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456E6" w14:textId="19E696B9" w:rsidR="00F75E7C" w:rsidRDefault="004134A6" w:rsidP="00F75E7C">
      <w:pPr>
        <w:pStyle w:val="BodyText"/>
      </w:pPr>
      <w:r>
        <w:rPr>
          <w:noProof/>
        </w:rPr>
        <w:drawing>
          <wp:anchor distT="0" distB="0" distL="114300" distR="114300" simplePos="0" relativeHeight="251659264" behindDoc="1" locked="0" layoutInCell="1" allowOverlap="1" wp14:anchorId="2FA04A8C" wp14:editId="643E3AFF">
            <wp:simplePos x="0" y="0"/>
            <wp:positionH relativeFrom="margin">
              <wp:align>center</wp:align>
            </wp:positionH>
            <wp:positionV relativeFrom="margin">
              <wp:align>center</wp:align>
            </wp:positionV>
            <wp:extent cx="7964424" cy="10305288"/>
            <wp:effectExtent l="0" t="0" r="0" b="1270"/>
            <wp:wrapNone/>
            <wp:docPr id="2" name="Picture 12" descr="Texas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as Health and Human Service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4424" cy="10305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9BDDF" w14:textId="2B976B2B" w:rsidR="00BB1A46" w:rsidRDefault="00BB1A46" w:rsidP="004134A6">
      <w:pPr>
        <w:pStyle w:val="Title"/>
      </w:pPr>
      <w:bookmarkStart w:id="0" w:name="_Toc77853258"/>
      <w:bookmarkStart w:id="1" w:name="_Toc94512901"/>
      <w:r w:rsidRPr="004134A6">
        <w:t>Texas Home Living (TxHmL)</w:t>
      </w:r>
      <w:bookmarkEnd w:id="0"/>
      <w:bookmarkEnd w:id="1"/>
    </w:p>
    <w:p w14:paraId="6AF710D5" w14:textId="43F92F5E" w:rsidR="004134A6" w:rsidRPr="004134A6" w:rsidRDefault="008F14DF" w:rsidP="004134A6">
      <w:r>
        <w:pict w14:anchorId="574E029B">
          <v:rect id="_x0000_i1025" style="width:290.15pt;height:6pt" o:hrpct="620" o:hralign="right" o:hrstd="t" o:hrnoshade="t" o:hr="t" fillcolor="#a0a0a0" stroked="f"/>
        </w:pict>
      </w:r>
    </w:p>
    <w:p w14:paraId="23667319" w14:textId="763C7401" w:rsidR="004134A6" w:rsidRPr="00545BB9" w:rsidRDefault="00BB1A46" w:rsidP="00BB1A46">
      <w:pPr>
        <w:pStyle w:val="Subtitle"/>
      </w:pPr>
      <w:r w:rsidRPr="004134A6">
        <w:t xml:space="preserve">Program Billing </w:t>
      </w:r>
      <w:r w:rsidRPr="00545BB9">
        <w:t>Requirements</w:t>
      </w:r>
    </w:p>
    <w:p w14:paraId="083B2E3F" w14:textId="77777777" w:rsidR="00545BB9" w:rsidRPr="00243F62" w:rsidRDefault="00545BB9" w:rsidP="00BB1A46">
      <w:pPr>
        <w:pStyle w:val="Subtitle"/>
        <w:rPr>
          <w:b w:val="0"/>
        </w:rPr>
      </w:pPr>
    </w:p>
    <w:p w14:paraId="505D5153" w14:textId="77777777" w:rsidR="004134A6" w:rsidRDefault="004134A6" w:rsidP="00F75E7C">
      <w:pPr>
        <w:pStyle w:val="BodyText"/>
        <w:sectPr w:rsidR="004134A6" w:rsidSect="00585A5A">
          <w:footerReference w:type="default" r:id="rId12"/>
          <w:headerReference w:type="first" r:id="rId13"/>
          <w:footerReference w:type="first" r:id="rId14"/>
          <w:endnotePr>
            <w:numFmt w:val="decimal"/>
            <w:numRestart w:val="eachSect"/>
          </w:endnotePr>
          <w:pgSz w:w="12240" w:h="15840"/>
          <w:pgMar w:top="1440" w:right="1440" w:bottom="1440" w:left="1440" w:header="720" w:footer="720" w:gutter="0"/>
          <w:pgNumType w:start="1"/>
          <w:cols w:space="720"/>
          <w:titlePg/>
          <w:docGrid w:linePitch="360"/>
        </w:sectPr>
      </w:pPr>
    </w:p>
    <w:bookmarkStart w:id="8" w:name="_Toc77853259" w:displacedByCustomXml="next"/>
    <w:bookmarkStart w:id="9" w:name="_Toc94512902" w:displacedByCustomXml="next"/>
    <w:sdt>
      <w:sdtPr>
        <w:rPr>
          <w:rFonts w:asciiTheme="minorHAnsi" w:eastAsia="Verdana" w:hAnsiTheme="minorHAnsi" w:cstheme="minorBidi"/>
          <w:b w:val="0"/>
          <w:sz w:val="22"/>
          <w:szCs w:val="22"/>
        </w:rPr>
        <w:id w:val="1163596663"/>
        <w:docPartObj>
          <w:docPartGallery w:val="Table of Contents"/>
          <w:docPartUnique/>
        </w:docPartObj>
      </w:sdtPr>
      <w:sdtEndPr>
        <w:rPr>
          <w:rFonts w:eastAsiaTheme="minorHAnsi"/>
          <w:bCs/>
          <w:noProof/>
        </w:rPr>
      </w:sdtEndPr>
      <w:sdtContent>
        <w:p w14:paraId="00845025" w14:textId="71F687EE" w:rsidR="002D6F68" w:rsidRDefault="00F75E7C" w:rsidP="002D6F68">
          <w:pPr>
            <w:pStyle w:val="TOCHeading"/>
            <w:rPr>
              <w:rFonts w:eastAsiaTheme="minorEastAsia" w:cstheme="minorBidi"/>
              <w:noProof/>
              <w:szCs w:val="22"/>
            </w:rPr>
          </w:pPr>
          <w:r>
            <w:t>Table of Contents</w:t>
          </w:r>
          <w:bookmarkEnd w:id="9"/>
          <w:bookmarkEnd w:id="8"/>
          <w:r>
            <w:rPr>
              <w:rFonts w:eastAsiaTheme="minorHAnsi"/>
              <w:b w:val="0"/>
              <w:szCs w:val="22"/>
            </w:rPr>
            <w:fldChar w:fldCharType="begin"/>
          </w:r>
          <w:r>
            <w:instrText xml:space="preserve"> TOC \o "1-1" \h \z \u </w:instrText>
          </w:r>
          <w:r>
            <w:rPr>
              <w:rFonts w:eastAsiaTheme="minorHAnsi"/>
              <w:b w:val="0"/>
              <w:szCs w:val="22"/>
            </w:rPr>
            <w:fldChar w:fldCharType="separate"/>
          </w:r>
        </w:p>
        <w:p w14:paraId="6F03512A" w14:textId="10E76D4D" w:rsidR="002D6F68" w:rsidRDefault="008F14DF">
          <w:pPr>
            <w:pStyle w:val="TOC1"/>
            <w:rPr>
              <w:rFonts w:eastAsiaTheme="minorEastAsia" w:cstheme="minorBidi"/>
              <w:color w:val="auto"/>
              <w:szCs w:val="22"/>
              <w:lang w:eastAsia="en-US"/>
            </w:rPr>
          </w:pPr>
          <w:hyperlink w:anchor="_Toc94512903" w:history="1">
            <w:r w:rsidR="002D6F68" w:rsidRPr="0087502D">
              <w:rPr>
                <w:rStyle w:val="Hyperlink"/>
              </w:rPr>
              <w:t>Section 1000, Introduction</w:t>
            </w:r>
            <w:r w:rsidR="002D6F68">
              <w:rPr>
                <w:webHidden/>
              </w:rPr>
              <w:tab/>
            </w:r>
            <w:r w:rsidR="002D6F68">
              <w:rPr>
                <w:webHidden/>
              </w:rPr>
              <w:fldChar w:fldCharType="begin"/>
            </w:r>
            <w:r w:rsidR="002D6F68">
              <w:rPr>
                <w:webHidden/>
              </w:rPr>
              <w:instrText xml:space="preserve"> PAGEREF _Toc94512903 \h </w:instrText>
            </w:r>
            <w:r w:rsidR="002D6F68">
              <w:rPr>
                <w:webHidden/>
              </w:rPr>
            </w:r>
            <w:r w:rsidR="002D6F68">
              <w:rPr>
                <w:webHidden/>
              </w:rPr>
              <w:fldChar w:fldCharType="separate"/>
            </w:r>
            <w:r w:rsidR="00A76354">
              <w:rPr>
                <w:webHidden/>
              </w:rPr>
              <w:t>2</w:t>
            </w:r>
            <w:r w:rsidR="002D6F68">
              <w:rPr>
                <w:webHidden/>
              </w:rPr>
              <w:fldChar w:fldCharType="end"/>
            </w:r>
          </w:hyperlink>
        </w:p>
        <w:p w14:paraId="6D4D9B29" w14:textId="496D37F3" w:rsidR="002D6F68" w:rsidRDefault="008F14DF">
          <w:pPr>
            <w:pStyle w:val="TOC1"/>
            <w:rPr>
              <w:rFonts w:eastAsiaTheme="minorEastAsia" w:cstheme="minorBidi"/>
              <w:color w:val="auto"/>
              <w:szCs w:val="22"/>
              <w:lang w:eastAsia="en-US"/>
            </w:rPr>
          </w:pPr>
          <w:hyperlink w:anchor="_Toc94512904" w:history="1">
            <w:r w:rsidR="002D6F68" w:rsidRPr="0087502D">
              <w:rPr>
                <w:rStyle w:val="Hyperlink"/>
              </w:rPr>
              <w:t>Section 2000, Definitions</w:t>
            </w:r>
            <w:r w:rsidR="002D6F68">
              <w:rPr>
                <w:webHidden/>
              </w:rPr>
              <w:tab/>
            </w:r>
            <w:r w:rsidR="002D6F68">
              <w:rPr>
                <w:webHidden/>
              </w:rPr>
              <w:fldChar w:fldCharType="begin"/>
            </w:r>
            <w:r w:rsidR="002D6F68">
              <w:rPr>
                <w:webHidden/>
              </w:rPr>
              <w:instrText xml:space="preserve"> PAGEREF _Toc94512904 \h </w:instrText>
            </w:r>
            <w:r w:rsidR="002D6F68">
              <w:rPr>
                <w:webHidden/>
              </w:rPr>
            </w:r>
            <w:r w:rsidR="002D6F68">
              <w:rPr>
                <w:webHidden/>
              </w:rPr>
              <w:fldChar w:fldCharType="separate"/>
            </w:r>
            <w:r w:rsidR="00A76354">
              <w:rPr>
                <w:webHidden/>
              </w:rPr>
              <w:t>4</w:t>
            </w:r>
            <w:r w:rsidR="002D6F68">
              <w:rPr>
                <w:webHidden/>
              </w:rPr>
              <w:fldChar w:fldCharType="end"/>
            </w:r>
          </w:hyperlink>
        </w:p>
        <w:p w14:paraId="554676A5" w14:textId="1CD4BA4C" w:rsidR="002D6F68" w:rsidRDefault="008F14DF">
          <w:pPr>
            <w:pStyle w:val="TOC1"/>
            <w:rPr>
              <w:rFonts w:eastAsiaTheme="minorEastAsia" w:cstheme="minorBidi"/>
              <w:color w:val="auto"/>
              <w:szCs w:val="22"/>
              <w:lang w:eastAsia="en-US"/>
            </w:rPr>
          </w:pPr>
          <w:hyperlink w:anchor="_Toc94512905" w:history="1">
            <w:r w:rsidR="002D6F68" w:rsidRPr="0087502D">
              <w:rPr>
                <w:rStyle w:val="Hyperlink"/>
              </w:rPr>
              <w:t>Section 3000, General Requirements for Service Components Based on Billable Activity</w:t>
            </w:r>
            <w:r w:rsidR="002D6F68">
              <w:rPr>
                <w:webHidden/>
              </w:rPr>
              <w:tab/>
            </w:r>
            <w:r w:rsidR="002D6F68">
              <w:rPr>
                <w:webHidden/>
              </w:rPr>
              <w:fldChar w:fldCharType="begin"/>
            </w:r>
            <w:r w:rsidR="002D6F68">
              <w:rPr>
                <w:webHidden/>
              </w:rPr>
              <w:instrText xml:space="preserve"> PAGEREF _Toc94512905 \h </w:instrText>
            </w:r>
            <w:r w:rsidR="002D6F68">
              <w:rPr>
                <w:webHidden/>
              </w:rPr>
            </w:r>
            <w:r w:rsidR="002D6F68">
              <w:rPr>
                <w:webHidden/>
              </w:rPr>
              <w:fldChar w:fldCharType="separate"/>
            </w:r>
            <w:r w:rsidR="00A76354">
              <w:rPr>
                <w:webHidden/>
              </w:rPr>
              <w:t>12</w:t>
            </w:r>
            <w:r w:rsidR="002D6F68">
              <w:rPr>
                <w:webHidden/>
              </w:rPr>
              <w:fldChar w:fldCharType="end"/>
            </w:r>
          </w:hyperlink>
        </w:p>
        <w:p w14:paraId="0B42706F" w14:textId="7FE55C61" w:rsidR="002D6F68" w:rsidRDefault="008F14DF">
          <w:pPr>
            <w:pStyle w:val="TOC1"/>
            <w:rPr>
              <w:rFonts w:eastAsiaTheme="minorEastAsia" w:cstheme="minorBidi"/>
              <w:color w:val="auto"/>
              <w:szCs w:val="22"/>
              <w:lang w:eastAsia="en-US"/>
            </w:rPr>
          </w:pPr>
          <w:hyperlink w:anchor="_Toc94512906" w:history="1">
            <w:r w:rsidR="002D6F68" w:rsidRPr="0087502D">
              <w:rPr>
                <w:rStyle w:val="Hyperlink"/>
              </w:rPr>
              <w:t>Section 4000, Specific Requirements for Service Components Based on Billable Activity</w:t>
            </w:r>
            <w:r w:rsidR="002D6F68">
              <w:rPr>
                <w:webHidden/>
              </w:rPr>
              <w:tab/>
            </w:r>
            <w:r w:rsidR="002D6F68">
              <w:rPr>
                <w:webHidden/>
              </w:rPr>
              <w:fldChar w:fldCharType="begin"/>
            </w:r>
            <w:r w:rsidR="002D6F68">
              <w:rPr>
                <w:webHidden/>
              </w:rPr>
              <w:instrText xml:space="preserve"> PAGEREF _Toc94512906 \h </w:instrText>
            </w:r>
            <w:r w:rsidR="002D6F68">
              <w:rPr>
                <w:webHidden/>
              </w:rPr>
            </w:r>
            <w:r w:rsidR="002D6F68">
              <w:rPr>
                <w:webHidden/>
              </w:rPr>
              <w:fldChar w:fldCharType="separate"/>
            </w:r>
            <w:r w:rsidR="00A76354">
              <w:rPr>
                <w:webHidden/>
              </w:rPr>
              <w:t>31</w:t>
            </w:r>
            <w:r w:rsidR="002D6F68">
              <w:rPr>
                <w:webHidden/>
              </w:rPr>
              <w:fldChar w:fldCharType="end"/>
            </w:r>
          </w:hyperlink>
        </w:p>
        <w:p w14:paraId="0EE019A9" w14:textId="6F8F751F" w:rsidR="002D6F68" w:rsidRDefault="008F14DF">
          <w:pPr>
            <w:pStyle w:val="TOC1"/>
            <w:rPr>
              <w:rFonts w:eastAsiaTheme="minorEastAsia" w:cstheme="minorBidi"/>
              <w:color w:val="auto"/>
              <w:szCs w:val="22"/>
              <w:lang w:eastAsia="en-US"/>
            </w:rPr>
          </w:pPr>
          <w:hyperlink w:anchor="_Toc94512907" w:history="1">
            <w:r w:rsidR="002D6F68" w:rsidRPr="0087502D">
              <w:rPr>
                <w:rStyle w:val="Hyperlink"/>
              </w:rPr>
              <w:t>Section 5000, General Requirements for Service Components Not Based on Billable Activity</w:t>
            </w:r>
            <w:r w:rsidR="002D6F68">
              <w:rPr>
                <w:webHidden/>
              </w:rPr>
              <w:tab/>
            </w:r>
            <w:r w:rsidR="002D6F68">
              <w:rPr>
                <w:webHidden/>
              </w:rPr>
              <w:fldChar w:fldCharType="begin"/>
            </w:r>
            <w:r w:rsidR="002D6F68">
              <w:rPr>
                <w:webHidden/>
              </w:rPr>
              <w:instrText xml:space="preserve"> PAGEREF _Toc94512907 \h </w:instrText>
            </w:r>
            <w:r w:rsidR="002D6F68">
              <w:rPr>
                <w:webHidden/>
              </w:rPr>
            </w:r>
            <w:r w:rsidR="002D6F68">
              <w:rPr>
                <w:webHidden/>
              </w:rPr>
              <w:fldChar w:fldCharType="separate"/>
            </w:r>
            <w:r w:rsidR="00A76354">
              <w:rPr>
                <w:webHidden/>
              </w:rPr>
              <w:t>105</w:t>
            </w:r>
            <w:r w:rsidR="002D6F68">
              <w:rPr>
                <w:webHidden/>
              </w:rPr>
              <w:fldChar w:fldCharType="end"/>
            </w:r>
          </w:hyperlink>
        </w:p>
        <w:p w14:paraId="464518E0" w14:textId="58FB6C91" w:rsidR="002D6F68" w:rsidRDefault="008F14DF">
          <w:pPr>
            <w:pStyle w:val="TOC1"/>
            <w:rPr>
              <w:rFonts w:eastAsiaTheme="minorEastAsia" w:cstheme="minorBidi"/>
              <w:color w:val="auto"/>
              <w:szCs w:val="22"/>
              <w:lang w:eastAsia="en-US"/>
            </w:rPr>
          </w:pPr>
          <w:hyperlink w:anchor="_Toc94512908" w:history="1">
            <w:r w:rsidR="002D6F68" w:rsidRPr="0087502D">
              <w:rPr>
                <w:rStyle w:val="Hyperlink"/>
              </w:rPr>
              <w:t>Section 6000, Adaptive Aids, Minor Home Modifications and Dental Treatment</w:t>
            </w:r>
            <w:r w:rsidR="002D6F68">
              <w:rPr>
                <w:webHidden/>
              </w:rPr>
              <w:tab/>
            </w:r>
            <w:r w:rsidR="002D6F68">
              <w:rPr>
                <w:webHidden/>
              </w:rPr>
              <w:fldChar w:fldCharType="begin"/>
            </w:r>
            <w:r w:rsidR="002D6F68">
              <w:rPr>
                <w:webHidden/>
              </w:rPr>
              <w:instrText xml:space="preserve"> PAGEREF _Toc94512908 \h </w:instrText>
            </w:r>
            <w:r w:rsidR="002D6F68">
              <w:rPr>
                <w:webHidden/>
              </w:rPr>
            </w:r>
            <w:r w:rsidR="002D6F68">
              <w:rPr>
                <w:webHidden/>
              </w:rPr>
              <w:fldChar w:fldCharType="separate"/>
            </w:r>
            <w:r w:rsidR="00A76354">
              <w:rPr>
                <w:webHidden/>
              </w:rPr>
              <w:t>107</w:t>
            </w:r>
            <w:r w:rsidR="002D6F68">
              <w:rPr>
                <w:webHidden/>
              </w:rPr>
              <w:fldChar w:fldCharType="end"/>
            </w:r>
          </w:hyperlink>
        </w:p>
        <w:p w14:paraId="63D810DB" w14:textId="2C867EB1" w:rsidR="002D6F68" w:rsidRDefault="008F14DF">
          <w:pPr>
            <w:pStyle w:val="TOC1"/>
            <w:rPr>
              <w:rFonts w:eastAsiaTheme="minorEastAsia" w:cstheme="minorBidi"/>
              <w:color w:val="auto"/>
              <w:szCs w:val="22"/>
              <w:lang w:eastAsia="en-US"/>
            </w:rPr>
          </w:pPr>
          <w:hyperlink w:anchor="_Toc94512909" w:history="1">
            <w:r w:rsidR="002D6F68" w:rsidRPr="0087502D">
              <w:rPr>
                <w:rStyle w:val="Hyperlink"/>
              </w:rPr>
              <w:t>Appendices</w:t>
            </w:r>
            <w:r w:rsidR="002D6F68">
              <w:rPr>
                <w:webHidden/>
              </w:rPr>
              <w:tab/>
            </w:r>
            <w:r w:rsidR="002D6F68">
              <w:rPr>
                <w:webHidden/>
              </w:rPr>
              <w:fldChar w:fldCharType="begin"/>
            </w:r>
            <w:r w:rsidR="002D6F68">
              <w:rPr>
                <w:webHidden/>
              </w:rPr>
              <w:instrText xml:space="preserve"> PAGEREF _Toc94512909 \h </w:instrText>
            </w:r>
            <w:r w:rsidR="002D6F68">
              <w:rPr>
                <w:webHidden/>
              </w:rPr>
            </w:r>
            <w:r w:rsidR="002D6F68">
              <w:rPr>
                <w:webHidden/>
              </w:rPr>
              <w:fldChar w:fldCharType="separate"/>
            </w:r>
            <w:r w:rsidR="00A76354">
              <w:rPr>
                <w:webHidden/>
              </w:rPr>
              <w:t>124</w:t>
            </w:r>
            <w:r w:rsidR="002D6F68">
              <w:rPr>
                <w:webHidden/>
              </w:rPr>
              <w:fldChar w:fldCharType="end"/>
            </w:r>
          </w:hyperlink>
        </w:p>
        <w:p w14:paraId="730B8656" w14:textId="0F5C7180" w:rsidR="002D6F68" w:rsidRDefault="008F14DF">
          <w:pPr>
            <w:pStyle w:val="TOC1"/>
            <w:rPr>
              <w:rFonts w:eastAsiaTheme="minorEastAsia" w:cstheme="minorBidi"/>
              <w:color w:val="auto"/>
              <w:szCs w:val="22"/>
              <w:lang w:eastAsia="en-US"/>
            </w:rPr>
          </w:pPr>
          <w:hyperlink w:anchor="_Toc94512910" w:history="1">
            <w:r w:rsidR="002D6F68" w:rsidRPr="0087502D">
              <w:rPr>
                <w:rStyle w:val="Hyperlink"/>
              </w:rPr>
              <w:t>TxHmLBR, Forms</w:t>
            </w:r>
            <w:r w:rsidR="002D6F68">
              <w:rPr>
                <w:webHidden/>
              </w:rPr>
              <w:tab/>
            </w:r>
            <w:r w:rsidR="002D6F68">
              <w:rPr>
                <w:webHidden/>
              </w:rPr>
              <w:fldChar w:fldCharType="begin"/>
            </w:r>
            <w:r w:rsidR="002D6F68">
              <w:rPr>
                <w:webHidden/>
              </w:rPr>
              <w:instrText xml:space="preserve"> PAGEREF _Toc94512910 \h </w:instrText>
            </w:r>
            <w:r w:rsidR="002D6F68">
              <w:rPr>
                <w:webHidden/>
              </w:rPr>
            </w:r>
            <w:r w:rsidR="002D6F68">
              <w:rPr>
                <w:webHidden/>
              </w:rPr>
              <w:fldChar w:fldCharType="separate"/>
            </w:r>
            <w:r w:rsidR="00A76354">
              <w:rPr>
                <w:webHidden/>
              </w:rPr>
              <w:t>160</w:t>
            </w:r>
            <w:r w:rsidR="002D6F68">
              <w:rPr>
                <w:webHidden/>
              </w:rPr>
              <w:fldChar w:fldCharType="end"/>
            </w:r>
          </w:hyperlink>
        </w:p>
        <w:p w14:paraId="1C2D76D9" w14:textId="5014B425" w:rsidR="002D6F68" w:rsidRDefault="008F14DF">
          <w:pPr>
            <w:pStyle w:val="TOC1"/>
            <w:rPr>
              <w:rFonts w:eastAsiaTheme="minorEastAsia" w:cstheme="minorBidi"/>
              <w:color w:val="auto"/>
              <w:szCs w:val="22"/>
              <w:lang w:eastAsia="en-US"/>
            </w:rPr>
          </w:pPr>
          <w:hyperlink w:anchor="_Toc94512911" w:history="1">
            <w:r w:rsidR="002D6F68" w:rsidRPr="0087502D">
              <w:rPr>
                <w:rStyle w:val="Hyperlink"/>
              </w:rPr>
              <w:t>Revisions</w:t>
            </w:r>
            <w:r w:rsidR="002D6F68">
              <w:rPr>
                <w:webHidden/>
              </w:rPr>
              <w:tab/>
            </w:r>
            <w:r w:rsidR="002D6F68">
              <w:rPr>
                <w:webHidden/>
              </w:rPr>
              <w:fldChar w:fldCharType="begin"/>
            </w:r>
            <w:r w:rsidR="002D6F68">
              <w:rPr>
                <w:webHidden/>
              </w:rPr>
              <w:instrText xml:space="preserve"> PAGEREF _Toc94512911 \h </w:instrText>
            </w:r>
            <w:r w:rsidR="002D6F68">
              <w:rPr>
                <w:webHidden/>
              </w:rPr>
            </w:r>
            <w:r w:rsidR="002D6F68">
              <w:rPr>
                <w:webHidden/>
              </w:rPr>
              <w:fldChar w:fldCharType="separate"/>
            </w:r>
            <w:r w:rsidR="00A76354">
              <w:rPr>
                <w:webHidden/>
              </w:rPr>
              <w:t>161</w:t>
            </w:r>
            <w:r w:rsidR="002D6F68">
              <w:rPr>
                <w:webHidden/>
              </w:rPr>
              <w:fldChar w:fldCharType="end"/>
            </w:r>
          </w:hyperlink>
        </w:p>
        <w:p w14:paraId="17352200" w14:textId="232E46B5" w:rsidR="002D6F68" w:rsidRDefault="008F14DF">
          <w:pPr>
            <w:pStyle w:val="TOC1"/>
            <w:rPr>
              <w:rFonts w:eastAsiaTheme="minorEastAsia" w:cstheme="minorBidi"/>
              <w:color w:val="auto"/>
              <w:szCs w:val="22"/>
              <w:lang w:eastAsia="en-US"/>
            </w:rPr>
          </w:pPr>
          <w:hyperlink w:anchor="_Toc94512912" w:history="1">
            <w:r w:rsidR="002D6F68" w:rsidRPr="0087502D">
              <w:rPr>
                <w:rStyle w:val="Hyperlink"/>
              </w:rPr>
              <w:t>TxHmLBR, Contact Us</w:t>
            </w:r>
            <w:r w:rsidR="002D6F68">
              <w:rPr>
                <w:webHidden/>
              </w:rPr>
              <w:tab/>
            </w:r>
            <w:r w:rsidR="002D6F68">
              <w:rPr>
                <w:webHidden/>
              </w:rPr>
              <w:fldChar w:fldCharType="begin"/>
            </w:r>
            <w:r w:rsidR="002D6F68">
              <w:rPr>
                <w:webHidden/>
              </w:rPr>
              <w:instrText xml:space="preserve"> PAGEREF _Toc94512912 \h </w:instrText>
            </w:r>
            <w:r w:rsidR="002D6F68">
              <w:rPr>
                <w:webHidden/>
              </w:rPr>
            </w:r>
            <w:r w:rsidR="002D6F68">
              <w:rPr>
                <w:webHidden/>
              </w:rPr>
              <w:fldChar w:fldCharType="separate"/>
            </w:r>
            <w:r w:rsidR="00A76354">
              <w:rPr>
                <w:webHidden/>
              </w:rPr>
              <w:t>202</w:t>
            </w:r>
            <w:r w:rsidR="002D6F68">
              <w:rPr>
                <w:webHidden/>
              </w:rPr>
              <w:fldChar w:fldCharType="end"/>
            </w:r>
          </w:hyperlink>
        </w:p>
        <w:p w14:paraId="4A7126FB" w14:textId="6C661232" w:rsidR="00F75E7C" w:rsidRDefault="00F75E7C">
          <w:r>
            <w:rPr>
              <w:rFonts w:eastAsia="Times New Roman"/>
              <w:b/>
              <w:noProof/>
              <w:color w:val="000000"/>
              <w:szCs w:val="24"/>
              <w:lang w:eastAsia="ja-JP"/>
            </w:rPr>
            <w:fldChar w:fldCharType="end"/>
          </w:r>
        </w:p>
      </w:sdtContent>
    </w:sdt>
    <w:p w14:paraId="71F141DF" w14:textId="77777777" w:rsidR="00F75E7C" w:rsidRDefault="00F75E7C" w:rsidP="00753747">
      <w:pPr>
        <w:pStyle w:val="BodyText"/>
      </w:pPr>
    </w:p>
    <w:p w14:paraId="4F790E48" w14:textId="77777777" w:rsidR="009D3837" w:rsidRDefault="009D3837" w:rsidP="009D3837">
      <w:pPr>
        <w:pStyle w:val="BodyText"/>
        <w:sectPr w:rsidR="009D3837" w:rsidSect="004134A6">
          <w:endnotePr>
            <w:numFmt w:val="decimal"/>
            <w:numRestart w:val="eachSect"/>
          </w:endnotePr>
          <w:pgSz w:w="12240" w:h="15840"/>
          <w:pgMar w:top="1440" w:right="1440" w:bottom="1440" w:left="1440" w:header="720" w:footer="720" w:gutter="0"/>
          <w:pgNumType w:start="1"/>
          <w:cols w:space="720"/>
          <w:docGrid w:linePitch="360"/>
        </w:sectPr>
      </w:pPr>
    </w:p>
    <w:p w14:paraId="7225CD2D" w14:textId="77777777" w:rsidR="00C63BBD" w:rsidRPr="00BD117C" w:rsidRDefault="00C63BBD" w:rsidP="008B25FA">
      <w:pPr>
        <w:pStyle w:val="Heading1"/>
      </w:pPr>
      <w:bookmarkStart w:id="10" w:name="_Toc23243466"/>
      <w:bookmarkStart w:id="11" w:name="_Toc94512903"/>
      <w:r w:rsidRPr="00BD117C">
        <w:lastRenderedPageBreak/>
        <w:t>Introduction</w:t>
      </w:r>
      <w:bookmarkEnd w:id="10"/>
      <w:bookmarkEnd w:id="11"/>
    </w:p>
    <w:p w14:paraId="2F3D1C34" w14:textId="26EC30EC" w:rsidR="0046507E" w:rsidRDefault="00D33885" w:rsidP="0046507E">
      <w:pPr>
        <w:pStyle w:val="BodyTextafterHeading"/>
      </w:pPr>
      <w:ins w:id="12" w:author="Sanchez,McKenzie  (HHSC)" w:date="2023-01-20T12:07:00Z">
        <w:r>
          <w:t>Revision 23-2; Effective March 1, 2023</w:t>
        </w:r>
      </w:ins>
      <w:del w:id="13" w:author="Sanchez,McKenzie  (HHSC)" w:date="2023-01-20T12:07:00Z">
        <w:r w:rsidR="00A43647" w:rsidDel="00D33885">
          <w:delText xml:space="preserve">Revision </w:delText>
        </w:r>
        <w:r w:rsidR="00710395" w:rsidDel="00D33885">
          <w:delText>23-1</w:delText>
        </w:r>
        <w:r w:rsidR="0066517D" w:rsidDel="00D33885">
          <w:delText xml:space="preserve">; Effective </w:delText>
        </w:r>
        <w:r w:rsidR="00710395" w:rsidDel="00D33885">
          <w:delText>January 1, 2023</w:delText>
        </w:r>
      </w:del>
    </w:p>
    <w:p w14:paraId="566FBD3F" w14:textId="77777777" w:rsidR="0046507E" w:rsidRDefault="0046507E" w:rsidP="007D0097">
      <w:pPr>
        <w:pStyle w:val="Heading2"/>
      </w:pPr>
      <w:r>
        <w:t>General</w:t>
      </w:r>
      <w:r w:rsidR="007469F3">
        <w:t xml:space="preserve"> </w:t>
      </w:r>
      <w:r>
        <w:t>Information</w:t>
      </w:r>
      <w:r w:rsidR="007469F3">
        <w:t xml:space="preserve"> </w:t>
      </w:r>
      <w:r>
        <w:t>and</w:t>
      </w:r>
      <w:r w:rsidR="007469F3">
        <w:t xml:space="preserve"> </w:t>
      </w:r>
      <w:r>
        <w:t>Statutory</w:t>
      </w:r>
      <w:r w:rsidR="007469F3">
        <w:t xml:space="preserve"> </w:t>
      </w:r>
      <w:r>
        <w:t>Requirements</w:t>
      </w:r>
    </w:p>
    <w:p w14:paraId="753E4B09" w14:textId="3E3737F4" w:rsidR="002A5924" w:rsidRPr="00523E0B" w:rsidRDefault="002A5924" w:rsidP="00523E0B">
      <w:pPr>
        <w:pStyle w:val="BodyTextafterHeading"/>
      </w:pPr>
      <w:r w:rsidRPr="00523E0B">
        <w:t xml:space="preserve">Revision 21-3; Effective </w:t>
      </w:r>
      <w:r w:rsidR="00523E0B" w:rsidRPr="00523E0B">
        <w:t xml:space="preserve">September </w:t>
      </w:r>
      <w:r w:rsidRPr="00523E0B">
        <w:t>1, 2021</w:t>
      </w:r>
    </w:p>
    <w:p w14:paraId="23BAF321" w14:textId="4832972E" w:rsidR="006D6FD0" w:rsidRDefault="0046507E" w:rsidP="0046507E">
      <w:pPr>
        <w:pStyle w:val="BodyText"/>
      </w:pPr>
      <w:r>
        <w:t>Health</w:t>
      </w:r>
      <w:r w:rsidR="007469F3">
        <w:t xml:space="preserve"> </w:t>
      </w:r>
      <w:r>
        <w:t>and</w:t>
      </w:r>
      <w:r w:rsidR="007469F3">
        <w:t xml:space="preserve"> </w:t>
      </w:r>
      <w:r>
        <w:t>Human</w:t>
      </w:r>
      <w:r w:rsidR="007469F3">
        <w:t xml:space="preserve"> </w:t>
      </w:r>
      <w:r>
        <w:t>Services</w:t>
      </w:r>
      <w:r w:rsidR="007469F3">
        <w:t xml:space="preserve"> </w:t>
      </w:r>
      <w:r>
        <w:t>Commission</w:t>
      </w:r>
      <w:r w:rsidR="007469F3">
        <w:t xml:space="preserve"> </w:t>
      </w:r>
      <w:r>
        <w:t>(HHSC)</w:t>
      </w:r>
      <w:r w:rsidR="007469F3">
        <w:t xml:space="preserve"> </w:t>
      </w:r>
      <w:r>
        <w:t>rules</w:t>
      </w:r>
      <w:r w:rsidR="007469F3">
        <w:t xml:space="preserve"> </w:t>
      </w:r>
      <w:r>
        <w:t>at</w:t>
      </w:r>
      <w:r w:rsidR="007469F3">
        <w:t xml:space="preserve"> </w:t>
      </w:r>
      <w:hyperlink r:id="rId15" w:history="1">
        <w:r w:rsidRPr="00175DE6">
          <w:rPr>
            <w:rStyle w:val="Hyperlink"/>
          </w:rPr>
          <w:t>40</w:t>
        </w:r>
        <w:r w:rsidR="007469F3" w:rsidRPr="00175DE6">
          <w:rPr>
            <w:rStyle w:val="Hyperlink"/>
          </w:rPr>
          <w:t xml:space="preserve"> </w:t>
        </w:r>
        <w:r w:rsidRPr="00175DE6">
          <w:rPr>
            <w:rStyle w:val="Hyperlink"/>
          </w:rPr>
          <w:t>TAC</w:t>
        </w:r>
        <w:r w:rsidR="007469F3" w:rsidRPr="00175DE6">
          <w:rPr>
            <w:rStyle w:val="Hyperlink"/>
          </w:rPr>
          <w:t xml:space="preserve"> </w:t>
        </w:r>
        <w:r w:rsidRPr="00175DE6">
          <w:rPr>
            <w:rStyle w:val="Hyperlink"/>
          </w:rPr>
          <w:t>§9.573</w:t>
        </w:r>
      </w:hyperlink>
      <w:r w:rsidR="007469F3">
        <w:t xml:space="preserve"> </w:t>
      </w:r>
      <w:r>
        <w:t>set</w:t>
      </w:r>
      <w:r w:rsidR="007469F3">
        <w:t xml:space="preserve"> </w:t>
      </w:r>
      <w:r>
        <w:t>forth</w:t>
      </w:r>
      <w:r w:rsidR="007469F3">
        <w:t xml:space="preserve"> </w:t>
      </w:r>
      <w:r>
        <w:t>requirements</w:t>
      </w:r>
      <w:r w:rsidR="007469F3">
        <w:t xml:space="preserve"> </w:t>
      </w:r>
      <w:r>
        <w:t>for</w:t>
      </w:r>
      <w:r w:rsidR="007469F3">
        <w:t xml:space="preserve"> </w:t>
      </w:r>
      <w:r>
        <w:t>Texas</w:t>
      </w:r>
      <w:r w:rsidR="007469F3">
        <w:t xml:space="preserve"> </w:t>
      </w:r>
      <w:r>
        <w:t>Home</w:t>
      </w:r>
      <w:r w:rsidR="007469F3">
        <w:t xml:space="preserve"> </w:t>
      </w:r>
      <w:r>
        <w:t>Living</w:t>
      </w:r>
      <w:r w:rsidR="007469F3">
        <w:t xml:space="preserve"> </w:t>
      </w:r>
      <w:r>
        <w:t>(TxHmL)</w:t>
      </w:r>
      <w:r w:rsidR="007469F3">
        <w:t xml:space="preserve"> </w:t>
      </w:r>
      <w:r>
        <w:t>Program</w:t>
      </w:r>
      <w:r w:rsidR="007469F3">
        <w:t xml:space="preserve"> </w:t>
      </w:r>
      <w:r>
        <w:t>providers</w:t>
      </w:r>
      <w:r w:rsidR="007469F3">
        <w:t xml:space="preserve"> </w:t>
      </w:r>
      <w:r>
        <w:t>to</w:t>
      </w:r>
      <w:r w:rsidR="007469F3">
        <w:t xml:space="preserve"> </w:t>
      </w:r>
      <w:r>
        <w:t>receive</w:t>
      </w:r>
      <w:r w:rsidR="007469F3">
        <w:t xml:space="preserve"> </w:t>
      </w:r>
      <w:r>
        <w:t>payment</w:t>
      </w:r>
      <w:r w:rsidR="007469F3">
        <w:t xml:space="preserve"> </w:t>
      </w:r>
      <w:r>
        <w:t>for</w:t>
      </w:r>
      <w:r w:rsidR="007469F3">
        <w:t xml:space="preserve"> </w:t>
      </w:r>
      <w:r>
        <w:t>TxHmL</w:t>
      </w:r>
      <w:r w:rsidR="007469F3">
        <w:t xml:space="preserve"> </w:t>
      </w:r>
      <w:r>
        <w:t>Program</w:t>
      </w:r>
      <w:r w:rsidR="007469F3">
        <w:t xml:space="preserve"> </w:t>
      </w:r>
      <w:r>
        <w:t>services.</w:t>
      </w:r>
      <w:r w:rsidR="007469F3">
        <w:t xml:space="preserve"> </w:t>
      </w:r>
      <w:r>
        <w:t>Specifically,</w:t>
      </w:r>
      <w:r w:rsidR="007469F3">
        <w:t xml:space="preserve"> </w:t>
      </w:r>
      <w:hyperlink r:id="rId16" w:history="1">
        <w:r w:rsidRPr="00F870C4">
          <w:rPr>
            <w:rStyle w:val="Hyperlink"/>
          </w:rPr>
          <w:t>40</w:t>
        </w:r>
        <w:r w:rsidR="007469F3" w:rsidRPr="00F870C4">
          <w:rPr>
            <w:rStyle w:val="Hyperlink"/>
          </w:rPr>
          <w:t xml:space="preserve"> </w:t>
        </w:r>
        <w:r w:rsidRPr="00F870C4">
          <w:rPr>
            <w:rStyle w:val="Hyperlink"/>
          </w:rPr>
          <w:t>TAC</w:t>
        </w:r>
        <w:r w:rsidR="007469F3" w:rsidRPr="00F870C4">
          <w:rPr>
            <w:rStyle w:val="Hyperlink"/>
          </w:rPr>
          <w:t xml:space="preserve"> </w:t>
        </w:r>
        <w:r w:rsidRPr="00F870C4">
          <w:rPr>
            <w:rStyle w:val="Hyperlink"/>
          </w:rPr>
          <w:t>§9.573(a)(4)</w:t>
        </w:r>
      </w:hyperlink>
      <w:r w:rsidR="007469F3">
        <w:t xml:space="preserve"> </w:t>
      </w:r>
      <w:r>
        <w:t>requires</w:t>
      </w:r>
      <w:r w:rsidR="007469F3">
        <w:t xml:space="preserve"> </w:t>
      </w:r>
      <w:r>
        <w:t>a</w:t>
      </w:r>
      <w:r w:rsidR="007469F3">
        <w:t xml:space="preserve"> </w:t>
      </w:r>
      <w:r>
        <w:t>program</w:t>
      </w:r>
      <w:r w:rsidR="007469F3">
        <w:t xml:space="preserve"> </w:t>
      </w:r>
      <w:r>
        <w:t>provider</w:t>
      </w:r>
      <w:r w:rsidR="007469F3">
        <w:t xml:space="preserve"> </w:t>
      </w:r>
      <w:r>
        <w:t>to</w:t>
      </w:r>
      <w:r w:rsidR="007469F3">
        <w:t xml:space="preserve"> </w:t>
      </w:r>
      <w:r>
        <w:t>prepare</w:t>
      </w:r>
      <w:r w:rsidR="007469F3">
        <w:t xml:space="preserve"> </w:t>
      </w:r>
      <w:r>
        <w:t>and</w:t>
      </w:r>
      <w:r w:rsidR="007469F3">
        <w:t xml:space="preserve"> </w:t>
      </w:r>
      <w:r w:rsidRPr="00523E0B">
        <w:t>submit</w:t>
      </w:r>
      <w:r w:rsidR="007469F3" w:rsidRPr="00523E0B">
        <w:t xml:space="preserve"> </w:t>
      </w:r>
      <w:r w:rsidRPr="00523E0B">
        <w:t>service</w:t>
      </w:r>
      <w:r w:rsidR="007469F3" w:rsidRPr="00523E0B">
        <w:t xml:space="preserve"> </w:t>
      </w:r>
      <w:r w:rsidRPr="00523E0B">
        <w:t>claims</w:t>
      </w:r>
      <w:r w:rsidR="007469F3" w:rsidRPr="00523E0B">
        <w:t xml:space="preserve"> </w:t>
      </w:r>
      <w:r w:rsidRPr="00523E0B">
        <w:t>in</w:t>
      </w:r>
      <w:r w:rsidR="007469F3" w:rsidRPr="00523E0B">
        <w:t xml:space="preserve"> </w:t>
      </w:r>
      <w:r w:rsidRPr="00523E0B">
        <w:t>accordance</w:t>
      </w:r>
      <w:r w:rsidR="007469F3" w:rsidRPr="00523E0B">
        <w:t xml:space="preserve"> </w:t>
      </w:r>
      <w:r w:rsidRPr="00523E0B">
        <w:t>with</w:t>
      </w:r>
      <w:r w:rsidR="007469F3" w:rsidRPr="00523E0B">
        <w:t xml:space="preserve"> </w:t>
      </w:r>
      <w:r w:rsidRPr="00523E0B">
        <w:t>the</w:t>
      </w:r>
      <w:r w:rsidR="007469F3" w:rsidRPr="00523E0B">
        <w:t xml:space="preserve"> </w:t>
      </w:r>
      <w:r w:rsidRPr="00523E0B">
        <w:t>TxHmL</w:t>
      </w:r>
      <w:r w:rsidR="007469F3" w:rsidRPr="00523E0B">
        <w:t xml:space="preserve"> </w:t>
      </w:r>
      <w:r w:rsidRPr="00523E0B">
        <w:t>Program</w:t>
      </w:r>
      <w:r w:rsidR="007469F3" w:rsidRPr="00523E0B">
        <w:t xml:space="preserve"> </w:t>
      </w:r>
      <w:r w:rsidRPr="00523E0B">
        <w:t>Billing</w:t>
      </w:r>
      <w:r w:rsidR="007469F3" w:rsidRPr="00523E0B">
        <w:t xml:space="preserve"> </w:t>
      </w:r>
      <w:r w:rsidR="001B5EC5" w:rsidRPr="00523E0B">
        <w:t>Requirements</w:t>
      </w:r>
      <w:r w:rsidRPr="00523E0B">
        <w:t>.</w:t>
      </w:r>
      <w:r w:rsidR="007469F3" w:rsidRPr="00523E0B">
        <w:t xml:space="preserve"> </w:t>
      </w:r>
      <w:r w:rsidRPr="00523E0B">
        <w:t>Also</w:t>
      </w:r>
      <w:r>
        <w:t>,</w:t>
      </w:r>
      <w:r w:rsidR="007469F3">
        <w:t xml:space="preserve"> </w:t>
      </w:r>
      <w:r>
        <w:t>Sections</w:t>
      </w:r>
      <w:r w:rsidR="007469F3">
        <w:t xml:space="preserve"> </w:t>
      </w:r>
      <w:r>
        <w:t>II.</w:t>
      </w:r>
      <w:r w:rsidR="007469F3">
        <w:t xml:space="preserve"> </w:t>
      </w:r>
      <w:r>
        <w:t>H.</w:t>
      </w:r>
      <w:r w:rsidR="007469F3">
        <w:t xml:space="preserve"> </w:t>
      </w:r>
      <w:r>
        <w:t>and</w:t>
      </w:r>
      <w:r w:rsidR="007469F3">
        <w:t xml:space="preserve"> </w:t>
      </w:r>
      <w:r>
        <w:t>II.</w:t>
      </w:r>
      <w:r w:rsidR="007469F3">
        <w:t xml:space="preserve"> </w:t>
      </w:r>
      <w:r>
        <w:t>T.</w:t>
      </w:r>
      <w:r w:rsidR="007469F3">
        <w:t xml:space="preserve"> </w:t>
      </w:r>
      <w:r>
        <w:t>of</w:t>
      </w:r>
      <w:r w:rsidR="007469F3">
        <w:t xml:space="preserve"> </w:t>
      </w:r>
      <w:r>
        <w:t>the</w:t>
      </w:r>
      <w:r w:rsidR="007469F3">
        <w:t xml:space="preserve"> </w:t>
      </w:r>
      <w:r>
        <w:t>TxHmL</w:t>
      </w:r>
      <w:r w:rsidR="007469F3">
        <w:t xml:space="preserve"> </w:t>
      </w:r>
      <w:r>
        <w:t>Program</w:t>
      </w:r>
      <w:r w:rsidR="007469F3">
        <w:t xml:space="preserve"> </w:t>
      </w:r>
      <w:r>
        <w:t>Provider</w:t>
      </w:r>
      <w:r w:rsidR="007469F3">
        <w:t xml:space="preserve"> </w:t>
      </w:r>
      <w:r w:rsidRPr="00523E0B">
        <w:t>Agreement</w:t>
      </w:r>
      <w:r w:rsidR="007469F3" w:rsidRPr="00523E0B">
        <w:t xml:space="preserve"> </w:t>
      </w:r>
      <w:r w:rsidRPr="00523E0B">
        <w:t>requires</w:t>
      </w:r>
      <w:r w:rsidR="007469F3" w:rsidRPr="00523E0B">
        <w:t xml:space="preserve"> </w:t>
      </w:r>
      <w:r w:rsidRPr="00523E0B">
        <w:t>program</w:t>
      </w:r>
      <w:r w:rsidR="007469F3" w:rsidRPr="00523E0B">
        <w:t xml:space="preserve"> </w:t>
      </w:r>
      <w:r w:rsidRPr="00523E0B">
        <w:t>providers</w:t>
      </w:r>
      <w:r w:rsidR="007469F3" w:rsidRPr="00523E0B">
        <w:t xml:space="preserve"> </w:t>
      </w:r>
      <w:r w:rsidRPr="00523E0B">
        <w:t>to</w:t>
      </w:r>
      <w:r w:rsidR="007469F3" w:rsidRPr="00523E0B">
        <w:t xml:space="preserve"> </w:t>
      </w:r>
      <w:r w:rsidRPr="00523E0B">
        <w:t>comply</w:t>
      </w:r>
      <w:r w:rsidR="007469F3" w:rsidRPr="00523E0B">
        <w:t xml:space="preserve"> </w:t>
      </w:r>
      <w:r w:rsidRPr="00523E0B">
        <w:t>with</w:t>
      </w:r>
      <w:r w:rsidR="007469F3" w:rsidRPr="00523E0B">
        <w:t xml:space="preserve"> </w:t>
      </w:r>
      <w:r w:rsidRPr="00523E0B">
        <w:t>the</w:t>
      </w:r>
      <w:r w:rsidR="007469F3" w:rsidRPr="00523E0B">
        <w:t xml:space="preserve"> </w:t>
      </w:r>
      <w:r w:rsidRPr="00523E0B">
        <w:t>TxHmL</w:t>
      </w:r>
      <w:r w:rsidR="007469F3" w:rsidRPr="00523E0B">
        <w:t xml:space="preserve"> </w:t>
      </w:r>
      <w:r w:rsidRPr="00523E0B">
        <w:t>Program</w:t>
      </w:r>
      <w:r w:rsidR="007469F3" w:rsidRPr="00523E0B">
        <w:t xml:space="preserve"> </w:t>
      </w:r>
      <w:r w:rsidRPr="00523E0B">
        <w:t>Billing</w:t>
      </w:r>
      <w:r w:rsidR="007469F3" w:rsidRPr="00523E0B">
        <w:t xml:space="preserve"> </w:t>
      </w:r>
      <w:r w:rsidR="005217F9" w:rsidRPr="00523E0B">
        <w:t>Requir</w:t>
      </w:r>
      <w:r w:rsidR="00523E0B" w:rsidRPr="00523E0B">
        <w:t>ements</w:t>
      </w:r>
      <w:r w:rsidRPr="00523E0B">
        <w:t>.</w:t>
      </w:r>
      <w:r w:rsidR="007469F3" w:rsidRPr="00523E0B">
        <w:t xml:space="preserve"> </w:t>
      </w:r>
      <w:r w:rsidRPr="00523E0B">
        <w:t>In</w:t>
      </w:r>
      <w:r w:rsidR="007469F3">
        <w:t xml:space="preserve"> </w:t>
      </w:r>
      <w:r>
        <w:t>addition,</w:t>
      </w:r>
      <w:r w:rsidR="007469F3">
        <w:t xml:space="preserve"> </w:t>
      </w:r>
      <w:hyperlink r:id="rId17" w:history="1">
        <w:r w:rsidR="00F870C4">
          <w:rPr>
            <w:rStyle w:val="Hyperlink"/>
          </w:rPr>
          <w:t>40 TAC §9.573(a)(11)</w:t>
        </w:r>
      </w:hyperlink>
      <w:r w:rsidR="007469F3">
        <w:t xml:space="preserve"> </w:t>
      </w:r>
      <w:r>
        <w:t>sets</w:t>
      </w:r>
      <w:r w:rsidR="007469F3">
        <w:t xml:space="preserve"> </w:t>
      </w:r>
      <w:r>
        <w:t>forth</w:t>
      </w:r>
      <w:r w:rsidR="007469F3">
        <w:t xml:space="preserve"> </w:t>
      </w:r>
      <w:r>
        <w:t>circumstances</w:t>
      </w:r>
      <w:r w:rsidR="007469F3">
        <w:t xml:space="preserve"> </w:t>
      </w:r>
      <w:r>
        <w:t>under</w:t>
      </w:r>
      <w:r w:rsidR="007469F3">
        <w:t xml:space="preserve"> </w:t>
      </w:r>
      <w:r>
        <w:t>which</w:t>
      </w:r>
      <w:r w:rsidR="007469F3">
        <w:t xml:space="preserve"> </w:t>
      </w:r>
      <w:r>
        <w:t>a</w:t>
      </w:r>
      <w:r w:rsidR="007469F3">
        <w:t xml:space="preserve"> </w:t>
      </w:r>
      <w:r>
        <w:t>program</w:t>
      </w:r>
      <w:r w:rsidR="007469F3">
        <w:t xml:space="preserve"> </w:t>
      </w:r>
      <w:r>
        <w:t>provider</w:t>
      </w:r>
      <w:r w:rsidR="007469F3">
        <w:t xml:space="preserve"> </w:t>
      </w:r>
      <w:r>
        <w:t>will</w:t>
      </w:r>
      <w:r w:rsidR="007469F3">
        <w:t xml:space="preserve"> </w:t>
      </w:r>
      <w:r>
        <w:t>not</w:t>
      </w:r>
      <w:r w:rsidR="007469F3">
        <w:t xml:space="preserve"> </w:t>
      </w:r>
      <w:r>
        <w:t>be</w:t>
      </w:r>
      <w:r w:rsidR="007469F3">
        <w:t xml:space="preserve"> </w:t>
      </w:r>
      <w:r>
        <w:t>paid</w:t>
      </w:r>
      <w:r w:rsidR="007469F3">
        <w:t xml:space="preserve"> </w:t>
      </w:r>
      <w:r>
        <w:t>or</w:t>
      </w:r>
      <w:r w:rsidR="007469F3">
        <w:t xml:space="preserve"> </w:t>
      </w:r>
      <w:r>
        <w:t>Medicaid</w:t>
      </w:r>
      <w:r w:rsidR="007469F3">
        <w:t xml:space="preserve"> </w:t>
      </w:r>
      <w:r>
        <w:t>payments</w:t>
      </w:r>
      <w:r w:rsidR="007469F3">
        <w:t xml:space="preserve"> </w:t>
      </w:r>
      <w:r>
        <w:t>will</w:t>
      </w:r>
      <w:r w:rsidR="007469F3">
        <w:t xml:space="preserve"> </w:t>
      </w:r>
      <w:r>
        <w:t>be</w:t>
      </w:r>
      <w:r w:rsidR="007469F3">
        <w:t xml:space="preserve"> </w:t>
      </w:r>
      <w:r>
        <w:t>recouped</w:t>
      </w:r>
      <w:r w:rsidR="007469F3">
        <w:t xml:space="preserve"> </w:t>
      </w:r>
      <w:r>
        <w:t>from</w:t>
      </w:r>
      <w:r w:rsidR="007469F3">
        <w:t xml:space="preserve"> </w:t>
      </w:r>
      <w:r>
        <w:t>the</w:t>
      </w:r>
      <w:r w:rsidR="007469F3">
        <w:t xml:space="preserve"> </w:t>
      </w:r>
      <w:r>
        <w:t>program</w:t>
      </w:r>
      <w:r w:rsidR="007469F3">
        <w:t xml:space="preserve"> </w:t>
      </w:r>
      <w:r>
        <w:t>provider.</w:t>
      </w:r>
    </w:p>
    <w:p w14:paraId="560DF288" w14:textId="77777777" w:rsidR="0046507E" w:rsidRPr="00437F46" w:rsidRDefault="0046507E" w:rsidP="0046507E">
      <w:pPr>
        <w:pStyle w:val="Heading2"/>
      </w:pPr>
      <w:bookmarkStart w:id="14" w:name="_Service_Components"/>
      <w:bookmarkEnd w:id="14"/>
      <w:r w:rsidRPr="00437F46">
        <w:t>Service</w:t>
      </w:r>
      <w:r w:rsidR="007469F3">
        <w:t xml:space="preserve"> </w:t>
      </w:r>
      <w:r w:rsidRPr="00437F46">
        <w:t>Components</w:t>
      </w:r>
    </w:p>
    <w:p w14:paraId="0D757456" w14:textId="1F2B6FA7" w:rsidR="0066517D" w:rsidRDefault="00BF2E15" w:rsidP="0046507E">
      <w:pPr>
        <w:pStyle w:val="BodyText"/>
      </w:pPr>
      <w:bookmarkStart w:id="15" w:name="_Hlk22805564"/>
      <w:ins w:id="16" w:author="Sanchez,McKenzie  (HHSC)" w:date="2023-01-23T10:12:00Z">
        <w:r>
          <w:t>Revision 23-2; Effective March 1, 2023</w:t>
        </w:r>
      </w:ins>
      <w:del w:id="17" w:author="Sanchez,McKenzie  (HHSC)" w:date="2023-01-23T10:12:00Z">
        <w:r w:rsidR="00D40FCA" w:rsidDel="00BF2E15">
          <w:delText xml:space="preserve">Revision </w:delText>
        </w:r>
        <w:r w:rsidR="00710395" w:rsidDel="00BF2E15">
          <w:delText>23-</w:delText>
        </w:r>
        <w:r w:rsidR="00534C52" w:rsidDel="00BF2E15">
          <w:delText>1</w:delText>
        </w:r>
        <w:r w:rsidR="00D40FCA" w:rsidDel="00BF2E15">
          <w:delText xml:space="preserve">; Effective </w:delText>
        </w:r>
        <w:r w:rsidR="00710395" w:rsidDel="00BF2E15">
          <w:delText>January 1, 2023</w:delText>
        </w:r>
      </w:del>
      <w:bookmarkEnd w:id="15"/>
    </w:p>
    <w:p w14:paraId="52679273" w14:textId="1B0E44E3" w:rsidR="0046507E" w:rsidRDefault="0046507E" w:rsidP="0046507E">
      <w:pPr>
        <w:pStyle w:val="BodyText"/>
      </w:pPr>
      <w:r w:rsidRPr="00437F46">
        <w:t>The</w:t>
      </w:r>
      <w:r w:rsidR="007469F3">
        <w:t xml:space="preserve"> </w:t>
      </w:r>
      <w:r w:rsidRPr="00437F46">
        <w:t>TxHmL</w:t>
      </w:r>
      <w:r w:rsidR="007469F3">
        <w:t xml:space="preserve"> </w:t>
      </w:r>
      <w:r w:rsidRPr="00437F46">
        <w:t>Program</w:t>
      </w:r>
      <w:r w:rsidR="007469F3">
        <w:t xml:space="preserve"> </w:t>
      </w:r>
      <w:r w:rsidRPr="00437F46">
        <w:t>consists</w:t>
      </w:r>
      <w:r w:rsidR="007469F3">
        <w:t xml:space="preserve"> </w:t>
      </w:r>
      <w:r w:rsidRPr="00437F46">
        <w:t>of</w:t>
      </w:r>
      <w:r w:rsidR="007469F3">
        <w:t xml:space="preserve"> </w:t>
      </w:r>
      <w:r w:rsidRPr="00437F46">
        <w:t>the</w:t>
      </w:r>
      <w:r w:rsidR="007469F3">
        <w:t xml:space="preserve"> </w:t>
      </w:r>
      <w:r w:rsidRPr="00437F46">
        <w:t>following</w:t>
      </w:r>
      <w:r w:rsidR="007469F3">
        <w:t xml:space="preserve"> </w:t>
      </w:r>
      <w:r w:rsidRPr="00437F46">
        <w:t>service</w:t>
      </w:r>
      <w:r w:rsidR="007469F3">
        <w:t xml:space="preserve"> </w:t>
      </w:r>
      <w:r w:rsidRPr="00437F46">
        <w:t>components:</w:t>
      </w:r>
    </w:p>
    <w:p w14:paraId="6A6A327F" w14:textId="77777777" w:rsidR="0046507E" w:rsidRPr="00437F46" w:rsidRDefault="0046507E" w:rsidP="003A0653">
      <w:pPr>
        <w:pStyle w:val="DefinitionList"/>
      </w:pPr>
      <w:r w:rsidRPr="00437F46">
        <w:t>professional</w:t>
      </w:r>
      <w:r w:rsidR="007469F3">
        <w:t xml:space="preserve"> </w:t>
      </w:r>
      <w:r w:rsidRPr="00437F46">
        <w:t>therapies,</w:t>
      </w:r>
      <w:r w:rsidR="007469F3">
        <w:t xml:space="preserve"> </w:t>
      </w:r>
      <w:r w:rsidRPr="00437F46">
        <w:t>which</w:t>
      </w:r>
      <w:r w:rsidR="007469F3">
        <w:t xml:space="preserve"> </w:t>
      </w:r>
      <w:r w:rsidRPr="00437F46">
        <w:t>consist</w:t>
      </w:r>
      <w:r w:rsidR="007469F3">
        <w:t xml:space="preserve"> </w:t>
      </w:r>
      <w:r w:rsidRPr="00437F46">
        <w:t>of</w:t>
      </w:r>
      <w:r w:rsidR="007469F3">
        <w:t xml:space="preserve"> </w:t>
      </w:r>
      <w:r w:rsidRPr="00437F46">
        <w:t>the</w:t>
      </w:r>
      <w:r w:rsidR="007469F3">
        <w:t xml:space="preserve"> </w:t>
      </w:r>
      <w:r w:rsidRPr="00437F46">
        <w:t>following</w:t>
      </w:r>
      <w:r w:rsidR="007469F3">
        <w:t xml:space="preserve"> </w:t>
      </w:r>
      <w:r w:rsidRPr="00437F46">
        <w:t>subcomponents:</w:t>
      </w:r>
    </w:p>
    <w:p w14:paraId="0720217C" w14:textId="0F3FE5E5" w:rsidR="0046507E" w:rsidRPr="00437F46" w:rsidRDefault="0046507E" w:rsidP="00F039BA">
      <w:pPr>
        <w:pStyle w:val="DefinitionList"/>
        <w:numPr>
          <w:ilvl w:val="1"/>
          <w:numId w:val="4"/>
        </w:numPr>
      </w:pPr>
      <w:r w:rsidRPr="00437F46">
        <w:t>audiology,</w:t>
      </w:r>
    </w:p>
    <w:p w14:paraId="76B1425F" w14:textId="77777777" w:rsidR="0046507E" w:rsidRPr="00437F46" w:rsidRDefault="0046507E" w:rsidP="00F039BA">
      <w:pPr>
        <w:pStyle w:val="DefinitionList"/>
        <w:numPr>
          <w:ilvl w:val="1"/>
          <w:numId w:val="4"/>
        </w:numPr>
      </w:pPr>
      <w:r w:rsidRPr="00437F46">
        <w:t>dietary</w:t>
      </w:r>
      <w:r w:rsidR="007469F3">
        <w:t xml:space="preserve"> </w:t>
      </w:r>
      <w:r w:rsidRPr="00437F46">
        <w:t>services,</w:t>
      </w:r>
    </w:p>
    <w:p w14:paraId="094C3CC9" w14:textId="74EAEFEB" w:rsidR="0046507E" w:rsidRPr="00437F46" w:rsidRDefault="0046507E" w:rsidP="00F039BA">
      <w:pPr>
        <w:pStyle w:val="DefinitionList"/>
        <w:numPr>
          <w:ilvl w:val="1"/>
          <w:numId w:val="4"/>
        </w:numPr>
      </w:pPr>
      <w:r w:rsidRPr="00437F46">
        <w:t>occupational</w:t>
      </w:r>
      <w:r w:rsidR="007469F3">
        <w:t xml:space="preserve"> </w:t>
      </w:r>
      <w:r w:rsidRPr="00437F46">
        <w:t>therapy,</w:t>
      </w:r>
    </w:p>
    <w:p w14:paraId="4CC4B1AD" w14:textId="303A1366" w:rsidR="0046507E" w:rsidRPr="00437F46" w:rsidRDefault="0046507E" w:rsidP="00F039BA">
      <w:pPr>
        <w:pStyle w:val="DefinitionList"/>
        <w:numPr>
          <w:ilvl w:val="1"/>
          <w:numId w:val="4"/>
        </w:numPr>
      </w:pPr>
      <w:r w:rsidRPr="00437F46">
        <w:t>physical</w:t>
      </w:r>
      <w:r w:rsidR="007469F3">
        <w:t xml:space="preserve"> </w:t>
      </w:r>
      <w:r w:rsidRPr="00437F46">
        <w:t>therapy,</w:t>
      </w:r>
    </w:p>
    <w:p w14:paraId="30E11EB4" w14:textId="0972C621" w:rsidR="0046507E" w:rsidRPr="00437F46" w:rsidRDefault="0046507E" w:rsidP="00F039BA">
      <w:pPr>
        <w:pStyle w:val="DefinitionList"/>
        <w:numPr>
          <w:ilvl w:val="1"/>
          <w:numId w:val="4"/>
        </w:numPr>
      </w:pPr>
      <w:r w:rsidRPr="00437F46">
        <w:t>behavioral</w:t>
      </w:r>
      <w:r w:rsidR="007469F3">
        <w:t xml:space="preserve"> </w:t>
      </w:r>
      <w:r w:rsidRPr="00437F46">
        <w:t>support,</w:t>
      </w:r>
      <w:r w:rsidR="007469F3">
        <w:t xml:space="preserve"> </w:t>
      </w:r>
      <w:r w:rsidRPr="00437F46">
        <w:t>and</w:t>
      </w:r>
    </w:p>
    <w:p w14:paraId="4763A599" w14:textId="7109059F" w:rsidR="0046507E" w:rsidRPr="00437F46" w:rsidDel="00BF2E15" w:rsidRDefault="0046507E" w:rsidP="00F039BA">
      <w:pPr>
        <w:pStyle w:val="DefinitionList"/>
        <w:numPr>
          <w:ilvl w:val="1"/>
          <w:numId w:val="4"/>
        </w:numPr>
        <w:rPr>
          <w:del w:id="18" w:author="Sanchez,McKenzie  (HHSC)" w:date="2023-01-23T10:12:00Z"/>
        </w:rPr>
      </w:pPr>
      <w:r w:rsidRPr="00437F46">
        <w:t>speech</w:t>
      </w:r>
      <w:r w:rsidR="007469F3">
        <w:t xml:space="preserve"> </w:t>
      </w:r>
      <w:r w:rsidRPr="00437F46">
        <w:t>and</w:t>
      </w:r>
      <w:r w:rsidR="007469F3">
        <w:t xml:space="preserve"> </w:t>
      </w:r>
      <w:r w:rsidRPr="00437F46">
        <w:t>language</w:t>
      </w:r>
      <w:r w:rsidR="007469F3">
        <w:t xml:space="preserve"> </w:t>
      </w:r>
      <w:r w:rsidRPr="00437F46">
        <w:t>pathology;</w:t>
      </w:r>
    </w:p>
    <w:p w14:paraId="54D4BFFD" w14:textId="6C47D7EC" w:rsidR="0046507E" w:rsidDel="006C3FA5" w:rsidRDefault="0046507E" w:rsidP="006C3FA5">
      <w:pPr>
        <w:pStyle w:val="DefinitionList"/>
        <w:numPr>
          <w:ilvl w:val="1"/>
          <w:numId w:val="4"/>
        </w:numPr>
        <w:rPr>
          <w:del w:id="19" w:author="Sanchez,McKenzie  (HHSC)" w:date="2023-01-23T10:12:00Z"/>
        </w:rPr>
      </w:pPr>
      <w:del w:id="20" w:author="Sanchez,McKenzie  (HHSC)" w:date="2023-01-23T10:12:00Z">
        <w:r w:rsidRPr="00437F46" w:rsidDel="00BF2E15">
          <w:delText>day</w:delText>
        </w:r>
        <w:r w:rsidR="007469F3" w:rsidDel="00BF2E15">
          <w:delText xml:space="preserve"> </w:delText>
        </w:r>
        <w:r w:rsidRPr="00437F46" w:rsidDel="00BF2E15">
          <w:delText>habilitation;</w:delText>
        </w:r>
      </w:del>
    </w:p>
    <w:p w14:paraId="746703F1" w14:textId="342A4BB5" w:rsidR="00C8600A" w:rsidRPr="00792E33" w:rsidRDefault="00C8600A" w:rsidP="006C3FA5">
      <w:pPr>
        <w:pStyle w:val="DefinitionList"/>
        <w:numPr>
          <w:ilvl w:val="1"/>
          <w:numId w:val="4"/>
        </w:numPr>
      </w:pPr>
      <w:del w:id="21" w:author="Sanchez,McKenzie  (HHSC)" w:date="2023-01-23T10:12:00Z">
        <w:r w:rsidRPr="00792E33" w:rsidDel="006C3FA5">
          <w:delText>in-home day habilitation;</w:delText>
        </w:r>
      </w:del>
    </w:p>
    <w:p w14:paraId="00D62BD9" w14:textId="77777777" w:rsidR="0046507E" w:rsidRPr="00437F46" w:rsidRDefault="0046507E" w:rsidP="00077CCA">
      <w:pPr>
        <w:pStyle w:val="DefinitionList"/>
      </w:pPr>
      <w:r w:rsidRPr="00437F46">
        <w:t>registered</w:t>
      </w:r>
      <w:r w:rsidR="007469F3">
        <w:t xml:space="preserve"> </w:t>
      </w:r>
      <w:r w:rsidRPr="00437F46">
        <w:t>nursing;</w:t>
      </w:r>
    </w:p>
    <w:p w14:paraId="335CDCA1" w14:textId="77777777" w:rsidR="0046507E" w:rsidRPr="00437F46" w:rsidRDefault="0046507E" w:rsidP="00077CCA">
      <w:pPr>
        <w:pStyle w:val="DefinitionList"/>
      </w:pPr>
      <w:r w:rsidRPr="00437F46">
        <w:lastRenderedPageBreak/>
        <w:t>licensed</w:t>
      </w:r>
      <w:r w:rsidR="007469F3">
        <w:t xml:space="preserve"> </w:t>
      </w:r>
      <w:r w:rsidRPr="00437F46">
        <w:t>vocational</w:t>
      </w:r>
      <w:r w:rsidR="007469F3">
        <w:t xml:space="preserve"> </w:t>
      </w:r>
      <w:r w:rsidRPr="00437F46">
        <w:t>nursing;</w:t>
      </w:r>
    </w:p>
    <w:p w14:paraId="0C88DA32" w14:textId="77777777" w:rsidR="0046507E" w:rsidRPr="00437F46" w:rsidRDefault="0046507E" w:rsidP="00077CCA">
      <w:pPr>
        <w:pStyle w:val="DefinitionList"/>
      </w:pPr>
      <w:r w:rsidRPr="00437F46">
        <w:t>specialized</w:t>
      </w:r>
      <w:r w:rsidR="007469F3">
        <w:t xml:space="preserve"> </w:t>
      </w:r>
      <w:r w:rsidRPr="00437F46">
        <w:t>registered</w:t>
      </w:r>
      <w:r w:rsidR="007469F3">
        <w:t xml:space="preserve"> </w:t>
      </w:r>
      <w:r w:rsidRPr="00437F46">
        <w:t>nursing;</w:t>
      </w:r>
    </w:p>
    <w:p w14:paraId="792756A3" w14:textId="77777777" w:rsidR="0046507E" w:rsidRPr="00437F46" w:rsidRDefault="0046507E" w:rsidP="00077CCA">
      <w:pPr>
        <w:pStyle w:val="DefinitionList"/>
      </w:pPr>
      <w:r w:rsidRPr="00437F46">
        <w:t>specialized</w:t>
      </w:r>
      <w:r w:rsidR="007469F3">
        <w:t xml:space="preserve"> </w:t>
      </w:r>
      <w:r w:rsidRPr="00437F46">
        <w:t>licensed</w:t>
      </w:r>
      <w:r w:rsidR="007469F3">
        <w:t xml:space="preserve"> </w:t>
      </w:r>
      <w:r w:rsidRPr="00437F46">
        <w:t>vocational</w:t>
      </w:r>
      <w:r w:rsidR="007469F3">
        <w:t xml:space="preserve"> </w:t>
      </w:r>
      <w:r w:rsidRPr="00437F46">
        <w:t>nursing;</w:t>
      </w:r>
    </w:p>
    <w:p w14:paraId="7533A2AF" w14:textId="77777777" w:rsidR="0046507E" w:rsidRPr="00437F46" w:rsidRDefault="0046507E" w:rsidP="00077CCA">
      <w:pPr>
        <w:pStyle w:val="DefinitionList"/>
      </w:pPr>
      <w:r w:rsidRPr="00437F46">
        <w:t>community</w:t>
      </w:r>
      <w:r w:rsidR="007469F3">
        <w:t xml:space="preserve"> </w:t>
      </w:r>
      <w:r w:rsidRPr="00437F46">
        <w:t>support</w:t>
      </w:r>
      <w:r w:rsidR="007469F3">
        <w:t xml:space="preserve"> </w:t>
      </w:r>
      <w:r w:rsidRPr="00437F46">
        <w:t>(transportation);</w:t>
      </w:r>
    </w:p>
    <w:p w14:paraId="58F518B8" w14:textId="2B641259" w:rsidR="0046507E" w:rsidRDefault="0046507E" w:rsidP="00077CCA">
      <w:pPr>
        <w:pStyle w:val="DefinitionList"/>
      </w:pPr>
      <w:r w:rsidRPr="00437F46">
        <w:t>respite;</w:t>
      </w:r>
    </w:p>
    <w:p w14:paraId="3920ADF5" w14:textId="7D9779FE" w:rsidR="00C8600A" w:rsidRPr="00792E33" w:rsidRDefault="00C8600A" w:rsidP="00792E33">
      <w:pPr>
        <w:pStyle w:val="DefinitionList"/>
      </w:pPr>
      <w:r w:rsidRPr="00792E33">
        <w:t>in-home respite;</w:t>
      </w:r>
    </w:p>
    <w:p w14:paraId="4DC24281" w14:textId="77777777" w:rsidR="0046507E" w:rsidRPr="00437F46" w:rsidRDefault="0046507E" w:rsidP="00077CCA">
      <w:pPr>
        <w:pStyle w:val="DefinitionList"/>
      </w:pPr>
      <w:r w:rsidRPr="00437F46">
        <w:t>supported</w:t>
      </w:r>
      <w:r w:rsidR="007469F3">
        <w:t xml:space="preserve"> </w:t>
      </w:r>
      <w:r w:rsidRPr="00437F46">
        <w:t>employment;</w:t>
      </w:r>
    </w:p>
    <w:p w14:paraId="307E2BC7" w14:textId="77777777" w:rsidR="0046507E" w:rsidRDefault="0046507E" w:rsidP="00077CCA">
      <w:pPr>
        <w:pStyle w:val="DefinitionList"/>
      </w:pPr>
      <w:r w:rsidRPr="00437F46">
        <w:t>employment</w:t>
      </w:r>
      <w:r w:rsidR="007469F3">
        <w:t xml:space="preserve"> </w:t>
      </w:r>
      <w:r w:rsidRPr="00437F46">
        <w:t>assistance;</w:t>
      </w:r>
    </w:p>
    <w:p w14:paraId="1AFA3C5A" w14:textId="77777777" w:rsidR="007B6AB0" w:rsidRDefault="007B6AB0" w:rsidP="007B6AB0">
      <w:pPr>
        <w:pStyle w:val="DefinitionList"/>
      </w:pPr>
      <w:r>
        <w:t xml:space="preserve">on-site individualized skills and socialization; </w:t>
      </w:r>
    </w:p>
    <w:p w14:paraId="0CEA1773" w14:textId="77777777" w:rsidR="007B6AB0" w:rsidRDefault="007B6AB0" w:rsidP="007B6AB0">
      <w:pPr>
        <w:pStyle w:val="DefinitionList"/>
      </w:pPr>
      <w:r>
        <w:t xml:space="preserve">off-site individualized skills and socialization; </w:t>
      </w:r>
    </w:p>
    <w:p w14:paraId="6ED55F00" w14:textId="5604A6D4" w:rsidR="007B6AB0" w:rsidRPr="00437F46" w:rsidRDefault="007B6AB0" w:rsidP="007B6AB0">
      <w:pPr>
        <w:pStyle w:val="DefinitionList"/>
      </w:pPr>
      <w:r>
        <w:t xml:space="preserve">in-home individualized skills and socialization; </w:t>
      </w:r>
    </w:p>
    <w:p w14:paraId="73622DC2" w14:textId="77777777" w:rsidR="0046507E" w:rsidRPr="00437F46" w:rsidRDefault="0046507E" w:rsidP="00077CCA">
      <w:pPr>
        <w:pStyle w:val="DefinitionList"/>
      </w:pPr>
      <w:r w:rsidRPr="00437F46">
        <w:t>adaptive</w:t>
      </w:r>
      <w:r w:rsidR="007469F3">
        <w:t xml:space="preserve"> </w:t>
      </w:r>
      <w:r w:rsidRPr="00437F46">
        <w:t>aids;</w:t>
      </w:r>
    </w:p>
    <w:p w14:paraId="18825BB9" w14:textId="77777777" w:rsidR="0046507E" w:rsidRPr="00437F46" w:rsidRDefault="0046507E" w:rsidP="00077CCA">
      <w:pPr>
        <w:pStyle w:val="DefinitionList"/>
      </w:pPr>
      <w:r w:rsidRPr="00437F46">
        <w:t>minor</w:t>
      </w:r>
      <w:r w:rsidR="007469F3">
        <w:t xml:space="preserve"> </w:t>
      </w:r>
      <w:r w:rsidRPr="00437F46">
        <w:t>home</w:t>
      </w:r>
      <w:r w:rsidR="007469F3">
        <w:t xml:space="preserve"> </w:t>
      </w:r>
      <w:r w:rsidRPr="00437F46">
        <w:t>modifications;</w:t>
      </w:r>
      <w:r w:rsidR="007469F3">
        <w:t xml:space="preserve"> </w:t>
      </w:r>
      <w:r w:rsidRPr="00437F46">
        <w:t>and</w:t>
      </w:r>
    </w:p>
    <w:p w14:paraId="5C057F94" w14:textId="77777777" w:rsidR="0046507E" w:rsidRPr="00437F46" w:rsidRDefault="0046507E" w:rsidP="00077CCA">
      <w:pPr>
        <w:pStyle w:val="DefinitionList"/>
      </w:pPr>
      <w:r w:rsidRPr="00437F46">
        <w:t>dental</w:t>
      </w:r>
      <w:r w:rsidR="007469F3">
        <w:t xml:space="preserve"> </w:t>
      </w:r>
      <w:r w:rsidRPr="00437F46">
        <w:t>treatment.</w:t>
      </w:r>
    </w:p>
    <w:p w14:paraId="59FC3385" w14:textId="4F4A53E2" w:rsidR="0046507E" w:rsidRPr="00523E0B" w:rsidRDefault="005217F9" w:rsidP="00523E0B">
      <w:pPr>
        <w:pStyle w:val="Heading2"/>
      </w:pPr>
      <w:bookmarkStart w:id="22" w:name="1300"/>
      <w:bookmarkEnd w:id="22"/>
      <w:r w:rsidRPr="00792E33">
        <w:t>Provider Fiscal Compliance</w:t>
      </w:r>
      <w:r w:rsidRPr="00523E0B">
        <w:t xml:space="preserve"> </w:t>
      </w:r>
      <w:r w:rsidR="0046507E" w:rsidRPr="00523E0B">
        <w:t>Reviews</w:t>
      </w:r>
    </w:p>
    <w:p w14:paraId="3B515E97" w14:textId="2B2D380F" w:rsidR="0046507E" w:rsidRPr="00523E0B" w:rsidRDefault="003A5A27" w:rsidP="00523E0B">
      <w:pPr>
        <w:pStyle w:val="BodyTextafterHeading"/>
      </w:pPr>
      <w:r w:rsidRPr="00523E0B">
        <w:t xml:space="preserve">Revision 21-3; Effective </w:t>
      </w:r>
      <w:r w:rsidR="00523E0B" w:rsidRPr="00523E0B">
        <w:t>September</w:t>
      </w:r>
      <w:r w:rsidRPr="00523E0B">
        <w:t xml:space="preserve"> 1, 2021</w:t>
      </w:r>
    </w:p>
    <w:p w14:paraId="3BA6A890" w14:textId="31608161" w:rsidR="0046507E" w:rsidRPr="00437F46" w:rsidRDefault="005217F9" w:rsidP="00077CCA">
      <w:pPr>
        <w:pStyle w:val="BodyText"/>
      </w:pPr>
      <w:r w:rsidRPr="00523E0B">
        <w:t>Provider Fiscal Compliance</w:t>
      </w:r>
      <w:r w:rsidR="007469F3" w:rsidRPr="00523E0B">
        <w:t xml:space="preserve"> </w:t>
      </w:r>
      <w:r w:rsidR="0046507E" w:rsidRPr="00523E0B">
        <w:t>reviews</w:t>
      </w:r>
      <w:r w:rsidR="007469F3">
        <w:t xml:space="preserve"> </w:t>
      </w:r>
      <w:r w:rsidR="0046507E" w:rsidRPr="00437F46">
        <w:t>are</w:t>
      </w:r>
      <w:r w:rsidR="007469F3">
        <w:t xml:space="preserve"> </w:t>
      </w:r>
      <w:r w:rsidR="0046507E" w:rsidRPr="00437F46">
        <w:t>conducted</w:t>
      </w:r>
      <w:r w:rsidR="007469F3">
        <w:t xml:space="preserve"> </w:t>
      </w:r>
      <w:r w:rsidR="0046507E" w:rsidRPr="00437F46">
        <w:t>to</w:t>
      </w:r>
      <w:r w:rsidR="007469F3">
        <w:t xml:space="preserve"> </w:t>
      </w:r>
      <w:r w:rsidR="0046507E" w:rsidRPr="00437F46">
        <w:t>determine</w:t>
      </w:r>
      <w:r w:rsidR="007469F3">
        <w:t xml:space="preserve"> </w:t>
      </w:r>
      <w:r w:rsidR="0046507E" w:rsidRPr="00437F46">
        <w:t>if</w:t>
      </w:r>
      <w:r w:rsidR="007469F3">
        <w:t xml:space="preserve"> </w:t>
      </w:r>
      <w:r w:rsidR="0046507E" w:rsidRPr="00437F46">
        <w:t>a</w:t>
      </w:r>
      <w:r w:rsidR="007469F3">
        <w:t xml:space="preserve"> </w:t>
      </w:r>
      <w:r w:rsidR="0046507E" w:rsidRPr="00437F46">
        <w:t>program</w:t>
      </w:r>
      <w:r w:rsidR="007469F3">
        <w:t xml:space="preserve"> </w:t>
      </w:r>
      <w:r w:rsidR="0046507E" w:rsidRPr="00437F46">
        <w:t>provider</w:t>
      </w:r>
      <w:r w:rsidR="007469F3">
        <w:t xml:space="preserve"> </w:t>
      </w:r>
      <w:r w:rsidR="0046507E" w:rsidRPr="00437F46">
        <w:t>has</w:t>
      </w:r>
      <w:r w:rsidR="007469F3">
        <w:t xml:space="preserve"> </w:t>
      </w:r>
      <w:r w:rsidR="0046507E" w:rsidRPr="00437F46">
        <w:t>complied</w:t>
      </w:r>
      <w:r w:rsidR="007469F3">
        <w:t xml:space="preserve"> </w:t>
      </w:r>
      <w:r w:rsidR="0046507E" w:rsidRPr="00437F46">
        <w:t>with</w:t>
      </w:r>
      <w:r w:rsidR="007469F3">
        <w:t xml:space="preserve"> </w:t>
      </w:r>
      <w:r w:rsidR="0046507E">
        <w:t>Health</w:t>
      </w:r>
      <w:r w:rsidR="007469F3">
        <w:t xml:space="preserve"> </w:t>
      </w:r>
      <w:r w:rsidR="0046507E" w:rsidRPr="00523E0B">
        <w:t>and</w:t>
      </w:r>
      <w:r w:rsidR="007469F3" w:rsidRPr="00523E0B">
        <w:t xml:space="preserve"> </w:t>
      </w:r>
      <w:r w:rsidR="0046507E" w:rsidRPr="00523E0B">
        <w:t>Human</w:t>
      </w:r>
      <w:r w:rsidR="007469F3" w:rsidRPr="00523E0B">
        <w:t xml:space="preserve"> </w:t>
      </w:r>
      <w:r w:rsidR="0046507E" w:rsidRPr="00523E0B">
        <w:t>Services</w:t>
      </w:r>
      <w:r w:rsidR="007469F3" w:rsidRPr="00523E0B">
        <w:t xml:space="preserve"> </w:t>
      </w:r>
      <w:r w:rsidR="0046507E" w:rsidRPr="00523E0B">
        <w:t>Commission</w:t>
      </w:r>
      <w:r w:rsidR="007469F3" w:rsidRPr="00523E0B">
        <w:t xml:space="preserve"> </w:t>
      </w:r>
      <w:r w:rsidR="0046507E" w:rsidRPr="00523E0B">
        <w:t>HHSC</w:t>
      </w:r>
      <w:r w:rsidR="007469F3" w:rsidRPr="00523E0B">
        <w:t xml:space="preserve"> </w:t>
      </w:r>
      <w:r w:rsidR="0046507E" w:rsidRPr="00523E0B">
        <w:t>rules</w:t>
      </w:r>
      <w:r w:rsidR="007469F3" w:rsidRPr="00523E0B">
        <w:t xml:space="preserve"> </w:t>
      </w:r>
      <w:r w:rsidR="0046507E" w:rsidRPr="00523E0B">
        <w:t>and</w:t>
      </w:r>
      <w:r w:rsidR="007469F3" w:rsidRPr="00523E0B">
        <w:t xml:space="preserve"> </w:t>
      </w:r>
      <w:r w:rsidR="0046507E" w:rsidRPr="00523E0B">
        <w:t>these</w:t>
      </w:r>
      <w:r w:rsidR="007469F3" w:rsidRPr="00523E0B">
        <w:t xml:space="preserve"> </w:t>
      </w:r>
      <w:r w:rsidR="0046507E" w:rsidRPr="00523E0B">
        <w:t>billing</w:t>
      </w:r>
      <w:r w:rsidR="007469F3" w:rsidRPr="00523E0B">
        <w:t xml:space="preserve"> </w:t>
      </w:r>
      <w:r w:rsidRPr="00523E0B">
        <w:t>requirements</w:t>
      </w:r>
      <w:r w:rsidR="0046507E" w:rsidRPr="00523E0B">
        <w:t>.</w:t>
      </w:r>
      <w:r w:rsidR="007469F3" w:rsidRPr="00523E0B">
        <w:t xml:space="preserve"> </w:t>
      </w:r>
      <w:r w:rsidRPr="00523E0B">
        <w:t>Provider Fiscal Complianc</w:t>
      </w:r>
      <w:r w:rsidR="00523E0B" w:rsidRPr="00523E0B">
        <w:t xml:space="preserve">e </w:t>
      </w:r>
      <w:r w:rsidR="0046507E" w:rsidRPr="00523E0B">
        <w:t>reviews</w:t>
      </w:r>
      <w:r w:rsidR="007469F3" w:rsidRPr="00523E0B">
        <w:t xml:space="preserve"> </w:t>
      </w:r>
      <w:r w:rsidR="0046507E" w:rsidRPr="00523E0B">
        <w:t>and</w:t>
      </w:r>
      <w:r w:rsidR="007469F3">
        <w:t xml:space="preserve"> </w:t>
      </w:r>
      <w:r w:rsidR="0046507E" w:rsidRPr="00437F46">
        <w:t>residential</w:t>
      </w:r>
      <w:r w:rsidR="007469F3">
        <w:t xml:space="preserve"> </w:t>
      </w:r>
      <w:r w:rsidR="0046507E" w:rsidRPr="00437F46">
        <w:t>visits</w:t>
      </w:r>
      <w:r w:rsidR="007469F3">
        <w:t xml:space="preserve"> </w:t>
      </w:r>
      <w:r w:rsidR="0046507E" w:rsidRPr="00437F46">
        <w:t>are</w:t>
      </w:r>
      <w:r w:rsidR="007469F3">
        <w:t xml:space="preserve"> </w:t>
      </w:r>
      <w:r w:rsidR="0046507E" w:rsidRPr="00437F46">
        <w:t>distinct</w:t>
      </w:r>
      <w:r w:rsidR="007469F3">
        <w:t xml:space="preserve"> </w:t>
      </w:r>
      <w:r w:rsidR="0046507E" w:rsidRPr="00437F46">
        <w:t>from</w:t>
      </w:r>
      <w:r w:rsidR="007469F3">
        <w:t xml:space="preserve"> </w:t>
      </w:r>
      <w:r w:rsidR="0046507E" w:rsidRPr="00437F46">
        <w:t>the</w:t>
      </w:r>
      <w:r w:rsidR="007469F3">
        <w:t xml:space="preserve"> </w:t>
      </w:r>
      <w:r w:rsidR="0046507E" w:rsidRPr="00437F46">
        <w:t>reviews</w:t>
      </w:r>
      <w:r w:rsidR="007469F3">
        <w:t xml:space="preserve"> </w:t>
      </w:r>
      <w:r w:rsidR="0046507E" w:rsidRPr="00437F46">
        <w:t>described</w:t>
      </w:r>
      <w:r w:rsidR="007469F3">
        <w:t xml:space="preserve"> </w:t>
      </w:r>
      <w:r w:rsidR="0046507E" w:rsidRPr="00437F46">
        <w:t>in</w:t>
      </w:r>
      <w:r w:rsidR="007469F3">
        <w:t xml:space="preserve"> </w:t>
      </w:r>
      <w:hyperlink r:id="rId18" w:tooltip="40 TAC Section 9.576" w:history="1">
        <w:r w:rsidR="0046507E" w:rsidRPr="003A5A1E">
          <w:rPr>
            <w:rStyle w:val="Hyperlink"/>
          </w:rPr>
          <w:t>40</w:t>
        </w:r>
        <w:r w:rsidR="007469F3" w:rsidRPr="003A5A1E">
          <w:rPr>
            <w:rStyle w:val="Hyperlink"/>
          </w:rPr>
          <w:t xml:space="preserve"> </w:t>
        </w:r>
        <w:r w:rsidR="0046507E" w:rsidRPr="003A5A1E">
          <w:rPr>
            <w:rStyle w:val="Hyperlink"/>
          </w:rPr>
          <w:t>TAC</w:t>
        </w:r>
        <w:r w:rsidR="007469F3" w:rsidRPr="003A5A1E">
          <w:rPr>
            <w:rStyle w:val="Hyperlink"/>
          </w:rPr>
          <w:t xml:space="preserve"> </w:t>
        </w:r>
        <w:r w:rsidR="0046507E" w:rsidRPr="003A5A1E">
          <w:rPr>
            <w:rStyle w:val="Hyperlink"/>
          </w:rPr>
          <w:t>§9.576</w:t>
        </w:r>
      </w:hyperlink>
      <w:r w:rsidR="0046507E" w:rsidRPr="00437F46">
        <w:t>,</w:t>
      </w:r>
      <w:r w:rsidR="007469F3">
        <w:t xml:space="preserve"> </w:t>
      </w:r>
      <w:r w:rsidR="0046507E" w:rsidRPr="00437F46">
        <w:t>which</w:t>
      </w:r>
      <w:r w:rsidR="007469F3">
        <w:t xml:space="preserve"> </w:t>
      </w:r>
      <w:r w:rsidR="0046507E" w:rsidRPr="00437F46">
        <w:t>are</w:t>
      </w:r>
      <w:r w:rsidR="007469F3">
        <w:t xml:space="preserve"> </w:t>
      </w:r>
      <w:r w:rsidR="0046507E" w:rsidRPr="00437F46">
        <w:t>performed</w:t>
      </w:r>
      <w:r w:rsidR="007469F3">
        <w:t xml:space="preserve"> </w:t>
      </w:r>
      <w:r w:rsidR="0046507E" w:rsidRPr="00437F46">
        <w:t>to</w:t>
      </w:r>
      <w:r w:rsidR="007469F3">
        <w:t xml:space="preserve"> </w:t>
      </w:r>
      <w:r w:rsidR="0046507E" w:rsidRPr="00437F46">
        <w:t>determine</w:t>
      </w:r>
      <w:r w:rsidR="007469F3">
        <w:t xml:space="preserve"> </w:t>
      </w:r>
      <w:r w:rsidR="0046507E" w:rsidRPr="00437F46">
        <w:t>a</w:t>
      </w:r>
      <w:r w:rsidR="007469F3">
        <w:t xml:space="preserve"> </w:t>
      </w:r>
      <w:r w:rsidR="0046507E" w:rsidRPr="00437F46">
        <w:t>program</w:t>
      </w:r>
      <w:r w:rsidR="007469F3">
        <w:t xml:space="preserve"> </w:t>
      </w:r>
      <w:r w:rsidR="0046507E" w:rsidRPr="00437F46">
        <w:t>provider's</w:t>
      </w:r>
      <w:r w:rsidR="007469F3">
        <w:t xml:space="preserve"> </w:t>
      </w:r>
      <w:r w:rsidR="0046507E" w:rsidRPr="00437F46">
        <w:t>compliance</w:t>
      </w:r>
      <w:r w:rsidR="007469F3">
        <w:t xml:space="preserve"> </w:t>
      </w:r>
      <w:r w:rsidR="0046507E" w:rsidRPr="00437F46">
        <w:t>with</w:t>
      </w:r>
      <w:r w:rsidR="007469F3">
        <w:t xml:space="preserve"> </w:t>
      </w:r>
      <w:r w:rsidR="0046507E" w:rsidRPr="00437F46">
        <w:t>the</w:t>
      </w:r>
      <w:r w:rsidR="007469F3">
        <w:t xml:space="preserve"> </w:t>
      </w:r>
      <w:r w:rsidR="0046507E" w:rsidRPr="00437F46">
        <w:t>program</w:t>
      </w:r>
      <w:r w:rsidR="007469F3">
        <w:t xml:space="preserve"> </w:t>
      </w:r>
      <w:r w:rsidR="0046507E" w:rsidRPr="00437F46">
        <w:t>certification</w:t>
      </w:r>
      <w:r w:rsidR="007469F3">
        <w:t xml:space="preserve"> </w:t>
      </w:r>
      <w:r w:rsidR="0046507E" w:rsidRPr="00437F46">
        <w:t>principles</w:t>
      </w:r>
      <w:r w:rsidR="007469F3">
        <w:t xml:space="preserve"> </w:t>
      </w:r>
      <w:r w:rsidR="0046507E" w:rsidRPr="00437F46">
        <w:t>contained</w:t>
      </w:r>
      <w:r w:rsidR="007469F3">
        <w:t xml:space="preserve"> </w:t>
      </w:r>
      <w:r w:rsidR="0046507E" w:rsidRPr="00437F46">
        <w:t>in</w:t>
      </w:r>
      <w:r w:rsidR="007469F3">
        <w:t xml:space="preserve"> </w:t>
      </w:r>
      <w:hyperlink r:id="rId19" w:history="1">
        <w:r w:rsidR="00075B9B">
          <w:rPr>
            <w:rStyle w:val="Hyperlink"/>
          </w:rPr>
          <w:t>40 TAC §9.578</w:t>
        </w:r>
      </w:hyperlink>
      <w:hyperlink r:id="rId20" w:history="1">
        <w:r w:rsidR="0046507E" w:rsidRPr="00D65025">
          <w:rPr>
            <w:rStyle w:val="Hyperlink"/>
          </w:rPr>
          <w:t>-9.579</w:t>
        </w:r>
      </w:hyperlink>
      <w:r w:rsidR="0046507E" w:rsidRPr="00437F46">
        <w:t>.</w:t>
      </w:r>
      <w:r w:rsidR="00D82860">
        <w:t xml:space="preserve"> </w:t>
      </w:r>
      <w:hyperlink w:anchor="AppendixI" w:history="1">
        <w:r w:rsidR="00D82860" w:rsidRPr="00D82860">
          <w:rPr>
            <w:rStyle w:val="Hyperlink"/>
          </w:rPr>
          <w:t>Appendix I</w:t>
        </w:r>
      </w:hyperlink>
      <w:r w:rsidR="00D82860">
        <w:t xml:space="preserve">, </w:t>
      </w:r>
      <w:r w:rsidRPr="00523E0B">
        <w:t xml:space="preserve">provider fiscal compliance </w:t>
      </w:r>
      <w:r w:rsidR="0046507E" w:rsidRPr="00437F46">
        <w:t>Review</w:t>
      </w:r>
      <w:r w:rsidR="007469F3">
        <w:t xml:space="preserve"> </w:t>
      </w:r>
      <w:r w:rsidR="0046507E" w:rsidRPr="00437F46">
        <w:t>Protocol,</w:t>
      </w:r>
      <w:r w:rsidR="007469F3">
        <w:t xml:space="preserve"> </w:t>
      </w:r>
      <w:r w:rsidR="0046507E" w:rsidRPr="00437F46">
        <w:t>describes</w:t>
      </w:r>
      <w:r w:rsidR="007469F3">
        <w:t xml:space="preserve"> </w:t>
      </w:r>
      <w:r w:rsidR="0046507E" w:rsidRPr="00523E0B">
        <w:t>how</w:t>
      </w:r>
      <w:r w:rsidR="007469F3" w:rsidRPr="00523E0B">
        <w:t xml:space="preserve"> </w:t>
      </w:r>
      <w:r w:rsidRPr="00523E0B">
        <w:t>provider fiscal compliance</w:t>
      </w:r>
      <w:r w:rsidRPr="00C22BD6">
        <w:t xml:space="preserve"> </w:t>
      </w:r>
      <w:r w:rsidR="0046507E" w:rsidRPr="00437F46">
        <w:t>reviews</w:t>
      </w:r>
      <w:r w:rsidR="007469F3">
        <w:t xml:space="preserve"> </w:t>
      </w:r>
      <w:r w:rsidR="0046507E" w:rsidRPr="00437F46">
        <w:t>are</w:t>
      </w:r>
      <w:r w:rsidR="007469F3">
        <w:t xml:space="preserve"> </w:t>
      </w:r>
      <w:r w:rsidR="0046507E" w:rsidRPr="00437F46">
        <w:t>conducted.</w:t>
      </w:r>
    </w:p>
    <w:p w14:paraId="039D70C3" w14:textId="764FB782" w:rsidR="0046507E" w:rsidRPr="00437F46" w:rsidRDefault="00EF4313" w:rsidP="008B25FA">
      <w:pPr>
        <w:pStyle w:val="Heading1"/>
      </w:pPr>
      <w:bookmarkStart w:id="23" w:name="_Definitions"/>
      <w:bookmarkStart w:id="24" w:name="_Toc23243467"/>
      <w:bookmarkEnd w:id="23"/>
      <w:r>
        <w:lastRenderedPageBreak/>
        <w:t xml:space="preserve"> </w:t>
      </w:r>
      <w:bookmarkStart w:id="25" w:name="_Toc94512904"/>
      <w:r w:rsidR="0046507E" w:rsidRPr="00437F46">
        <w:t>Definitions</w:t>
      </w:r>
      <w:bookmarkEnd w:id="24"/>
      <w:bookmarkEnd w:id="25"/>
    </w:p>
    <w:p w14:paraId="08CEE31B" w14:textId="61FE5BE2" w:rsidR="001C7EEC" w:rsidRPr="00523E0B" w:rsidDel="0005349A" w:rsidRDefault="002D110B" w:rsidP="00523E0B">
      <w:pPr>
        <w:pStyle w:val="BodyTextafterHeading"/>
        <w:rPr>
          <w:del w:id="26" w:author="Sanchez,McKenzie  (HHSC)" w:date="2023-01-23T10:13:00Z"/>
        </w:rPr>
      </w:pPr>
      <w:del w:id="27" w:author="Sanchez,McKenzie  (HHSC)" w:date="2023-01-23T10:13:00Z">
        <w:r w:rsidDel="0005349A">
          <w:delText xml:space="preserve">Revision </w:delText>
        </w:r>
        <w:r w:rsidR="00C424E6" w:rsidDel="0005349A">
          <w:delText>23-1</w:delText>
        </w:r>
        <w:r w:rsidDel="0005349A">
          <w:delText xml:space="preserve">; Effective </w:delText>
        </w:r>
        <w:r w:rsidR="00C424E6" w:rsidDel="0005349A">
          <w:delText>January 1, 2023</w:delText>
        </w:r>
      </w:del>
    </w:p>
    <w:p w14:paraId="75A6C1F3" w14:textId="77777777" w:rsidR="0005349A" w:rsidRDefault="0005349A" w:rsidP="006E3CF7">
      <w:pPr>
        <w:pStyle w:val="BodyText"/>
        <w:rPr>
          <w:ins w:id="28" w:author="Sanchez,McKenzie  (HHSC)" w:date="2023-01-23T10:13:00Z"/>
        </w:rPr>
      </w:pPr>
      <w:ins w:id="29" w:author="Sanchez,McKenzie  (HHSC)" w:date="2023-01-23T10:13:00Z">
        <w:r>
          <w:t>Revision 23-2; Effective March 1, 2023</w:t>
        </w:r>
      </w:ins>
    </w:p>
    <w:p w14:paraId="52FC545E" w14:textId="0D3CEEED" w:rsidR="0046507E" w:rsidRDefault="0046507E" w:rsidP="006E3CF7">
      <w:pPr>
        <w:pStyle w:val="BodyText"/>
      </w:pPr>
      <w:r w:rsidRPr="00437F46">
        <w:t>The</w:t>
      </w:r>
      <w:r w:rsidR="007469F3">
        <w:t xml:space="preserve"> </w:t>
      </w:r>
      <w:r w:rsidRPr="00437F46">
        <w:t>following</w:t>
      </w:r>
      <w:r w:rsidR="007469F3">
        <w:t xml:space="preserve"> </w:t>
      </w:r>
      <w:r w:rsidRPr="00437F46">
        <w:t>words</w:t>
      </w:r>
      <w:r w:rsidR="007469F3">
        <w:t xml:space="preserve"> </w:t>
      </w:r>
      <w:r w:rsidRPr="00437F46">
        <w:t>and</w:t>
      </w:r>
      <w:r w:rsidR="007469F3">
        <w:t xml:space="preserve"> </w:t>
      </w:r>
      <w:r w:rsidRPr="00437F46">
        <w:t>terms,</w:t>
      </w:r>
      <w:r w:rsidR="007469F3">
        <w:t xml:space="preserve"> </w:t>
      </w:r>
      <w:r w:rsidRPr="00437F46">
        <w:t>when</w:t>
      </w:r>
      <w:r w:rsidR="007469F3">
        <w:t xml:space="preserve"> </w:t>
      </w:r>
      <w:r w:rsidRPr="00437F46">
        <w:t>used</w:t>
      </w:r>
      <w:r w:rsidR="007469F3">
        <w:t xml:space="preserve"> </w:t>
      </w:r>
      <w:r w:rsidRPr="00437F46">
        <w:t>in</w:t>
      </w:r>
      <w:r w:rsidR="007469F3">
        <w:t xml:space="preserve"> </w:t>
      </w:r>
      <w:r w:rsidRPr="00437F46">
        <w:t>these</w:t>
      </w:r>
      <w:r w:rsidR="007469F3">
        <w:t xml:space="preserve"> </w:t>
      </w:r>
      <w:r w:rsidRPr="00523E0B">
        <w:t>billing</w:t>
      </w:r>
      <w:r w:rsidR="005217F9" w:rsidRPr="00523E0B">
        <w:t xml:space="preserve"> requirements</w:t>
      </w:r>
      <w:r w:rsidRPr="00523E0B">
        <w:t>,</w:t>
      </w:r>
      <w:r w:rsidR="007469F3" w:rsidRPr="00523E0B">
        <w:t xml:space="preserve"> </w:t>
      </w:r>
      <w:r w:rsidRPr="00523E0B">
        <w:t>have</w:t>
      </w:r>
      <w:r w:rsidR="007469F3">
        <w:t xml:space="preserve"> </w:t>
      </w:r>
      <w:r w:rsidRPr="00437F46">
        <w:t>the</w:t>
      </w:r>
      <w:r w:rsidR="007469F3">
        <w:t xml:space="preserve"> </w:t>
      </w:r>
      <w:r w:rsidRPr="00437F46">
        <w:t>following</w:t>
      </w:r>
      <w:r w:rsidR="007469F3">
        <w:t xml:space="preserve"> </w:t>
      </w:r>
      <w:r w:rsidRPr="00437F46">
        <w:t>meanings</w:t>
      </w:r>
      <w:r w:rsidR="007469F3">
        <w:t xml:space="preserve"> </w:t>
      </w:r>
      <w:r w:rsidRPr="00437F46">
        <w:t>unless</w:t>
      </w:r>
      <w:r w:rsidR="007469F3">
        <w:t xml:space="preserve"> </w:t>
      </w:r>
      <w:r w:rsidRPr="00437F46">
        <w:t>the</w:t>
      </w:r>
      <w:r w:rsidR="007469F3">
        <w:t xml:space="preserve"> </w:t>
      </w:r>
      <w:r w:rsidRPr="00437F46">
        <w:t>context</w:t>
      </w:r>
      <w:r w:rsidR="007469F3">
        <w:t xml:space="preserve"> </w:t>
      </w:r>
      <w:r w:rsidRPr="00437F46">
        <w:t>clearly</w:t>
      </w:r>
      <w:r w:rsidR="007469F3">
        <w:t xml:space="preserve"> </w:t>
      </w:r>
      <w:r w:rsidRPr="00437F46">
        <w:t>indicates</w:t>
      </w:r>
      <w:r w:rsidR="007469F3">
        <w:t xml:space="preserve"> </w:t>
      </w:r>
      <w:r w:rsidRPr="00437F46">
        <w:t>otherwise:</w:t>
      </w:r>
    </w:p>
    <w:p w14:paraId="353D73C3" w14:textId="77777777" w:rsidR="005631C6" w:rsidRPr="00E61667" w:rsidRDefault="005631C6" w:rsidP="00B24B41">
      <w:pPr>
        <w:pStyle w:val="DefinitionList"/>
        <w:numPr>
          <w:ilvl w:val="0"/>
          <w:numId w:val="76"/>
        </w:numPr>
      </w:pPr>
      <w:r w:rsidRPr="00111CC9">
        <w:rPr>
          <w:b/>
          <w:bCs/>
        </w:rPr>
        <w:t>ADLs</w:t>
      </w:r>
      <w:r w:rsidR="007469F3" w:rsidRPr="00111CC9">
        <w:rPr>
          <w:b/>
          <w:bCs/>
        </w:rPr>
        <w:t xml:space="preserve"> </w:t>
      </w:r>
      <w:r w:rsidRPr="00111CC9">
        <w:rPr>
          <w:b/>
          <w:bCs/>
        </w:rPr>
        <w:t>or</w:t>
      </w:r>
      <w:r w:rsidR="007469F3" w:rsidRPr="00111CC9">
        <w:rPr>
          <w:b/>
          <w:bCs/>
        </w:rPr>
        <w:t xml:space="preserve"> </w:t>
      </w:r>
      <w:r w:rsidRPr="00111CC9">
        <w:rPr>
          <w:b/>
          <w:bCs/>
        </w:rPr>
        <w:t>activities</w:t>
      </w:r>
      <w:r w:rsidR="007469F3" w:rsidRPr="00111CC9">
        <w:rPr>
          <w:b/>
          <w:bCs/>
        </w:rPr>
        <w:t xml:space="preserve"> </w:t>
      </w:r>
      <w:r w:rsidRPr="00111CC9">
        <w:rPr>
          <w:b/>
          <w:bCs/>
        </w:rPr>
        <w:t>of</w:t>
      </w:r>
      <w:r w:rsidR="007469F3" w:rsidRPr="00111CC9">
        <w:rPr>
          <w:b/>
          <w:bCs/>
        </w:rPr>
        <w:t xml:space="preserve"> </w:t>
      </w:r>
      <w:r w:rsidRPr="00111CC9">
        <w:rPr>
          <w:b/>
          <w:bCs/>
        </w:rPr>
        <w:t>daily</w:t>
      </w:r>
      <w:r w:rsidR="007469F3" w:rsidRPr="00111CC9">
        <w:rPr>
          <w:b/>
          <w:bCs/>
        </w:rPr>
        <w:t xml:space="preserve"> </w:t>
      </w:r>
      <w:r w:rsidRPr="00111CC9">
        <w:rPr>
          <w:b/>
          <w:bCs/>
        </w:rPr>
        <w:t>living</w:t>
      </w:r>
      <w:r w:rsidR="007469F3" w:rsidRPr="00111CC9">
        <w:rPr>
          <w:b/>
          <w:bCs/>
        </w:rPr>
        <w:t xml:space="preserve"> </w:t>
      </w:r>
      <w:r w:rsidR="00CB2D4E" w:rsidRPr="00111CC9">
        <w:rPr>
          <w:b/>
          <w:bCs/>
        </w:rPr>
        <w:t>—</w:t>
      </w:r>
      <w:r w:rsidR="007469F3" w:rsidRPr="00111CC9">
        <w:rPr>
          <w:b/>
          <w:bCs/>
        </w:rPr>
        <w:t xml:space="preserve"> </w:t>
      </w:r>
      <w:r w:rsidRPr="009C62A9">
        <w:t>ADLs</w:t>
      </w:r>
      <w:r w:rsidR="007469F3">
        <w:t xml:space="preserve"> </w:t>
      </w:r>
      <w:r w:rsidRPr="009C62A9">
        <w:t>or</w:t>
      </w:r>
      <w:r w:rsidR="007469F3">
        <w:t xml:space="preserve"> </w:t>
      </w:r>
      <w:r w:rsidRPr="009C62A9">
        <w:t>activities</w:t>
      </w:r>
      <w:r w:rsidR="007469F3">
        <w:t xml:space="preserve"> </w:t>
      </w:r>
      <w:r w:rsidRPr="009C62A9">
        <w:t>of</w:t>
      </w:r>
      <w:r w:rsidR="007469F3">
        <w:t xml:space="preserve"> </w:t>
      </w:r>
      <w:r w:rsidRPr="009C62A9">
        <w:t>daily</w:t>
      </w:r>
      <w:r w:rsidR="007469F3">
        <w:t xml:space="preserve"> </w:t>
      </w:r>
      <w:r w:rsidRPr="009C62A9">
        <w:t>living</w:t>
      </w:r>
      <w:r w:rsidR="007469F3">
        <w:t xml:space="preserve"> </w:t>
      </w:r>
      <w:r w:rsidR="00CB2D4E">
        <w:t>—</w:t>
      </w:r>
      <w:r w:rsidR="007469F3">
        <w:t xml:space="preserve"> </w:t>
      </w:r>
      <w:r w:rsidRPr="009C62A9">
        <w:t>Basic</w:t>
      </w:r>
      <w:r w:rsidR="007469F3">
        <w:t xml:space="preserve"> </w:t>
      </w:r>
      <w:r w:rsidRPr="009C62A9">
        <w:t>personal</w:t>
      </w:r>
      <w:r w:rsidR="007469F3">
        <w:t xml:space="preserve"> </w:t>
      </w:r>
      <w:r w:rsidRPr="009C62A9">
        <w:t>everyday</w:t>
      </w:r>
      <w:r w:rsidR="007469F3">
        <w:t xml:space="preserve"> </w:t>
      </w:r>
      <w:r w:rsidRPr="009C62A9">
        <w:t>activities</w:t>
      </w:r>
      <w:r w:rsidR="007469F3">
        <w:t xml:space="preserve"> </w:t>
      </w:r>
      <w:r w:rsidRPr="009C62A9">
        <w:t>including,</w:t>
      </w:r>
      <w:r w:rsidR="007469F3">
        <w:t xml:space="preserve"> </w:t>
      </w:r>
      <w:r w:rsidRPr="009C62A9">
        <w:t>but</w:t>
      </w:r>
      <w:r w:rsidR="007469F3">
        <w:t xml:space="preserve"> </w:t>
      </w:r>
      <w:r w:rsidRPr="009C62A9">
        <w:t>not</w:t>
      </w:r>
      <w:r w:rsidR="007469F3">
        <w:t xml:space="preserve"> </w:t>
      </w:r>
      <w:r w:rsidRPr="009C62A9">
        <w:t>limited</w:t>
      </w:r>
      <w:r w:rsidR="007469F3">
        <w:t xml:space="preserve"> </w:t>
      </w:r>
      <w:r w:rsidRPr="009C62A9">
        <w:t>to,</w:t>
      </w:r>
      <w:r w:rsidR="007469F3">
        <w:t xml:space="preserve"> </w:t>
      </w:r>
      <w:r w:rsidRPr="009C62A9">
        <w:t>tasks</w:t>
      </w:r>
      <w:r w:rsidR="007469F3">
        <w:t xml:space="preserve"> </w:t>
      </w:r>
      <w:r w:rsidRPr="009C62A9">
        <w:t>such</w:t>
      </w:r>
      <w:r w:rsidR="007469F3">
        <w:t xml:space="preserve"> </w:t>
      </w:r>
      <w:r w:rsidRPr="009C62A9">
        <w:t>as</w:t>
      </w:r>
      <w:r w:rsidR="007469F3">
        <w:t xml:space="preserve"> </w:t>
      </w:r>
      <w:r w:rsidRPr="009C62A9">
        <w:t>eating,</w:t>
      </w:r>
      <w:r w:rsidR="007469F3">
        <w:t xml:space="preserve"> </w:t>
      </w:r>
      <w:r w:rsidRPr="009C62A9">
        <w:t>toileting,</w:t>
      </w:r>
      <w:r w:rsidR="007469F3">
        <w:t xml:space="preserve"> </w:t>
      </w:r>
      <w:r w:rsidRPr="009C62A9">
        <w:t>grooming,</w:t>
      </w:r>
      <w:r w:rsidR="007469F3">
        <w:t xml:space="preserve"> </w:t>
      </w:r>
      <w:r w:rsidRPr="009C62A9">
        <w:t>dressing,</w:t>
      </w:r>
      <w:r w:rsidR="007469F3">
        <w:t xml:space="preserve"> </w:t>
      </w:r>
      <w:r w:rsidRPr="009C62A9">
        <w:t>bathing,</w:t>
      </w:r>
      <w:r w:rsidR="007469F3">
        <w:t xml:space="preserve"> </w:t>
      </w:r>
      <w:r w:rsidRPr="009C62A9">
        <w:t>and</w:t>
      </w:r>
      <w:r w:rsidR="007469F3">
        <w:t xml:space="preserve"> </w:t>
      </w:r>
      <w:r w:rsidRPr="009C62A9">
        <w:t>transferring</w:t>
      </w:r>
    </w:p>
    <w:p w14:paraId="118EE2F9" w14:textId="77777777" w:rsidR="005631C6" w:rsidRDefault="005631C6" w:rsidP="00F039BA">
      <w:pPr>
        <w:pStyle w:val="DefinitionList"/>
      </w:pPr>
      <w:bookmarkStart w:id="30" w:name="ADL"/>
      <w:bookmarkEnd w:id="30"/>
      <w:r w:rsidRPr="005631C6">
        <w:rPr>
          <w:b/>
          <w:bCs/>
        </w:rPr>
        <w:t>Adult</w:t>
      </w:r>
      <w:r w:rsidR="007469F3">
        <w:rPr>
          <w:b/>
          <w:bCs/>
        </w:rPr>
        <w:t xml:space="preserve"> </w:t>
      </w:r>
      <w:r w:rsidR="00CB2D4E">
        <w:rPr>
          <w:b/>
          <w:bCs/>
        </w:rPr>
        <w:t>—</w:t>
      </w:r>
      <w:r w:rsidR="007469F3">
        <w:rPr>
          <w:b/>
          <w:bCs/>
        </w:rPr>
        <w:t xml:space="preserve"> </w:t>
      </w:r>
      <w:r w:rsidRPr="009C62A9">
        <w:t>A</w:t>
      </w:r>
      <w:r w:rsidR="007469F3">
        <w:t xml:space="preserve"> </w:t>
      </w:r>
      <w:r w:rsidRPr="009C62A9">
        <w:t>person</w:t>
      </w:r>
      <w:r w:rsidR="007469F3">
        <w:t xml:space="preserve"> </w:t>
      </w:r>
      <w:r w:rsidRPr="009C62A9">
        <w:t>who</w:t>
      </w:r>
      <w:r w:rsidR="007469F3">
        <w:t xml:space="preserve"> </w:t>
      </w:r>
      <w:r w:rsidRPr="009C62A9">
        <w:t>is</w:t>
      </w:r>
      <w:r w:rsidR="007469F3">
        <w:t xml:space="preserve"> </w:t>
      </w:r>
      <w:r w:rsidRPr="009C62A9">
        <w:t>18</w:t>
      </w:r>
      <w:r w:rsidR="007469F3">
        <w:t xml:space="preserve"> </w:t>
      </w:r>
      <w:r w:rsidRPr="009C62A9">
        <w:t>years</w:t>
      </w:r>
      <w:r w:rsidR="007469F3">
        <w:t xml:space="preserve"> </w:t>
      </w:r>
      <w:r w:rsidRPr="009C62A9">
        <w:t>of</w:t>
      </w:r>
      <w:r w:rsidR="007469F3">
        <w:t xml:space="preserve"> </w:t>
      </w:r>
      <w:r w:rsidRPr="009C62A9">
        <w:t>age</w:t>
      </w:r>
      <w:r w:rsidR="007469F3">
        <w:t xml:space="preserve"> </w:t>
      </w:r>
      <w:r w:rsidRPr="009C62A9">
        <w:t>or</w:t>
      </w:r>
      <w:r w:rsidR="007469F3">
        <w:t xml:space="preserve"> </w:t>
      </w:r>
      <w:r w:rsidRPr="009C62A9">
        <w:t>older.</w:t>
      </w:r>
    </w:p>
    <w:p w14:paraId="31A629D9" w14:textId="77777777" w:rsidR="005631C6" w:rsidRDefault="005631C6" w:rsidP="00F039BA">
      <w:pPr>
        <w:pStyle w:val="DefinitionList"/>
      </w:pPr>
      <w:bookmarkStart w:id="31" w:name="annual"/>
      <w:bookmarkEnd w:id="31"/>
      <w:r w:rsidRPr="005631C6">
        <w:rPr>
          <w:b/>
          <w:bCs/>
        </w:rPr>
        <w:t>Annual</w:t>
      </w:r>
      <w:r w:rsidR="007469F3">
        <w:rPr>
          <w:b/>
          <w:bCs/>
        </w:rPr>
        <w:t xml:space="preserve"> </w:t>
      </w:r>
      <w:r w:rsidRPr="005631C6">
        <w:rPr>
          <w:b/>
          <w:bCs/>
        </w:rPr>
        <w:t>vendor</w:t>
      </w:r>
      <w:r w:rsidR="007469F3">
        <w:rPr>
          <w:b/>
          <w:bCs/>
        </w:rPr>
        <w:t xml:space="preserve"> </w:t>
      </w:r>
      <w:r w:rsidR="00CB2D4E">
        <w:rPr>
          <w:b/>
          <w:bCs/>
        </w:rPr>
        <w:t>—</w:t>
      </w:r>
      <w:r w:rsidR="007469F3">
        <w:rPr>
          <w:b/>
          <w:bCs/>
        </w:rPr>
        <w:t xml:space="preserve"> </w:t>
      </w:r>
      <w:r w:rsidRPr="00E61667">
        <w:t>A</w:t>
      </w:r>
      <w:r w:rsidR="007469F3">
        <w:t xml:space="preserve"> </w:t>
      </w:r>
      <w:r w:rsidRPr="00E61667">
        <w:t>vendor</w:t>
      </w:r>
      <w:r w:rsidR="007469F3">
        <w:t xml:space="preserve"> </w:t>
      </w:r>
      <w:r w:rsidRPr="00E61667">
        <w:t>that</w:t>
      </w:r>
      <w:r w:rsidR="007469F3">
        <w:t xml:space="preserve"> </w:t>
      </w:r>
      <w:r w:rsidRPr="00E61667">
        <w:t>provides</w:t>
      </w:r>
      <w:r w:rsidR="007469F3">
        <w:t xml:space="preserve"> </w:t>
      </w:r>
      <w:r w:rsidRPr="00E61667">
        <w:t>to</w:t>
      </w:r>
      <w:r w:rsidR="007469F3">
        <w:t xml:space="preserve"> </w:t>
      </w:r>
      <w:r w:rsidRPr="00E61667">
        <w:t>a</w:t>
      </w:r>
      <w:r w:rsidR="007469F3">
        <w:t xml:space="preserve"> </w:t>
      </w:r>
      <w:r w:rsidRPr="00E61667">
        <w:t>program</w:t>
      </w:r>
      <w:r w:rsidR="007469F3">
        <w:t xml:space="preserve"> </w:t>
      </w:r>
      <w:r w:rsidRPr="00E61667">
        <w:t>provider,</w:t>
      </w:r>
      <w:r w:rsidR="007469F3">
        <w:t xml:space="preserve"> </w:t>
      </w:r>
      <w:r w:rsidRPr="00E61667">
        <w:t>for</w:t>
      </w:r>
      <w:r w:rsidR="007469F3">
        <w:t xml:space="preserve"> </w:t>
      </w:r>
      <w:r w:rsidRPr="00E61667">
        <w:t>a</w:t>
      </w:r>
      <w:r w:rsidR="007469F3">
        <w:t xml:space="preserve"> </w:t>
      </w:r>
      <w:r w:rsidRPr="00E61667">
        <w:t>calendar</w:t>
      </w:r>
      <w:r w:rsidR="007469F3">
        <w:t xml:space="preserve"> </w:t>
      </w:r>
      <w:r w:rsidRPr="00E61667">
        <w:t>year,</w:t>
      </w:r>
      <w:r w:rsidR="007469F3">
        <w:t xml:space="preserve"> </w:t>
      </w:r>
      <w:r w:rsidRPr="00E61667">
        <w:t>one</w:t>
      </w:r>
      <w:r w:rsidR="007469F3">
        <w:t xml:space="preserve"> </w:t>
      </w:r>
      <w:r w:rsidRPr="00E61667">
        <w:t>or</w:t>
      </w:r>
      <w:r w:rsidR="007469F3">
        <w:t xml:space="preserve"> </w:t>
      </w:r>
      <w:r w:rsidRPr="00E61667">
        <w:t>more</w:t>
      </w:r>
      <w:r w:rsidR="007469F3">
        <w:t xml:space="preserve"> </w:t>
      </w:r>
      <w:r w:rsidRPr="00E61667">
        <w:t>adaptive</w:t>
      </w:r>
      <w:r w:rsidR="007469F3">
        <w:t xml:space="preserve"> </w:t>
      </w:r>
      <w:r w:rsidRPr="00E61667">
        <w:t>aids</w:t>
      </w:r>
      <w:r w:rsidR="007469F3">
        <w:t xml:space="preserve"> </w:t>
      </w:r>
      <w:r w:rsidRPr="00E61667">
        <w:t>costing</w:t>
      </w:r>
      <w:r w:rsidR="007469F3">
        <w:t xml:space="preserve"> </w:t>
      </w:r>
      <w:r w:rsidRPr="00E61667">
        <w:t>less</w:t>
      </w:r>
      <w:r w:rsidR="007469F3">
        <w:t xml:space="preserve"> </w:t>
      </w:r>
      <w:r w:rsidRPr="00E61667">
        <w:t>than</w:t>
      </w:r>
      <w:r w:rsidR="007469F3">
        <w:t xml:space="preserve"> </w:t>
      </w:r>
      <w:r w:rsidRPr="00E61667">
        <w:t>$500.</w:t>
      </w:r>
    </w:p>
    <w:p w14:paraId="4EA036EF" w14:textId="77777777" w:rsidR="005F6974" w:rsidRDefault="005631C6" w:rsidP="005F6974">
      <w:pPr>
        <w:pStyle w:val="DefinitionList"/>
      </w:pPr>
      <w:bookmarkStart w:id="32" w:name="behavior"/>
      <w:bookmarkEnd w:id="32"/>
      <w:r w:rsidRPr="005F6974">
        <w:rPr>
          <w:b/>
          <w:bCs/>
        </w:rPr>
        <w:t>Behavior</w:t>
      </w:r>
      <w:r w:rsidR="007469F3">
        <w:rPr>
          <w:b/>
          <w:bCs/>
        </w:rPr>
        <w:t xml:space="preserve"> </w:t>
      </w:r>
      <w:r w:rsidRPr="005F6974">
        <w:rPr>
          <w:b/>
          <w:bCs/>
        </w:rPr>
        <w:t>support</w:t>
      </w:r>
      <w:r w:rsidR="007469F3">
        <w:rPr>
          <w:b/>
          <w:bCs/>
        </w:rPr>
        <w:t xml:space="preserve"> </w:t>
      </w:r>
      <w:r w:rsidRPr="005F6974">
        <w:rPr>
          <w:b/>
          <w:bCs/>
        </w:rPr>
        <w:t>plan</w:t>
      </w:r>
      <w:r w:rsidR="007469F3">
        <w:rPr>
          <w:b/>
          <w:bCs/>
        </w:rPr>
        <w:t xml:space="preserve"> </w:t>
      </w:r>
      <w:r w:rsidR="00CB2D4E">
        <w:rPr>
          <w:b/>
          <w:bCs/>
        </w:rPr>
        <w:t>—</w:t>
      </w:r>
      <w:r w:rsidR="007469F3">
        <w:rPr>
          <w:b/>
          <w:bCs/>
        </w:rPr>
        <w:t xml:space="preserve"> </w:t>
      </w:r>
      <w:r w:rsidRPr="00E61667">
        <w:t>A</w:t>
      </w:r>
      <w:r w:rsidR="007469F3">
        <w:t xml:space="preserve"> </w:t>
      </w:r>
      <w:r w:rsidRPr="00E61667">
        <w:t>written</w:t>
      </w:r>
      <w:r w:rsidR="007469F3">
        <w:t xml:space="preserve"> </w:t>
      </w:r>
      <w:r w:rsidRPr="00E61667">
        <w:t>plan</w:t>
      </w:r>
      <w:r w:rsidR="007469F3">
        <w:t xml:space="preserve"> </w:t>
      </w:r>
      <w:r w:rsidRPr="00E61667">
        <w:t>prescribing</w:t>
      </w:r>
      <w:r w:rsidR="007469F3">
        <w:t xml:space="preserve"> </w:t>
      </w:r>
      <w:r w:rsidRPr="00E61667">
        <w:t>the</w:t>
      </w:r>
      <w:r w:rsidR="007469F3">
        <w:t xml:space="preserve"> </w:t>
      </w:r>
      <w:r w:rsidRPr="00E61667">
        <w:t>systematic</w:t>
      </w:r>
      <w:r w:rsidR="007469F3">
        <w:t xml:space="preserve"> </w:t>
      </w:r>
      <w:r w:rsidRPr="00E61667">
        <w:t>application</w:t>
      </w:r>
      <w:r w:rsidR="007469F3">
        <w:t xml:space="preserve"> </w:t>
      </w:r>
      <w:r w:rsidRPr="00E61667">
        <w:t>of</w:t>
      </w:r>
      <w:r w:rsidR="007469F3">
        <w:t xml:space="preserve"> </w:t>
      </w:r>
      <w:r w:rsidRPr="00E61667">
        <w:t>behavioral</w:t>
      </w:r>
      <w:r w:rsidR="007469F3">
        <w:t xml:space="preserve"> </w:t>
      </w:r>
      <w:r w:rsidRPr="00E61667">
        <w:t>techniques</w:t>
      </w:r>
      <w:r w:rsidR="007469F3">
        <w:t xml:space="preserve"> </w:t>
      </w:r>
      <w:r w:rsidRPr="00E61667">
        <w:t>regarding</w:t>
      </w:r>
      <w:r w:rsidR="007469F3">
        <w:t xml:space="preserve"> </w:t>
      </w:r>
      <w:r w:rsidRPr="00E61667">
        <w:t>an</w:t>
      </w:r>
      <w:r w:rsidR="007469F3">
        <w:t xml:space="preserve"> </w:t>
      </w:r>
      <w:r w:rsidRPr="00E61667">
        <w:t>individual</w:t>
      </w:r>
      <w:r w:rsidR="007469F3">
        <w:t xml:space="preserve"> </w:t>
      </w:r>
      <w:r w:rsidRPr="00E61667">
        <w:t>that</w:t>
      </w:r>
      <w:r w:rsidR="007469F3">
        <w:t xml:space="preserve"> </w:t>
      </w:r>
      <w:r w:rsidRPr="00E61667">
        <w:t>contains</w:t>
      </w:r>
      <w:r w:rsidR="007469F3">
        <w:t xml:space="preserve"> </w:t>
      </w:r>
      <w:r w:rsidRPr="00E61667">
        <w:t>specific</w:t>
      </w:r>
      <w:r w:rsidR="007469F3">
        <w:t xml:space="preserve"> </w:t>
      </w:r>
      <w:r w:rsidRPr="00E61667">
        <w:t>objectives</w:t>
      </w:r>
      <w:r w:rsidR="007469F3">
        <w:t xml:space="preserve"> </w:t>
      </w:r>
      <w:r w:rsidRPr="00E61667">
        <w:t>to</w:t>
      </w:r>
      <w:r w:rsidR="007469F3">
        <w:t xml:space="preserve"> </w:t>
      </w:r>
      <w:r w:rsidRPr="00E61667">
        <w:t>decrease</w:t>
      </w:r>
      <w:r w:rsidR="007469F3">
        <w:t xml:space="preserve"> </w:t>
      </w:r>
      <w:r w:rsidRPr="00E61667">
        <w:t>or</w:t>
      </w:r>
      <w:r w:rsidR="007469F3">
        <w:t xml:space="preserve"> </w:t>
      </w:r>
      <w:r w:rsidRPr="00E61667">
        <w:t>eliminate</w:t>
      </w:r>
      <w:r w:rsidR="007469F3">
        <w:t xml:space="preserve"> </w:t>
      </w:r>
      <w:r w:rsidRPr="00E61667">
        <w:t>targeted</w:t>
      </w:r>
      <w:r w:rsidR="007469F3">
        <w:t xml:space="preserve"> </w:t>
      </w:r>
      <w:r w:rsidRPr="00E61667">
        <w:t>behavior.</w:t>
      </w:r>
      <w:bookmarkStart w:id="33" w:name="billable"/>
      <w:bookmarkEnd w:id="33"/>
    </w:p>
    <w:p w14:paraId="73684524" w14:textId="3EBDFC01" w:rsidR="005631C6" w:rsidRPr="005F6974" w:rsidRDefault="005631C6" w:rsidP="005F6974">
      <w:pPr>
        <w:pStyle w:val="DefinitionList"/>
      </w:pPr>
      <w:r w:rsidRPr="005F6974">
        <w:rPr>
          <w:rStyle w:val="Strong"/>
        </w:rPr>
        <w:t>Billable</w:t>
      </w:r>
      <w:r w:rsidR="007469F3">
        <w:rPr>
          <w:rStyle w:val="Strong"/>
        </w:rPr>
        <w:t xml:space="preserve"> </w:t>
      </w:r>
      <w:r w:rsidRPr="005F6974">
        <w:rPr>
          <w:rStyle w:val="Strong"/>
        </w:rPr>
        <w:t>activity</w:t>
      </w:r>
      <w:r w:rsidR="007469F3">
        <w:rPr>
          <w:rStyle w:val="Strong"/>
        </w:rPr>
        <w:t xml:space="preserve"> </w:t>
      </w:r>
      <w:r w:rsidR="00CB2D4E">
        <w:rPr>
          <w:rStyle w:val="Strong"/>
        </w:rPr>
        <w:t>—</w:t>
      </w:r>
      <w:r w:rsidR="007469F3">
        <w:rPr>
          <w:rStyle w:val="Strong"/>
        </w:rPr>
        <w:t xml:space="preserve"> </w:t>
      </w:r>
      <w:r w:rsidRPr="005F6974">
        <w:t>An</w:t>
      </w:r>
      <w:r w:rsidR="007469F3">
        <w:t xml:space="preserve"> </w:t>
      </w:r>
      <w:r w:rsidRPr="005F6974">
        <w:t>activity</w:t>
      </w:r>
      <w:r w:rsidR="007469F3">
        <w:t xml:space="preserve"> </w:t>
      </w:r>
      <w:r w:rsidRPr="005F6974">
        <w:t>for</w:t>
      </w:r>
      <w:r w:rsidR="007469F3">
        <w:t xml:space="preserve"> </w:t>
      </w:r>
      <w:r w:rsidRPr="005F6974">
        <w:t>which</w:t>
      </w:r>
      <w:r w:rsidR="007469F3">
        <w:t xml:space="preserve"> </w:t>
      </w:r>
      <w:r w:rsidRPr="005F6974">
        <w:t>a</w:t>
      </w:r>
      <w:r w:rsidR="007469F3">
        <w:t xml:space="preserve"> </w:t>
      </w:r>
      <w:r w:rsidRPr="005F6974">
        <w:t>service</w:t>
      </w:r>
      <w:r w:rsidR="007469F3">
        <w:t xml:space="preserve"> </w:t>
      </w:r>
      <w:r w:rsidRPr="005F6974">
        <w:t>claim</w:t>
      </w:r>
      <w:r w:rsidR="007469F3">
        <w:t xml:space="preserve"> </w:t>
      </w:r>
      <w:r w:rsidRPr="005F6974">
        <w:t>may</w:t>
      </w:r>
      <w:r w:rsidR="007469F3">
        <w:t xml:space="preserve"> </w:t>
      </w:r>
      <w:r w:rsidRPr="005F6974">
        <w:t>be</w:t>
      </w:r>
      <w:r w:rsidR="007469F3">
        <w:t xml:space="preserve"> </w:t>
      </w:r>
      <w:r w:rsidRPr="005F6974">
        <w:t>submitted</w:t>
      </w:r>
      <w:r w:rsidR="007469F3">
        <w:t xml:space="preserve"> </w:t>
      </w:r>
      <w:r w:rsidRPr="005F6974">
        <w:t>for</w:t>
      </w:r>
      <w:r w:rsidR="007469F3">
        <w:t xml:space="preserve"> </w:t>
      </w:r>
      <w:r w:rsidRPr="005F6974">
        <w:t>service</w:t>
      </w:r>
      <w:r w:rsidR="007469F3">
        <w:t xml:space="preserve"> </w:t>
      </w:r>
      <w:r w:rsidRPr="005F6974">
        <w:t>components</w:t>
      </w:r>
      <w:r w:rsidR="007469F3">
        <w:t xml:space="preserve"> </w:t>
      </w:r>
      <w:r w:rsidRPr="005F6974">
        <w:t>and</w:t>
      </w:r>
      <w:r w:rsidR="007469F3">
        <w:t xml:space="preserve"> </w:t>
      </w:r>
      <w:r w:rsidRPr="005F6974">
        <w:t>subcomponents</w:t>
      </w:r>
      <w:r w:rsidR="007469F3">
        <w:t xml:space="preserve"> </w:t>
      </w:r>
      <w:r w:rsidRPr="005F6974">
        <w:t>listed</w:t>
      </w:r>
      <w:r w:rsidR="007469F3">
        <w:t xml:space="preserve"> </w:t>
      </w:r>
      <w:r w:rsidRPr="005F6974">
        <w:t>in</w:t>
      </w:r>
      <w:r w:rsidR="007469F3">
        <w:t xml:space="preserve"> </w:t>
      </w:r>
      <w:hyperlink w:anchor="3100" w:history="1">
        <w:r w:rsidRPr="00215ECF">
          <w:rPr>
            <w:rStyle w:val="Hyperlink"/>
          </w:rPr>
          <w:t>Section</w:t>
        </w:r>
        <w:r w:rsidR="007469F3" w:rsidRPr="00215ECF">
          <w:rPr>
            <w:rStyle w:val="Hyperlink"/>
          </w:rPr>
          <w:t xml:space="preserve"> </w:t>
        </w:r>
        <w:r w:rsidRPr="00215ECF">
          <w:rPr>
            <w:rStyle w:val="Hyperlink"/>
          </w:rPr>
          <w:t>3100</w:t>
        </w:r>
      </w:hyperlink>
      <w:r w:rsidRPr="005F6974">
        <w:t>,</w:t>
      </w:r>
      <w:r w:rsidR="007469F3">
        <w:t xml:space="preserve"> </w:t>
      </w:r>
      <w:r w:rsidRPr="005F6974">
        <w:t>Applicable</w:t>
      </w:r>
      <w:r w:rsidR="007469F3">
        <w:t xml:space="preserve"> </w:t>
      </w:r>
      <w:r w:rsidRPr="005F6974">
        <w:t>Service</w:t>
      </w:r>
      <w:r w:rsidR="007469F3">
        <w:t xml:space="preserve"> </w:t>
      </w:r>
      <w:r w:rsidRPr="005F6974">
        <w:t>Components.</w:t>
      </w:r>
    </w:p>
    <w:p w14:paraId="02315983" w14:textId="77777777" w:rsidR="005631C6" w:rsidRDefault="005631C6" w:rsidP="00F039BA">
      <w:pPr>
        <w:pStyle w:val="DefinitionList"/>
      </w:pPr>
      <w:bookmarkStart w:id="34" w:name="calendarday"/>
      <w:bookmarkEnd w:id="34"/>
      <w:r w:rsidRPr="005631C6">
        <w:rPr>
          <w:b/>
          <w:bCs/>
        </w:rPr>
        <w:t>Calendar</w:t>
      </w:r>
      <w:r w:rsidR="007469F3">
        <w:rPr>
          <w:b/>
          <w:bCs/>
        </w:rPr>
        <w:t xml:space="preserve"> </w:t>
      </w:r>
      <w:r w:rsidRPr="005631C6">
        <w:rPr>
          <w:b/>
          <w:bCs/>
        </w:rPr>
        <w:t>Day</w:t>
      </w:r>
      <w:r w:rsidR="007469F3">
        <w:t xml:space="preserve"> </w:t>
      </w:r>
      <w:r w:rsidR="00CB2D4E">
        <w:t>—</w:t>
      </w:r>
      <w:r w:rsidR="007469F3">
        <w:t xml:space="preserve"> </w:t>
      </w:r>
      <w:r w:rsidRPr="00E61667">
        <w:t>Midnight</w:t>
      </w:r>
      <w:r w:rsidR="007469F3">
        <w:t xml:space="preserve"> </w:t>
      </w:r>
      <w:r w:rsidRPr="00E61667">
        <w:t>through</w:t>
      </w:r>
      <w:r w:rsidR="007469F3">
        <w:t xml:space="preserve"> </w:t>
      </w:r>
      <w:r w:rsidRPr="00E61667">
        <w:t>11:59</w:t>
      </w:r>
      <w:r w:rsidR="007469F3">
        <w:t xml:space="preserve"> </w:t>
      </w:r>
      <w:r w:rsidRPr="00E61667">
        <w:t>p.m.</w:t>
      </w:r>
    </w:p>
    <w:p w14:paraId="3A43AB91" w14:textId="77777777" w:rsidR="005631C6" w:rsidRDefault="005631C6" w:rsidP="00F039BA">
      <w:pPr>
        <w:pStyle w:val="DefinitionList"/>
      </w:pPr>
      <w:bookmarkStart w:id="35" w:name="calendarmonth"/>
      <w:bookmarkEnd w:id="35"/>
      <w:r w:rsidRPr="005631C6">
        <w:rPr>
          <w:b/>
          <w:bCs/>
        </w:rPr>
        <w:t>Calendar</w:t>
      </w:r>
      <w:r w:rsidR="007469F3">
        <w:rPr>
          <w:b/>
          <w:bCs/>
        </w:rPr>
        <w:t xml:space="preserve"> </w:t>
      </w:r>
      <w:r w:rsidRPr="005631C6">
        <w:rPr>
          <w:b/>
          <w:bCs/>
        </w:rPr>
        <w:t>Month</w:t>
      </w:r>
      <w:r w:rsidR="007469F3">
        <w:rPr>
          <w:b/>
          <w:bCs/>
        </w:rPr>
        <w:t xml:space="preserve"> </w:t>
      </w:r>
      <w:r w:rsidR="00CB2D4E">
        <w:rPr>
          <w:b/>
          <w:bCs/>
        </w:rPr>
        <w:t>—</w:t>
      </w:r>
      <w:r w:rsidR="007469F3">
        <w:rPr>
          <w:b/>
          <w:bCs/>
        </w:rPr>
        <w:t xml:space="preserve"> </w:t>
      </w:r>
      <w:r w:rsidRPr="00E61667">
        <w:t>The</w:t>
      </w:r>
      <w:r w:rsidR="007469F3">
        <w:t xml:space="preserve"> </w:t>
      </w:r>
      <w:r w:rsidRPr="00E61667">
        <w:t>first</w:t>
      </w:r>
      <w:r w:rsidR="007469F3">
        <w:t xml:space="preserve"> </w:t>
      </w:r>
      <w:r w:rsidRPr="00E61667">
        <w:t>day</w:t>
      </w:r>
      <w:r w:rsidR="007469F3">
        <w:t xml:space="preserve"> </w:t>
      </w:r>
      <w:r w:rsidRPr="00E61667">
        <w:t>of</w:t>
      </w:r>
      <w:r w:rsidR="007469F3">
        <w:t xml:space="preserve"> </w:t>
      </w:r>
      <w:r w:rsidRPr="00E61667">
        <w:t>a</w:t>
      </w:r>
      <w:r w:rsidR="007469F3">
        <w:t xml:space="preserve"> </w:t>
      </w:r>
      <w:r w:rsidRPr="00E61667">
        <w:t>month</w:t>
      </w:r>
      <w:r w:rsidR="007469F3">
        <w:t xml:space="preserve"> </w:t>
      </w:r>
      <w:r w:rsidRPr="00E61667">
        <w:t>through</w:t>
      </w:r>
      <w:r w:rsidR="007469F3">
        <w:t xml:space="preserve"> </w:t>
      </w:r>
      <w:r w:rsidRPr="00E61667">
        <w:t>the</w:t>
      </w:r>
      <w:r w:rsidR="007469F3">
        <w:t xml:space="preserve"> </w:t>
      </w:r>
      <w:r w:rsidRPr="00E61667">
        <w:t>last</w:t>
      </w:r>
      <w:r w:rsidR="007469F3">
        <w:t xml:space="preserve"> </w:t>
      </w:r>
      <w:r w:rsidRPr="00E61667">
        <w:t>day</w:t>
      </w:r>
      <w:r w:rsidR="007469F3">
        <w:t xml:space="preserve"> </w:t>
      </w:r>
      <w:r w:rsidRPr="00E61667">
        <w:t>of</w:t>
      </w:r>
      <w:r w:rsidR="007469F3">
        <w:t xml:space="preserve"> </w:t>
      </w:r>
      <w:r w:rsidRPr="00E61667">
        <w:t>that</w:t>
      </w:r>
      <w:r w:rsidR="007469F3">
        <w:t xml:space="preserve"> </w:t>
      </w:r>
      <w:r w:rsidRPr="00E61667">
        <w:t>month.</w:t>
      </w:r>
    </w:p>
    <w:p w14:paraId="51199D43" w14:textId="77777777" w:rsidR="005631C6" w:rsidRDefault="005631C6" w:rsidP="00F039BA">
      <w:pPr>
        <w:pStyle w:val="DefinitionList"/>
      </w:pPr>
      <w:bookmarkStart w:id="36" w:name="calendarweek"/>
      <w:bookmarkEnd w:id="36"/>
      <w:r w:rsidRPr="005631C6">
        <w:rPr>
          <w:b/>
          <w:bCs/>
        </w:rPr>
        <w:t>Calendar</w:t>
      </w:r>
      <w:r w:rsidR="007469F3">
        <w:rPr>
          <w:b/>
          <w:bCs/>
        </w:rPr>
        <w:t xml:space="preserve"> </w:t>
      </w:r>
      <w:r w:rsidRPr="005631C6">
        <w:rPr>
          <w:b/>
          <w:bCs/>
        </w:rPr>
        <w:t>Week</w:t>
      </w:r>
      <w:r w:rsidR="007469F3">
        <w:rPr>
          <w:b/>
          <w:bCs/>
        </w:rPr>
        <w:t xml:space="preserve"> </w:t>
      </w:r>
      <w:r w:rsidR="00CB2D4E">
        <w:rPr>
          <w:b/>
          <w:bCs/>
        </w:rPr>
        <w:t>—</w:t>
      </w:r>
      <w:r w:rsidR="007469F3">
        <w:rPr>
          <w:b/>
          <w:bCs/>
        </w:rPr>
        <w:t xml:space="preserve"> </w:t>
      </w:r>
      <w:r w:rsidRPr="00E61667">
        <w:t>Sunday</w:t>
      </w:r>
      <w:r w:rsidR="007469F3">
        <w:t xml:space="preserve"> </w:t>
      </w:r>
      <w:r w:rsidRPr="00E61667">
        <w:t>through</w:t>
      </w:r>
      <w:r w:rsidR="007469F3">
        <w:t xml:space="preserve"> </w:t>
      </w:r>
      <w:r w:rsidRPr="00E61667">
        <w:t>Saturday.</w:t>
      </w:r>
    </w:p>
    <w:p w14:paraId="5EB2FE09" w14:textId="0288A757" w:rsidR="005631C6" w:rsidRDefault="005631C6" w:rsidP="00F039BA">
      <w:pPr>
        <w:pStyle w:val="DefinitionList"/>
      </w:pPr>
      <w:bookmarkStart w:id="37" w:name="calendaryear"/>
      <w:bookmarkEnd w:id="37"/>
      <w:r w:rsidRPr="005631C6">
        <w:rPr>
          <w:b/>
          <w:bCs/>
        </w:rPr>
        <w:t>Calendar</w:t>
      </w:r>
      <w:r w:rsidR="007469F3">
        <w:rPr>
          <w:b/>
          <w:bCs/>
        </w:rPr>
        <w:t xml:space="preserve"> </w:t>
      </w:r>
      <w:r w:rsidR="001B335B">
        <w:rPr>
          <w:b/>
          <w:bCs/>
        </w:rPr>
        <w:t>Y</w:t>
      </w:r>
      <w:r w:rsidR="001B335B" w:rsidRPr="005631C6">
        <w:rPr>
          <w:b/>
          <w:bCs/>
        </w:rPr>
        <w:t>ear</w:t>
      </w:r>
      <w:r w:rsidR="001B335B">
        <w:rPr>
          <w:b/>
          <w:bCs/>
        </w:rPr>
        <w:t xml:space="preserve"> </w:t>
      </w:r>
      <w:r w:rsidR="00CB2D4E">
        <w:rPr>
          <w:b/>
          <w:bCs/>
        </w:rPr>
        <w:t>—</w:t>
      </w:r>
      <w:r w:rsidR="007469F3">
        <w:rPr>
          <w:b/>
          <w:bCs/>
        </w:rPr>
        <w:t xml:space="preserve"> </w:t>
      </w:r>
      <w:r w:rsidRPr="00E61667">
        <w:t>January</w:t>
      </w:r>
      <w:r w:rsidR="007469F3">
        <w:t xml:space="preserve"> </w:t>
      </w:r>
      <w:r w:rsidRPr="00E61667">
        <w:t>through</w:t>
      </w:r>
      <w:r w:rsidR="007469F3">
        <w:t xml:space="preserve"> </w:t>
      </w:r>
      <w:r w:rsidRPr="00E61667">
        <w:t>December.</w:t>
      </w:r>
    </w:p>
    <w:p w14:paraId="13C8924A" w14:textId="77777777" w:rsidR="00C52072" w:rsidRDefault="005631C6" w:rsidP="00C52072">
      <w:pPr>
        <w:pStyle w:val="DefinitionList"/>
      </w:pPr>
      <w:bookmarkStart w:id="38" w:name="CFC"/>
      <w:bookmarkEnd w:id="38"/>
      <w:r w:rsidRPr="00C52072">
        <w:rPr>
          <w:rStyle w:val="Strong"/>
        </w:rPr>
        <w:t>CFC</w:t>
      </w:r>
      <w:r w:rsidR="007469F3">
        <w:rPr>
          <w:rStyle w:val="Strong"/>
        </w:rPr>
        <w:t xml:space="preserve"> </w:t>
      </w:r>
      <w:r w:rsidRPr="00C52072">
        <w:rPr>
          <w:rStyle w:val="Strong"/>
        </w:rPr>
        <w:t>PAS/HAB</w:t>
      </w:r>
      <w:r w:rsidR="007469F3">
        <w:rPr>
          <w:rStyle w:val="Strong"/>
        </w:rPr>
        <w:t xml:space="preserve"> </w:t>
      </w:r>
      <w:r w:rsidRPr="00C52072">
        <w:rPr>
          <w:rStyle w:val="Strong"/>
        </w:rPr>
        <w:t>or</w:t>
      </w:r>
      <w:r w:rsidR="007469F3">
        <w:rPr>
          <w:rStyle w:val="Strong"/>
        </w:rPr>
        <w:t xml:space="preserve"> </w:t>
      </w:r>
      <w:r w:rsidRPr="00C52072">
        <w:rPr>
          <w:rStyle w:val="Strong"/>
        </w:rPr>
        <w:t>Community</w:t>
      </w:r>
      <w:r w:rsidR="007469F3">
        <w:rPr>
          <w:rStyle w:val="Strong"/>
        </w:rPr>
        <w:t xml:space="preserve"> </w:t>
      </w:r>
      <w:r w:rsidRPr="00C52072">
        <w:rPr>
          <w:rStyle w:val="Strong"/>
        </w:rPr>
        <w:t>F</w:t>
      </w:r>
      <w:r w:rsidR="00C52072">
        <w:rPr>
          <w:rStyle w:val="Strong"/>
        </w:rPr>
        <w:t>irst</w:t>
      </w:r>
      <w:r w:rsidR="007469F3">
        <w:rPr>
          <w:rStyle w:val="Strong"/>
        </w:rPr>
        <w:t xml:space="preserve"> </w:t>
      </w:r>
      <w:r w:rsidR="00C52072">
        <w:rPr>
          <w:rStyle w:val="Strong"/>
        </w:rPr>
        <w:t>Choice</w:t>
      </w:r>
      <w:r w:rsidR="007469F3">
        <w:rPr>
          <w:rStyle w:val="Strong"/>
        </w:rPr>
        <w:t xml:space="preserve"> </w:t>
      </w:r>
      <w:r w:rsidR="00C52072">
        <w:rPr>
          <w:rStyle w:val="Strong"/>
        </w:rPr>
        <w:t>Personal</w:t>
      </w:r>
      <w:r w:rsidR="007469F3">
        <w:rPr>
          <w:rStyle w:val="Strong"/>
        </w:rPr>
        <w:t xml:space="preserve"> </w:t>
      </w:r>
      <w:r w:rsidR="00C52072">
        <w:rPr>
          <w:rStyle w:val="Strong"/>
        </w:rPr>
        <w:t>Assistance</w:t>
      </w:r>
      <w:r w:rsidR="007469F3">
        <w:rPr>
          <w:rStyle w:val="Strong"/>
        </w:rPr>
        <w:t xml:space="preserve"> </w:t>
      </w:r>
      <w:r w:rsidRPr="00C52072">
        <w:rPr>
          <w:rStyle w:val="Strong"/>
        </w:rPr>
        <w:t>Services/Habilitation</w:t>
      </w:r>
      <w:r w:rsidR="007469F3">
        <w:rPr>
          <w:rStyle w:val="Strong"/>
        </w:rPr>
        <w:t xml:space="preserve"> </w:t>
      </w:r>
      <w:r w:rsidR="00CB2D4E">
        <w:rPr>
          <w:rStyle w:val="Strong"/>
        </w:rPr>
        <w:t>—</w:t>
      </w:r>
      <w:r w:rsidR="007469F3">
        <w:rPr>
          <w:rStyle w:val="Strong"/>
        </w:rPr>
        <w:t xml:space="preserve"> </w:t>
      </w:r>
      <w:r w:rsidRPr="00E61667">
        <w:t>A</w:t>
      </w:r>
      <w:r w:rsidR="007469F3">
        <w:t xml:space="preserve"> </w:t>
      </w:r>
      <w:r w:rsidRPr="00E61667">
        <w:t>state</w:t>
      </w:r>
      <w:r w:rsidR="007469F3">
        <w:t xml:space="preserve"> </w:t>
      </w:r>
      <w:r w:rsidRPr="00E61667">
        <w:t>plan</w:t>
      </w:r>
      <w:r w:rsidR="007469F3">
        <w:t xml:space="preserve"> </w:t>
      </w:r>
      <w:r w:rsidRPr="00E61667">
        <w:t>service</w:t>
      </w:r>
      <w:r w:rsidR="007469F3">
        <w:t xml:space="preserve"> </w:t>
      </w:r>
      <w:r w:rsidRPr="00E61667">
        <w:t>that</w:t>
      </w:r>
      <w:r w:rsidR="007469F3">
        <w:t xml:space="preserve"> </w:t>
      </w:r>
      <w:r w:rsidRPr="00E61667">
        <w:t>consists</w:t>
      </w:r>
      <w:r w:rsidR="007469F3">
        <w:t xml:space="preserve"> </w:t>
      </w:r>
      <w:r w:rsidRPr="00E61667">
        <w:t>of:</w:t>
      </w:r>
    </w:p>
    <w:p w14:paraId="10A0CD65" w14:textId="77777777" w:rsidR="00C52072" w:rsidRPr="00C52072" w:rsidRDefault="005631C6" w:rsidP="00C52072">
      <w:pPr>
        <w:pStyle w:val="DefinitionList"/>
        <w:numPr>
          <w:ilvl w:val="1"/>
          <w:numId w:val="4"/>
        </w:numPr>
      </w:pPr>
      <w:r w:rsidRPr="00C52072">
        <w:t>personal</w:t>
      </w:r>
      <w:r w:rsidR="007469F3">
        <w:t xml:space="preserve"> </w:t>
      </w:r>
      <w:r w:rsidRPr="00C52072">
        <w:t>assistance</w:t>
      </w:r>
      <w:r w:rsidR="007469F3">
        <w:t xml:space="preserve"> </w:t>
      </w:r>
      <w:r w:rsidRPr="00C52072">
        <w:t>services</w:t>
      </w:r>
      <w:r w:rsidR="007469F3">
        <w:t xml:space="preserve"> </w:t>
      </w:r>
      <w:r w:rsidRPr="00C52072">
        <w:t>that</w:t>
      </w:r>
      <w:r w:rsidR="007469F3">
        <w:t xml:space="preserve"> </w:t>
      </w:r>
      <w:r w:rsidRPr="00C52072">
        <w:t>provide</w:t>
      </w:r>
      <w:r w:rsidR="007469F3">
        <w:t xml:space="preserve"> </w:t>
      </w:r>
      <w:r w:rsidRPr="00C52072">
        <w:t>assistance</w:t>
      </w:r>
      <w:r w:rsidR="007469F3">
        <w:t xml:space="preserve"> </w:t>
      </w:r>
      <w:r w:rsidRPr="00C52072">
        <w:t>to</w:t>
      </w:r>
      <w:r w:rsidR="007469F3">
        <w:t xml:space="preserve"> </w:t>
      </w:r>
      <w:r w:rsidRPr="00C52072">
        <w:t>an</w:t>
      </w:r>
      <w:r w:rsidR="007469F3">
        <w:t xml:space="preserve"> </w:t>
      </w:r>
      <w:r w:rsidRPr="00C52072">
        <w:t>individual</w:t>
      </w:r>
      <w:r w:rsidR="007469F3">
        <w:t xml:space="preserve"> </w:t>
      </w:r>
      <w:r w:rsidRPr="00C52072">
        <w:t>in</w:t>
      </w:r>
      <w:r w:rsidR="007469F3">
        <w:t xml:space="preserve"> </w:t>
      </w:r>
      <w:r w:rsidRPr="00C52072">
        <w:t>performing</w:t>
      </w:r>
      <w:r w:rsidR="007469F3">
        <w:t xml:space="preserve"> </w:t>
      </w:r>
      <w:r w:rsidRPr="00C52072">
        <w:t>activities</w:t>
      </w:r>
      <w:r w:rsidR="007469F3">
        <w:t xml:space="preserve"> </w:t>
      </w:r>
      <w:r w:rsidRPr="00C52072">
        <w:t>of</w:t>
      </w:r>
      <w:r w:rsidR="007469F3">
        <w:t xml:space="preserve"> </w:t>
      </w:r>
      <w:r w:rsidRPr="00C52072">
        <w:t>daily</w:t>
      </w:r>
      <w:r w:rsidR="007469F3">
        <w:t xml:space="preserve"> </w:t>
      </w:r>
      <w:r w:rsidRPr="00C52072">
        <w:t>living</w:t>
      </w:r>
      <w:r w:rsidR="007469F3">
        <w:t xml:space="preserve"> </w:t>
      </w:r>
      <w:r w:rsidRPr="00C52072">
        <w:t>(ADLs)</w:t>
      </w:r>
      <w:r w:rsidR="007469F3">
        <w:t xml:space="preserve"> </w:t>
      </w:r>
      <w:r w:rsidRPr="00C52072">
        <w:t>and</w:t>
      </w:r>
      <w:r w:rsidR="007469F3">
        <w:t xml:space="preserve"> </w:t>
      </w:r>
      <w:r w:rsidRPr="00C52072">
        <w:t>instrumental</w:t>
      </w:r>
      <w:r w:rsidR="007469F3">
        <w:t xml:space="preserve"> </w:t>
      </w:r>
      <w:r w:rsidRPr="00C52072">
        <w:t>activities</w:t>
      </w:r>
      <w:r w:rsidR="007469F3">
        <w:t xml:space="preserve"> </w:t>
      </w:r>
      <w:r w:rsidRPr="00C52072">
        <w:t>of</w:t>
      </w:r>
      <w:r w:rsidR="007469F3">
        <w:t xml:space="preserve"> </w:t>
      </w:r>
      <w:r w:rsidRPr="00C52072">
        <w:t>daily</w:t>
      </w:r>
      <w:r w:rsidR="007469F3">
        <w:t xml:space="preserve"> </w:t>
      </w:r>
      <w:r w:rsidRPr="00C52072">
        <w:t>living</w:t>
      </w:r>
      <w:r w:rsidR="007469F3">
        <w:t xml:space="preserve"> </w:t>
      </w:r>
      <w:r w:rsidRPr="00C52072">
        <w:t>(IADLs)</w:t>
      </w:r>
      <w:r w:rsidR="007469F3">
        <w:t xml:space="preserve"> </w:t>
      </w:r>
      <w:r w:rsidRPr="00C52072">
        <w:t>based</w:t>
      </w:r>
      <w:r w:rsidR="007469F3">
        <w:t xml:space="preserve"> </w:t>
      </w:r>
      <w:r w:rsidRPr="00C52072">
        <w:t>on</w:t>
      </w:r>
      <w:r w:rsidR="007469F3">
        <w:t xml:space="preserve"> </w:t>
      </w:r>
      <w:r w:rsidRPr="00C52072">
        <w:t>the</w:t>
      </w:r>
      <w:r w:rsidR="007469F3">
        <w:t xml:space="preserve"> </w:t>
      </w:r>
      <w:r w:rsidRPr="00C52072">
        <w:t>individual's</w:t>
      </w:r>
      <w:r w:rsidR="007469F3">
        <w:t xml:space="preserve"> </w:t>
      </w:r>
      <w:r w:rsidRPr="00C52072">
        <w:t>person-centered</w:t>
      </w:r>
      <w:r w:rsidR="007469F3">
        <w:t xml:space="preserve"> </w:t>
      </w:r>
      <w:r w:rsidRPr="00C52072">
        <w:t>service</w:t>
      </w:r>
      <w:r w:rsidR="007469F3">
        <w:t xml:space="preserve"> </w:t>
      </w:r>
      <w:r w:rsidRPr="00C52072">
        <w:t>plan,</w:t>
      </w:r>
      <w:r w:rsidR="007469F3">
        <w:t xml:space="preserve"> </w:t>
      </w:r>
      <w:r w:rsidRPr="00C52072">
        <w:t>including:</w:t>
      </w:r>
    </w:p>
    <w:p w14:paraId="03F44B20" w14:textId="77777777" w:rsidR="005631C6" w:rsidRPr="00C52072" w:rsidRDefault="005631C6" w:rsidP="00C52072">
      <w:pPr>
        <w:pStyle w:val="DefinitionList"/>
        <w:numPr>
          <w:ilvl w:val="2"/>
          <w:numId w:val="4"/>
        </w:numPr>
      </w:pPr>
      <w:r w:rsidRPr="00C52072">
        <w:t>non-skilled</w:t>
      </w:r>
      <w:r w:rsidR="007469F3">
        <w:t xml:space="preserve"> </w:t>
      </w:r>
      <w:r w:rsidRPr="00C52072">
        <w:t>assistance</w:t>
      </w:r>
      <w:r w:rsidR="007469F3">
        <w:t xml:space="preserve"> </w:t>
      </w:r>
      <w:r w:rsidRPr="00C52072">
        <w:t>with</w:t>
      </w:r>
      <w:r w:rsidR="007469F3">
        <w:t xml:space="preserve"> </w:t>
      </w:r>
      <w:r w:rsidRPr="00C52072">
        <w:t>the</w:t>
      </w:r>
      <w:r w:rsidR="007469F3">
        <w:t xml:space="preserve"> </w:t>
      </w:r>
      <w:r w:rsidRPr="00C52072">
        <w:t>performance</w:t>
      </w:r>
      <w:r w:rsidR="007469F3">
        <w:t xml:space="preserve"> </w:t>
      </w:r>
      <w:r w:rsidRPr="00C52072">
        <w:t>of</w:t>
      </w:r>
      <w:r w:rsidR="007469F3">
        <w:t xml:space="preserve"> </w:t>
      </w:r>
      <w:r w:rsidRPr="00C52072">
        <w:t>the</w:t>
      </w:r>
      <w:r w:rsidR="007469F3">
        <w:t xml:space="preserve"> </w:t>
      </w:r>
      <w:r w:rsidRPr="00C52072">
        <w:t>ADLs</w:t>
      </w:r>
      <w:r w:rsidR="007469F3">
        <w:t xml:space="preserve"> </w:t>
      </w:r>
      <w:r w:rsidRPr="00C52072">
        <w:t>and</w:t>
      </w:r>
      <w:r w:rsidR="007469F3">
        <w:t xml:space="preserve"> </w:t>
      </w:r>
      <w:r w:rsidRPr="00C52072">
        <w:t>IADLs;</w:t>
      </w:r>
    </w:p>
    <w:p w14:paraId="4DF2BD47" w14:textId="77777777" w:rsidR="005631C6" w:rsidRPr="00C52072" w:rsidRDefault="005631C6" w:rsidP="00C52072">
      <w:pPr>
        <w:pStyle w:val="DefinitionList"/>
        <w:numPr>
          <w:ilvl w:val="2"/>
          <w:numId w:val="4"/>
        </w:numPr>
      </w:pPr>
      <w:r w:rsidRPr="00C52072">
        <w:lastRenderedPageBreak/>
        <w:t>household</w:t>
      </w:r>
      <w:r w:rsidR="007469F3">
        <w:t xml:space="preserve"> </w:t>
      </w:r>
      <w:r w:rsidRPr="00C52072">
        <w:t>chores</w:t>
      </w:r>
      <w:r w:rsidR="007469F3">
        <w:t xml:space="preserve"> </w:t>
      </w:r>
      <w:r w:rsidRPr="00C52072">
        <w:t>necessary</w:t>
      </w:r>
      <w:r w:rsidR="007469F3">
        <w:t xml:space="preserve"> </w:t>
      </w:r>
      <w:r w:rsidRPr="00C52072">
        <w:t>to</w:t>
      </w:r>
      <w:r w:rsidR="007469F3">
        <w:t xml:space="preserve"> </w:t>
      </w:r>
      <w:r w:rsidRPr="00C52072">
        <w:t>maintain</w:t>
      </w:r>
      <w:r w:rsidR="007469F3">
        <w:t xml:space="preserve"> </w:t>
      </w:r>
      <w:r w:rsidRPr="00C52072">
        <w:t>the</w:t>
      </w:r>
      <w:r w:rsidR="007469F3">
        <w:t xml:space="preserve"> </w:t>
      </w:r>
      <w:r w:rsidRPr="00C52072">
        <w:t>home</w:t>
      </w:r>
      <w:r w:rsidR="007469F3">
        <w:t xml:space="preserve"> </w:t>
      </w:r>
      <w:r w:rsidRPr="00C52072">
        <w:t>in</w:t>
      </w:r>
      <w:r w:rsidR="007469F3">
        <w:t xml:space="preserve"> </w:t>
      </w:r>
      <w:r w:rsidRPr="00C52072">
        <w:t>a</w:t>
      </w:r>
      <w:r w:rsidR="007469F3">
        <w:t xml:space="preserve"> </w:t>
      </w:r>
      <w:r w:rsidRPr="00C52072">
        <w:t>clean,</w:t>
      </w:r>
      <w:r w:rsidR="007469F3">
        <w:t xml:space="preserve"> </w:t>
      </w:r>
      <w:r w:rsidRPr="00C52072">
        <w:t>sanitary</w:t>
      </w:r>
      <w:r w:rsidR="007469F3">
        <w:t xml:space="preserve"> </w:t>
      </w:r>
      <w:r w:rsidRPr="00C52072">
        <w:t>and</w:t>
      </w:r>
      <w:r w:rsidR="007469F3">
        <w:t xml:space="preserve"> </w:t>
      </w:r>
      <w:r w:rsidRPr="00C52072">
        <w:t>safe</w:t>
      </w:r>
      <w:r w:rsidR="007469F3">
        <w:t xml:space="preserve"> </w:t>
      </w:r>
      <w:r w:rsidRPr="00C52072">
        <w:t>environment;</w:t>
      </w:r>
    </w:p>
    <w:p w14:paraId="74541E89" w14:textId="77777777" w:rsidR="005631C6" w:rsidRPr="00C52072" w:rsidRDefault="005631C6" w:rsidP="00C52072">
      <w:pPr>
        <w:pStyle w:val="DefinitionList"/>
        <w:numPr>
          <w:ilvl w:val="2"/>
          <w:numId w:val="4"/>
        </w:numPr>
      </w:pPr>
      <w:r w:rsidRPr="00C52072">
        <w:t>escort</w:t>
      </w:r>
      <w:r w:rsidR="007469F3">
        <w:t xml:space="preserve"> </w:t>
      </w:r>
      <w:r w:rsidRPr="00C52072">
        <w:t>services,</w:t>
      </w:r>
      <w:r w:rsidR="007469F3">
        <w:t xml:space="preserve"> </w:t>
      </w:r>
      <w:r w:rsidRPr="00C52072">
        <w:t>which</w:t>
      </w:r>
      <w:r w:rsidR="007469F3">
        <w:t xml:space="preserve"> </w:t>
      </w:r>
      <w:r w:rsidRPr="00C52072">
        <w:t>consist</w:t>
      </w:r>
      <w:r w:rsidR="007469F3">
        <w:t xml:space="preserve"> </w:t>
      </w:r>
      <w:r w:rsidRPr="00C52072">
        <w:t>of</w:t>
      </w:r>
      <w:r w:rsidR="007469F3">
        <w:t xml:space="preserve"> </w:t>
      </w:r>
      <w:r w:rsidRPr="00C52072">
        <w:t>accompanying</w:t>
      </w:r>
      <w:r w:rsidR="007469F3">
        <w:t xml:space="preserve"> </w:t>
      </w:r>
      <w:r w:rsidRPr="00C52072">
        <w:t>and</w:t>
      </w:r>
      <w:r w:rsidR="007469F3">
        <w:t xml:space="preserve"> </w:t>
      </w:r>
      <w:r w:rsidRPr="00C52072">
        <w:t>assisting</w:t>
      </w:r>
      <w:r w:rsidR="007469F3">
        <w:t xml:space="preserve"> </w:t>
      </w:r>
      <w:r w:rsidRPr="00C52072">
        <w:t>an</w:t>
      </w:r>
      <w:r w:rsidR="007469F3">
        <w:t xml:space="preserve"> </w:t>
      </w:r>
      <w:r w:rsidRPr="00C52072">
        <w:t>individual</w:t>
      </w:r>
      <w:r w:rsidR="007469F3">
        <w:t xml:space="preserve"> </w:t>
      </w:r>
      <w:r w:rsidRPr="00C52072">
        <w:t>to</w:t>
      </w:r>
      <w:r w:rsidR="007469F3">
        <w:t xml:space="preserve"> </w:t>
      </w:r>
      <w:r w:rsidRPr="00C52072">
        <w:t>access</w:t>
      </w:r>
      <w:r w:rsidR="007469F3">
        <w:t xml:space="preserve"> </w:t>
      </w:r>
      <w:r w:rsidRPr="00C52072">
        <w:t>services</w:t>
      </w:r>
      <w:r w:rsidR="007469F3">
        <w:t xml:space="preserve"> </w:t>
      </w:r>
      <w:r w:rsidRPr="00C52072">
        <w:t>or</w:t>
      </w:r>
      <w:r w:rsidR="007469F3">
        <w:t xml:space="preserve"> </w:t>
      </w:r>
      <w:r w:rsidRPr="00C52072">
        <w:t>activities</w:t>
      </w:r>
      <w:r w:rsidR="007469F3">
        <w:t xml:space="preserve"> </w:t>
      </w:r>
      <w:r w:rsidRPr="00C52072">
        <w:t>in</w:t>
      </w:r>
      <w:r w:rsidR="007469F3">
        <w:t xml:space="preserve"> </w:t>
      </w:r>
      <w:r w:rsidRPr="00C52072">
        <w:t>the</w:t>
      </w:r>
      <w:r w:rsidR="007469F3">
        <w:t xml:space="preserve"> </w:t>
      </w:r>
      <w:r w:rsidRPr="00C52072">
        <w:t>community,</w:t>
      </w:r>
      <w:r w:rsidR="007469F3">
        <w:t xml:space="preserve"> </w:t>
      </w:r>
      <w:r w:rsidRPr="00C52072">
        <w:t>but</w:t>
      </w:r>
      <w:r w:rsidR="007469F3">
        <w:t xml:space="preserve"> </w:t>
      </w:r>
      <w:r w:rsidRPr="00C52072">
        <w:t>do</w:t>
      </w:r>
      <w:r w:rsidR="007469F3">
        <w:t xml:space="preserve"> </w:t>
      </w:r>
      <w:r w:rsidRPr="00C52072">
        <w:t>not</w:t>
      </w:r>
      <w:r w:rsidR="007469F3">
        <w:t xml:space="preserve"> </w:t>
      </w:r>
      <w:r w:rsidRPr="00C52072">
        <w:t>include</w:t>
      </w:r>
      <w:r w:rsidR="007469F3">
        <w:t xml:space="preserve"> </w:t>
      </w:r>
      <w:r w:rsidRPr="00C52072">
        <w:t>transporting</w:t>
      </w:r>
      <w:r w:rsidR="007469F3">
        <w:t xml:space="preserve"> </w:t>
      </w:r>
      <w:r w:rsidRPr="00C52072">
        <w:t>an</w:t>
      </w:r>
      <w:r w:rsidR="007469F3">
        <w:t xml:space="preserve"> </w:t>
      </w:r>
      <w:r w:rsidRPr="00C52072">
        <w:t>individual;</w:t>
      </w:r>
      <w:r w:rsidR="007469F3">
        <w:t xml:space="preserve"> </w:t>
      </w:r>
      <w:r w:rsidRPr="00C52072">
        <w:t>and</w:t>
      </w:r>
    </w:p>
    <w:p w14:paraId="5A24747D" w14:textId="77777777" w:rsidR="005631C6" w:rsidRPr="00C52072" w:rsidRDefault="005631C6" w:rsidP="00C52072">
      <w:pPr>
        <w:pStyle w:val="DefinitionList"/>
        <w:numPr>
          <w:ilvl w:val="2"/>
          <w:numId w:val="4"/>
        </w:numPr>
      </w:pPr>
      <w:r w:rsidRPr="00C52072">
        <w:t>assistance</w:t>
      </w:r>
      <w:r w:rsidR="007469F3">
        <w:t xml:space="preserve"> </w:t>
      </w:r>
      <w:r w:rsidRPr="00C52072">
        <w:t>with</w:t>
      </w:r>
      <w:r w:rsidR="007469F3">
        <w:t xml:space="preserve"> </w:t>
      </w:r>
      <w:r w:rsidRPr="00C52072">
        <w:t>health-related</w:t>
      </w:r>
      <w:r w:rsidR="007469F3">
        <w:t xml:space="preserve"> </w:t>
      </w:r>
      <w:r w:rsidRPr="00C52072">
        <w:t>tasks;</w:t>
      </w:r>
      <w:r w:rsidR="007469F3">
        <w:t xml:space="preserve"> </w:t>
      </w:r>
      <w:r w:rsidRPr="00C52072">
        <w:t>and</w:t>
      </w:r>
    </w:p>
    <w:p w14:paraId="4395D007" w14:textId="77777777" w:rsidR="005631C6" w:rsidRPr="00C52072" w:rsidRDefault="005631C6" w:rsidP="00C52072">
      <w:pPr>
        <w:pStyle w:val="DefinitionList"/>
        <w:numPr>
          <w:ilvl w:val="1"/>
          <w:numId w:val="4"/>
        </w:numPr>
      </w:pPr>
      <w:r w:rsidRPr="00C52072">
        <w:t>habilitation</w:t>
      </w:r>
      <w:r w:rsidR="007469F3">
        <w:t xml:space="preserve"> </w:t>
      </w:r>
      <w:r w:rsidRPr="00C52072">
        <w:t>that</w:t>
      </w:r>
      <w:r w:rsidR="007469F3">
        <w:t xml:space="preserve"> </w:t>
      </w:r>
      <w:r w:rsidRPr="00C52072">
        <w:t>provides</w:t>
      </w:r>
      <w:r w:rsidR="007469F3">
        <w:t xml:space="preserve"> </w:t>
      </w:r>
      <w:r w:rsidRPr="00C52072">
        <w:t>assistance</w:t>
      </w:r>
      <w:r w:rsidR="007469F3">
        <w:t xml:space="preserve"> </w:t>
      </w:r>
      <w:r w:rsidRPr="00C52072">
        <w:t>to</w:t>
      </w:r>
      <w:r w:rsidR="007469F3">
        <w:t xml:space="preserve"> </w:t>
      </w:r>
      <w:r w:rsidRPr="00C52072">
        <w:t>an</w:t>
      </w:r>
      <w:r w:rsidR="007469F3">
        <w:t xml:space="preserve"> </w:t>
      </w:r>
      <w:r w:rsidRPr="00C52072">
        <w:t>individual</w:t>
      </w:r>
      <w:r w:rsidR="007469F3">
        <w:t xml:space="preserve"> </w:t>
      </w:r>
      <w:r w:rsidRPr="00C52072">
        <w:t>in</w:t>
      </w:r>
      <w:r w:rsidR="007469F3">
        <w:t xml:space="preserve"> </w:t>
      </w:r>
      <w:r w:rsidRPr="00C52072">
        <w:t>acquiring,</w:t>
      </w:r>
      <w:r w:rsidR="007469F3">
        <w:t xml:space="preserve"> </w:t>
      </w:r>
      <w:r w:rsidRPr="00C52072">
        <w:t>retaining</w:t>
      </w:r>
      <w:r w:rsidR="007469F3">
        <w:t xml:space="preserve"> </w:t>
      </w:r>
      <w:r w:rsidRPr="00C52072">
        <w:t>and</w:t>
      </w:r>
      <w:r w:rsidR="007469F3">
        <w:t xml:space="preserve"> </w:t>
      </w:r>
      <w:r w:rsidRPr="00C52072">
        <w:t>improving</w:t>
      </w:r>
      <w:r w:rsidR="007469F3">
        <w:t xml:space="preserve"> </w:t>
      </w:r>
      <w:r w:rsidRPr="00C52072">
        <w:t>self-help,</w:t>
      </w:r>
      <w:r w:rsidR="007469F3">
        <w:t xml:space="preserve"> </w:t>
      </w:r>
      <w:r w:rsidRPr="00C52072">
        <w:t>socialization,</w:t>
      </w:r>
      <w:r w:rsidR="007469F3">
        <w:t xml:space="preserve"> </w:t>
      </w:r>
      <w:r w:rsidRPr="00C52072">
        <w:t>and</w:t>
      </w:r>
      <w:r w:rsidR="007469F3">
        <w:t xml:space="preserve"> </w:t>
      </w:r>
      <w:r w:rsidRPr="00C52072">
        <w:t>daily</w:t>
      </w:r>
      <w:r w:rsidR="007469F3">
        <w:t xml:space="preserve"> </w:t>
      </w:r>
      <w:r w:rsidRPr="00C52072">
        <w:t>living</w:t>
      </w:r>
      <w:r w:rsidR="007469F3">
        <w:t xml:space="preserve"> </w:t>
      </w:r>
      <w:r w:rsidRPr="00C52072">
        <w:t>skills</w:t>
      </w:r>
      <w:r w:rsidR="007469F3">
        <w:t xml:space="preserve"> </w:t>
      </w:r>
      <w:r w:rsidRPr="00C52072">
        <w:t>and</w:t>
      </w:r>
      <w:r w:rsidR="007469F3">
        <w:t xml:space="preserve"> </w:t>
      </w:r>
      <w:r w:rsidRPr="00C52072">
        <w:t>training</w:t>
      </w:r>
      <w:r w:rsidR="007469F3">
        <w:t xml:space="preserve"> </w:t>
      </w:r>
      <w:r w:rsidRPr="00C52072">
        <w:t>the</w:t>
      </w:r>
      <w:r w:rsidR="007469F3">
        <w:t xml:space="preserve"> </w:t>
      </w:r>
      <w:r w:rsidRPr="00C52072">
        <w:t>individual</w:t>
      </w:r>
      <w:r w:rsidR="007469F3">
        <w:t xml:space="preserve"> </w:t>
      </w:r>
      <w:r w:rsidRPr="00C52072">
        <w:t>on</w:t>
      </w:r>
      <w:r w:rsidR="007469F3">
        <w:t xml:space="preserve"> </w:t>
      </w:r>
      <w:r w:rsidRPr="00C52072">
        <w:t>ADLs,</w:t>
      </w:r>
      <w:r w:rsidR="007469F3">
        <w:t xml:space="preserve"> </w:t>
      </w:r>
      <w:r w:rsidRPr="00C52072">
        <w:t>IADLs</w:t>
      </w:r>
      <w:r w:rsidR="007469F3">
        <w:t xml:space="preserve"> </w:t>
      </w:r>
      <w:r w:rsidRPr="00C52072">
        <w:t>and</w:t>
      </w:r>
      <w:r w:rsidR="007469F3">
        <w:t xml:space="preserve"> </w:t>
      </w:r>
      <w:r w:rsidRPr="00C52072">
        <w:t>health-related</w:t>
      </w:r>
      <w:r w:rsidR="007469F3">
        <w:t xml:space="preserve"> </w:t>
      </w:r>
      <w:r w:rsidRPr="00C52072">
        <w:t>tasks,</w:t>
      </w:r>
      <w:r w:rsidR="007469F3">
        <w:t xml:space="preserve"> </w:t>
      </w:r>
      <w:r w:rsidRPr="00C52072">
        <w:t>such</w:t>
      </w:r>
      <w:r w:rsidR="007469F3">
        <w:t xml:space="preserve"> </w:t>
      </w:r>
      <w:r w:rsidRPr="00C52072">
        <w:t>as:</w:t>
      </w:r>
    </w:p>
    <w:p w14:paraId="655A769B" w14:textId="77777777" w:rsidR="005631C6" w:rsidRPr="00C52072" w:rsidRDefault="005631C6" w:rsidP="00C52072">
      <w:pPr>
        <w:pStyle w:val="DefinitionList"/>
        <w:numPr>
          <w:ilvl w:val="2"/>
          <w:numId w:val="4"/>
        </w:numPr>
      </w:pPr>
      <w:r w:rsidRPr="00C52072">
        <w:t>self-care;</w:t>
      </w:r>
    </w:p>
    <w:p w14:paraId="5A84FEE2" w14:textId="77777777" w:rsidR="005631C6" w:rsidRPr="00C52072" w:rsidRDefault="005631C6" w:rsidP="00C52072">
      <w:pPr>
        <w:pStyle w:val="DefinitionList"/>
        <w:numPr>
          <w:ilvl w:val="2"/>
          <w:numId w:val="4"/>
        </w:numPr>
      </w:pPr>
      <w:r w:rsidRPr="00C52072">
        <w:t>personal</w:t>
      </w:r>
      <w:r w:rsidR="007469F3">
        <w:t xml:space="preserve"> </w:t>
      </w:r>
      <w:r w:rsidRPr="00C52072">
        <w:t>hygiene;</w:t>
      </w:r>
    </w:p>
    <w:p w14:paraId="3B33177E" w14:textId="77777777" w:rsidR="005631C6" w:rsidRPr="00C52072" w:rsidRDefault="005631C6" w:rsidP="00C52072">
      <w:pPr>
        <w:pStyle w:val="DefinitionList"/>
        <w:numPr>
          <w:ilvl w:val="2"/>
          <w:numId w:val="4"/>
        </w:numPr>
      </w:pPr>
      <w:r w:rsidRPr="00C52072">
        <w:t>household</w:t>
      </w:r>
      <w:r w:rsidR="007469F3">
        <w:t xml:space="preserve"> </w:t>
      </w:r>
      <w:r w:rsidRPr="00C52072">
        <w:t>tasks;</w:t>
      </w:r>
    </w:p>
    <w:p w14:paraId="32190C20" w14:textId="77777777" w:rsidR="005631C6" w:rsidRPr="00C52072" w:rsidRDefault="005631C6" w:rsidP="00C52072">
      <w:pPr>
        <w:pStyle w:val="DefinitionList"/>
        <w:numPr>
          <w:ilvl w:val="2"/>
          <w:numId w:val="4"/>
        </w:numPr>
      </w:pPr>
      <w:r w:rsidRPr="00C52072">
        <w:t>mobility;</w:t>
      </w:r>
    </w:p>
    <w:p w14:paraId="05F2E8D1" w14:textId="77777777" w:rsidR="005631C6" w:rsidRPr="00C52072" w:rsidRDefault="005631C6" w:rsidP="00C52072">
      <w:pPr>
        <w:pStyle w:val="DefinitionList"/>
        <w:numPr>
          <w:ilvl w:val="2"/>
          <w:numId w:val="4"/>
        </w:numPr>
      </w:pPr>
      <w:r w:rsidRPr="00C52072">
        <w:t>money</w:t>
      </w:r>
      <w:r w:rsidR="007469F3">
        <w:t xml:space="preserve"> </w:t>
      </w:r>
      <w:r w:rsidRPr="00C52072">
        <w:t>management;</w:t>
      </w:r>
    </w:p>
    <w:p w14:paraId="52DA4E73" w14:textId="77777777" w:rsidR="005631C6" w:rsidRPr="00C52072" w:rsidRDefault="005631C6" w:rsidP="00C52072">
      <w:pPr>
        <w:pStyle w:val="DefinitionList"/>
        <w:numPr>
          <w:ilvl w:val="2"/>
          <w:numId w:val="4"/>
        </w:numPr>
      </w:pPr>
      <w:r w:rsidRPr="00C52072">
        <w:t>community</w:t>
      </w:r>
      <w:r w:rsidR="007469F3">
        <w:t xml:space="preserve"> </w:t>
      </w:r>
      <w:r w:rsidRPr="00C52072">
        <w:t>integration,</w:t>
      </w:r>
      <w:r w:rsidR="007469F3">
        <w:t xml:space="preserve"> </w:t>
      </w:r>
      <w:r w:rsidRPr="00C52072">
        <w:t>including</w:t>
      </w:r>
      <w:r w:rsidR="007469F3">
        <w:t xml:space="preserve"> </w:t>
      </w:r>
      <w:r w:rsidRPr="00C52072">
        <w:t>how</w:t>
      </w:r>
      <w:r w:rsidR="007469F3">
        <w:t xml:space="preserve"> </w:t>
      </w:r>
      <w:r w:rsidRPr="00C52072">
        <w:t>to</w:t>
      </w:r>
      <w:r w:rsidR="007469F3">
        <w:t xml:space="preserve"> </w:t>
      </w:r>
      <w:r w:rsidRPr="00C52072">
        <w:t>get</w:t>
      </w:r>
      <w:r w:rsidR="007469F3">
        <w:t xml:space="preserve"> </w:t>
      </w:r>
      <w:r w:rsidRPr="00C52072">
        <w:t>around</w:t>
      </w:r>
      <w:r w:rsidR="007469F3">
        <w:t xml:space="preserve"> </w:t>
      </w:r>
      <w:r w:rsidRPr="00C52072">
        <w:t>in</w:t>
      </w:r>
      <w:r w:rsidR="007469F3">
        <w:t xml:space="preserve"> </w:t>
      </w:r>
      <w:r w:rsidRPr="00C52072">
        <w:t>the</w:t>
      </w:r>
      <w:r w:rsidR="007469F3">
        <w:t xml:space="preserve"> </w:t>
      </w:r>
      <w:r w:rsidRPr="00C52072">
        <w:t>community;</w:t>
      </w:r>
    </w:p>
    <w:p w14:paraId="1C007848" w14:textId="77777777" w:rsidR="005631C6" w:rsidRPr="00C52072" w:rsidRDefault="005631C6" w:rsidP="00C52072">
      <w:pPr>
        <w:pStyle w:val="DefinitionList"/>
        <w:numPr>
          <w:ilvl w:val="2"/>
          <w:numId w:val="4"/>
        </w:numPr>
      </w:pPr>
      <w:r w:rsidRPr="00C52072">
        <w:t>use</w:t>
      </w:r>
      <w:r w:rsidR="007469F3">
        <w:t xml:space="preserve"> </w:t>
      </w:r>
      <w:r w:rsidRPr="00C52072">
        <w:t>of</w:t>
      </w:r>
      <w:r w:rsidR="007469F3">
        <w:t xml:space="preserve"> </w:t>
      </w:r>
      <w:r w:rsidRPr="00C52072">
        <w:t>adaptive</w:t>
      </w:r>
      <w:r w:rsidR="007469F3">
        <w:t xml:space="preserve"> </w:t>
      </w:r>
      <w:r w:rsidRPr="00C52072">
        <w:t>equipment;</w:t>
      </w:r>
    </w:p>
    <w:p w14:paraId="59132837" w14:textId="77777777" w:rsidR="005631C6" w:rsidRPr="00C52072" w:rsidRDefault="005631C6" w:rsidP="00C52072">
      <w:pPr>
        <w:pStyle w:val="DefinitionList"/>
        <w:numPr>
          <w:ilvl w:val="2"/>
          <w:numId w:val="4"/>
        </w:numPr>
      </w:pPr>
      <w:r w:rsidRPr="00C52072">
        <w:t>personal</w:t>
      </w:r>
      <w:r w:rsidR="007469F3">
        <w:t xml:space="preserve"> </w:t>
      </w:r>
      <w:r w:rsidRPr="00C52072">
        <w:t>decision</w:t>
      </w:r>
      <w:r w:rsidR="007469F3">
        <w:t xml:space="preserve"> </w:t>
      </w:r>
      <w:r w:rsidRPr="00C52072">
        <w:t>making;</w:t>
      </w:r>
    </w:p>
    <w:p w14:paraId="4EFA9973" w14:textId="77777777" w:rsidR="005631C6" w:rsidRPr="00C52072" w:rsidRDefault="005631C6" w:rsidP="00C52072">
      <w:pPr>
        <w:pStyle w:val="DefinitionList"/>
        <w:numPr>
          <w:ilvl w:val="2"/>
          <w:numId w:val="4"/>
        </w:numPr>
      </w:pPr>
      <w:r w:rsidRPr="00C52072">
        <w:t>reduction</w:t>
      </w:r>
      <w:r w:rsidR="007469F3">
        <w:t xml:space="preserve"> </w:t>
      </w:r>
      <w:r w:rsidRPr="00C52072">
        <w:t>of</w:t>
      </w:r>
      <w:r w:rsidR="007469F3">
        <w:t xml:space="preserve"> </w:t>
      </w:r>
      <w:r w:rsidRPr="00C52072">
        <w:t>challenging</w:t>
      </w:r>
      <w:r w:rsidR="007469F3">
        <w:t xml:space="preserve"> </w:t>
      </w:r>
      <w:r w:rsidRPr="00C52072">
        <w:t>behaviors</w:t>
      </w:r>
      <w:r w:rsidR="007469F3">
        <w:t xml:space="preserve"> </w:t>
      </w:r>
      <w:r w:rsidRPr="00C52072">
        <w:t>to</w:t>
      </w:r>
      <w:r w:rsidR="007469F3">
        <w:t xml:space="preserve"> </w:t>
      </w:r>
      <w:r w:rsidRPr="00C52072">
        <w:t>allow</w:t>
      </w:r>
      <w:r w:rsidR="007469F3">
        <w:t xml:space="preserve"> </w:t>
      </w:r>
      <w:r w:rsidRPr="00C52072">
        <w:t>individuals</w:t>
      </w:r>
      <w:r w:rsidR="007469F3">
        <w:t xml:space="preserve"> </w:t>
      </w:r>
      <w:r w:rsidRPr="00C52072">
        <w:t>to</w:t>
      </w:r>
      <w:r w:rsidR="007469F3">
        <w:t xml:space="preserve"> </w:t>
      </w:r>
      <w:r w:rsidRPr="00C52072">
        <w:t>accomplish</w:t>
      </w:r>
      <w:r w:rsidR="007469F3">
        <w:t xml:space="preserve"> </w:t>
      </w:r>
      <w:r w:rsidRPr="00C52072">
        <w:t>ADLs,</w:t>
      </w:r>
      <w:r w:rsidR="007469F3">
        <w:t xml:space="preserve"> </w:t>
      </w:r>
      <w:r w:rsidRPr="00C52072">
        <w:t>IADLs,</w:t>
      </w:r>
      <w:r w:rsidR="007469F3">
        <w:t xml:space="preserve"> </w:t>
      </w:r>
      <w:r w:rsidRPr="00C52072">
        <w:t>and</w:t>
      </w:r>
      <w:r w:rsidR="007469F3">
        <w:t xml:space="preserve"> </w:t>
      </w:r>
      <w:r w:rsidRPr="00C52072">
        <w:t>health-related</w:t>
      </w:r>
      <w:r w:rsidR="007469F3">
        <w:t xml:space="preserve"> </w:t>
      </w:r>
      <w:r w:rsidRPr="00C52072">
        <w:t>tasks;</w:t>
      </w:r>
      <w:r w:rsidR="007469F3">
        <w:t xml:space="preserve"> </w:t>
      </w:r>
      <w:r w:rsidRPr="00C52072">
        <w:t>and</w:t>
      </w:r>
    </w:p>
    <w:p w14:paraId="7EDDB7F3" w14:textId="77777777" w:rsidR="00C52072" w:rsidRDefault="005631C6" w:rsidP="00C52072">
      <w:pPr>
        <w:pStyle w:val="DefinitionList"/>
        <w:numPr>
          <w:ilvl w:val="2"/>
          <w:numId w:val="4"/>
        </w:numPr>
      </w:pPr>
      <w:r w:rsidRPr="00C52072">
        <w:t>self-administration</w:t>
      </w:r>
      <w:r w:rsidR="007469F3">
        <w:t xml:space="preserve"> </w:t>
      </w:r>
      <w:r w:rsidRPr="00C52072">
        <w:t>of</w:t>
      </w:r>
      <w:r w:rsidR="007469F3">
        <w:t xml:space="preserve"> </w:t>
      </w:r>
      <w:r w:rsidRPr="00C52072">
        <w:t>medication.</w:t>
      </w:r>
      <w:bookmarkStart w:id="39" w:name="clean"/>
      <w:bookmarkEnd w:id="39"/>
    </w:p>
    <w:p w14:paraId="1AE6EA0E" w14:textId="77777777" w:rsidR="005631C6" w:rsidRPr="00C52072" w:rsidRDefault="005631C6" w:rsidP="00C52072">
      <w:pPr>
        <w:pStyle w:val="DefinitionList"/>
      </w:pPr>
      <w:r w:rsidRPr="00C52072">
        <w:rPr>
          <w:rStyle w:val="Strong"/>
        </w:rPr>
        <w:t>Clean</w:t>
      </w:r>
      <w:r w:rsidR="007469F3">
        <w:rPr>
          <w:rStyle w:val="Strong"/>
        </w:rPr>
        <w:t xml:space="preserve"> </w:t>
      </w:r>
      <w:r w:rsidRPr="00C52072">
        <w:rPr>
          <w:rStyle w:val="Strong"/>
        </w:rPr>
        <w:t>claim</w:t>
      </w:r>
      <w:r w:rsidR="007469F3">
        <w:rPr>
          <w:rStyle w:val="Strong"/>
        </w:rPr>
        <w:t xml:space="preserve"> </w:t>
      </w:r>
      <w:r w:rsidR="00CB2D4E">
        <w:rPr>
          <w:rStyle w:val="Strong"/>
        </w:rPr>
        <w:t>—</w:t>
      </w:r>
      <w:r w:rsidR="007469F3">
        <w:rPr>
          <w:rStyle w:val="Strong"/>
        </w:rPr>
        <w:t xml:space="preserve"> </w:t>
      </w:r>
      <w:r w:rsidRPr="00C52072">
        <w:t>In</w:t>
      </w:r>
      <w:r w:rsidR="007469F3">
        <w:t xml:space="preserve"> </w:t>
      </w:r>
      <w:r w:rsidRPr="00C52072">
        <w:t>accordance</w:t>
      </w:r>
      <w:r w:rsidR="007469F3">
        <w:t xml:space="preserve"> </w:t>
      </w:r>
      <w:r w:rsidRPr="00C52072">
        <w:t>with</w:t>
      </w:r>
      <w:r w:rsidR="007469F3">
        <w:t xml:space="preserve"> </w:t>
      </w:r>
      <w:r w:rsidRPr="00C52072">
        <w:t>the</w:t>
      </w:r>
      <w:r w:rsidR="007469F3">
        <w:t xml:space="preserve"> </w:t>
      </w:r>
      <w:r w:rsidRPr="00C52072">
        <w:t>Code</w:t>
      </w:r>
      <w:r w:rsidR="007469F3">
        <w:t xml:space="preserve"> </w:t>
      </w:r>
      <w:r w:rsidRPr="00C52072">
        <w:t>of</w:t>
      </w:r>
      <w:r w:rsidR="007469F3">
        <w:t xml:space="preserve"> </w:t>
      </w:r>
      <w:r w:rsidRPr="00C52072">
        <w:t>Federal</w:t>
      </w:r>
      <w:r w:rsidR="007469F3">
        <w:t xml:space="preserve"> </w:t>
      </w:r>
      <w:r w:rsidRPr="00C52072">
        <w:t>Regulations,</w:t>
      </w:r>
      <w:r w:rsidR="007469F3">
        <w:t xml:space="preserve"> </w:t>
      </w:r>
      <w:r w:rsidRPr="00C52072">
        <w:t>Title</w:t>
      </w:r>
      <w:r w:rsidR="007469F3">
        <w:t xml:space="preserve"> </w:t>
      </w:r>
      <w:r w:rsidRPr="00C52072">
        <w:t>42,</w:t>
      </w:r>
      <w:r w:rsidR="007469F3">
        <w:t xml:space="preserve"> </w:t>
      </w:r>
      <w:r w:rsidRPr="00C52072">
        <w:t>§447.45(b),</w:t>
      </w:r>
      <w:r w:rsidR="007469F3">
        <w:t xml:space="preserve"> </w:t>
      </w:r>
      <w:r w:rsidRPr="00C52072">
        <w:t>a</w:t>
      </w:r>
      <w:r w:rsidR="007469F3">
        <w:t xml:space="preserve"> </w:t>
      </w:r>
      <w:r w:rsidRPr="00C52072">
        <w:t>claim</w:t>
      </w:r>
      <w:r w:rsidR="007469F3">
        <w:t xml:space="preserve"> </w:t>
      </w:r>
      <w:r w:rsidRPr="00C52072">
        <w:t>for</w:t>
      </w:r>
      <w:r w:rsidR="007469F3">
        <w:t xml:space="preserve"> </w:t>
      </w:r>
      <w:r w:rsidRPr="00C52072">
        <w:t>services</w:t>
      </w:r>
      <w:r w:rsidR="007469F3">
        <w:t xml:space="preserve"> </w:t>
      </w:r>
      <w:r w:rsidRPr="00C52072">
        <w:t>submitted</w:t>
      </w:r>
      <w:r w:rsidR="007469F3">
        <w:t xml:space="preserve"> </w:t>
      </w:r>
      <w:r w:rsidRPr="00C52072">
        <w:t>by</w:t>
      </w:r>
      <w:r w:rsidR="007469F3">
        <w:t xml:space="preserve"> </w:t>
      </w:r>
      <w:r w:rsidRPr="00C52072">
        <w:t>a</w:t>
      </w:r>
      <w:r w:rsidR="007469F3">
        <w:t xml:space="preserve"> </w:t>
      </w:r>
      <w:r w:rsidRPr="00C52072">
        <w:t>program</w:t>
      </w:r>
      <w:r w:rsidR="007469F3">
        <w:t xml:space="preserve"> </w:t>
      </w:r>
      <w:r w:rsidRPr="00C52072">
        <w:t>provider</w:t>
      </w:r>
      <w:r w:rsidR="007469F3">
        <w:t xml:space="preserve"> </w:t>
      </w:r>
      <w:r w:rsidRPr="00C52072">
        <w:t>that</w:t>
      </w:r>
      <w:r w:rsidR="007469F3">
        <w:t xml:space="preserve"> </w:t>
      </w:r>
      <w:r w:rsidRPr="00C52072">
        <w:t>can</w:t>
      </w:r>
      <w:r w:rsidR="007469F3">
        <w:t xml:space="preserve"> </w:t>
      </w:r>
      <w:r w:rsidRPr="00C52072">
        <w:t>be</w:t>
      </w:r>
      <w:r w:rsidR="007469F3">
        <w:t xml:space="preserve"> </w:t>
      </w:r>
      <w:r w:rsidRPr="00C52072">
        <w:t>processed</w:t>
      </w:r>
      <w:r w:rsidR="007469F3">
        <w:t xml:space="preserve"> </w:t>
      </w:r>
      <w:r w:rsidRPr="00C52072">
        <w:t>without</w:t>
      </w:r>
      <w:r w:rsidR="007469F3">
        <w:t xml:space="preserve"> </w:t>
      </w:r>
      <w:r w:rsidRPr="00C52072">
        <w:t>obtaining</w:t>
      </w:r>
      <w:r w:rsidR="007469F3">
        <w:t xml:space="preserve"> </w:t>
      </w:r>
      <w:r w:rsidRPr="00C52072">
        <w:t>additional</w:t>
      </w:r>
      <w:r w:rsidR="007469F3">
        <w:t xml:space="preserve"> </w:t>
      </w:r>
      <w:r w:rsidRPr="00C52072">
        <w:t>information</w:t>
      </w:r>
      <w:r w:rsidR="007469F3">
        <w:t xml:space="preserve"> </w:t>
      </w:r>
      <w:r w:rsidRPr="00C52072">
        <w:t>from</w:t>
      </w:r>
      <w:r w:rsidR="007469F3">
        <w:t xml:space="preserve"> </w:t>
      </w:r>
      <w:r w:rsidRPr="00C52072">
        <w:t>the</w:t>
      </w:r>
      <w:r w:rsidR="007469F3">
        <w:t xml:space="preserve"> </w:t>
      </w:r>
      <w:r w:rsidRPr="00C52072">
        <w:t>program</w:t>
      </w:r>
      <w:r w:rsidR="007469F3">
        <w:t xml:space="preserve"> </w:t>
      </w:r>
      <w:r w:rsidRPr="00C52072">
        <w:t>provider</w:t>
      </w:r>
      <w:r w:rsidR="007469F3">
        <w:t xml:space="preserve"> </w:t>
      </w:r>
      <w:r w:rsidRPr="00C52072">
        <w:t>or</w:t>
      </w:r>
      <w:r w:rsidR="007469F3">
        <w:t xml:space="preserve"> </w:t>
      </w:r>
      <w:r w:rsidRPr="00C52072">
        <w:t>a</w:t>
      </w:r>
      <w:r w:rsidR="007469F3">
        <w:t xml:space="preserve"> </w:t>
      </w:r>
      <w:r w:rsidRPr="00C52072">
        <w:t>party</w:t>
      </w:r>
      <w:r w:rsidR="007469F3">
        <w:t xml:space="preserve"> </w:t>
      </w:r>
      <w:r w:rsidRPr="00C52072">
        <w:t>other</w:t>
      </w:r>
      <w:r w:rsidR="007469F3">
        <w:t xml:space="preserve"> </w:t>
      </w:r>
      <w:r w:rsidRPr="00C52072">
        <w:t>than</w:t>
      </w:r>
      <w:r w:rsidR="007469F3">
        <w:t xml:space="preserve"> </w:t>
      </w:r>
      <w:r w:rsidRPr="00C52072">
        <w:t>HHSC,</w:t>
      </w:r>
      <w:r w:rsidR="007469F3">
        <w:t xml:space="preserve"> </w:t>
      </w:r>
      <w:r w:rsidRPr="00C52072">
        <w:t>including</w:t>
      </w:r>
      <w:r w:rsidR="007469F3">
        <w:t xml:space="preserve"> </w:t>
      </w:r>
      <w:r w:rsidRPr="00C52072">
        <w:t>a</w:t>
      </w:r>
      <w:r w:rsidR="007469F3">
        <w:t xml:space="preserve"> </w:t>
      </w:r>
      <w:r w:rsidRPr="00C52072">
        <w:t>claim</w:t>
      </w:r>
      <w:r w:rsidR="007469F3">
        <w:t xml:space="preserve"> </w:t>
      </w:r>
      <w:r w:rsidRPr="00C52072">
        <w:t>with</w:t>
      </w:r>
      <w:r w:rsidR="007469F3">
        <w:t xml:space="preserve"> </w:t>
      </w:r>
      <w:r w:rsidRPr="00C52072">
        <w:t>errors</w:t>
      </w:r>
      <w:r w:rsidR="007469F3">
        <w:t xml:space="preserve"> </w:t>
      </w:r>
      <w:r w:rsidRPr="00C52072">
        <w:t>originating</w:t>
      </w:r>
      <w:r w:rsidR="007469F3">
        <w:t xml:space="preserve"> </w:t>
      </w:r>
      <w:r w:rsidRPr="00C52072">
        <w:t>in</w:t>
      </w:r>
      <w:r w:rsidR="007469F3">
        <w:t xml:space="preserve"> </w:t>
      </w:r>
      <w:r w:rsidRPr="00C52072">
        <w:t>the</w:t>
      </w:r>
      <w:r w:rsidR="007469F3">
        <w:t xml:space="preserve"> </w:t>
      </w:r>
      <w:r w:rsidRPr="00C52072">
        <w:t>Texas</w:t>
      </w:r>
      <w:r w:rsidR="007469F3">
        <w:t xml:space="preserve"> </w:t>
      </w:r>
      <w:r w:rsidRPr="00C52072">
        <w:t>claims</w:t>
      </w:r>
      <w:r w:rsidR="007469F3">
        <w:t xml:space="preserve"> </w:t>
      </w:r>
      <w:r w:rsidRPr="00C52072">
        <w:t>management</w:t>
      </w:r>
      <w:r w:rsidR="007469F3">
        <w:t xml:space="preserve"> </w:t>
      </w:r>
      <w:r w:rsidRPr="00C52072">
        <w:t>system,</w:t>
      </w:r>
      <w:r w:rsidR="007469F3">
        <w:t xml:space="preserve"> </w:t>
      </w:r>
      <w:r w:rsidRPr="00C52072">
        <w:t>but</w:t>
      </w:r>
      <w:r w:rsidR="007469F3">
        <w:t xml:space="preserve"> </w:t>
      </w:r>
      <w:r w:rsidRPr="00C52072">
        <w:t>not</w:t>
      </w:r>
      <w:r w:rsidR="007469F3">
        <w:t xml:space="preserve"> </w:t>
      </w:r>
      <w:r w:rsidRPr="00C52072">
        <w:t>including</w:t>
      </w:r>
      <w:r w:rsidR="007469F3">
        <w:t xml:space="preserve"> </w:t>
      </w:r>
      <w:r w:rsidRPr="00C52072">
        <w:t>a</w:t>
      </w:r>
      <w:r w:rsidR="007469F3">
        <w:t xml:space="preserve"> </w:t>
      </w:r>
      <w:r w:rsidRPr="00C52072">
        <w:t>claim</w:t>
      </w:r>
      <w:r w:rsidR="007469F3">
        <w:t xml:space="preserve"> </w:t>
      </w:r>
      <w:r w:rsidRPr="00C52072">
        <w:t>from</w:t>
      </w:r>
      <w:r w:rsidR="007469F3">
        <w:t xml:space="preserve"> </w:t>
      </w:r>
      <w:r w:rsidRPr="00C52072">
        <w:t>a</w:t>
      </w:r>
      <w:r w:rsidR="007469F3">
        <w:t xml:space="preserve"> </w:t>
      </w:r>
      <w:r w:rsidRPr="00C52072">
        <w:t>program</w:t>
      </w:r>
      <w:r w:rsidR="007469F3">
        <w:t xml:space="preserve"> </w:t>
      </w:r>
      <w:r w:rsidRPr="00C52072">
        <w:t>provider</w:t>
      </w:r>
      <w:r w:rsidR="007469F3">
        <w:t xml:space="preserve"> </w:t>
      </w:r>
      <w:r w:rsidRPr="00C52072">
        <w:t>under</w:t>
      </w:r>
      <w:r w:rsidR="007469F3">
        <w:t xml:space="preserve"> </w:t>
      </w:r>
      <w:r w:rsidRPr="00C52072">
        <w:t>investigation</w:t>
      </w:r>
      <w:r w:rsidR="007469F3">
        <w:t xml:space="preserve"> </w:t>
      </w:r>
      <w:r w:rsidRPr="00C52072">
        <w:t>for</w:t>
      </w:r>
      <w:r w:rsidR="007469F3">
        <w:t xml:space="preserve"> </w:t>
      </w:r>
      <w:r w:rsidRPr="00C52072">
        <w:t>fraud</w:t>
      </w:r>
      <w:r w:rsidR="007469F3">
        <w:t xml:space="preserve"> </w:t>
      </w:r>
      <w:r w:rsidRPr="00C52072">
        <w:t>or</w:t>
      </w:r>
      <w:r w:rsidR="007469F3">
        <w:t xml:space="preserve"> </w:t>
      </w:r>
      <w:r w:rsidRPr="00C52072">
        <w:t>abuse,</w:t>
      </w:r>
      <w:r w:rsidR="007469F3">
        <w:t xml:space="preserve"> </w:t>
      </w:r>
      <w:r w:rsidRPr="00C52072">
        <w:t>or</w:t>
      </w:r>
      <w:r w:rsidR="007469F3">
        <w:t xml:space="preserve"> </w:t>
      </w:r>
      <w:r w:rsidRPr="00C52072">
        <w:t>a</w:t>
      </w:r>
      <w:r w:rsidR="007469F3">
        <w:t xml:space="preserve"> </w:t>
      </w:r>
      <w:r w:rsidRPr="00C52072">
        <w:t>claim</w:t>
      </w:r>
      <w:r w:rsidR="007469F3">
        <w:t xml:space="preserve"> </w:t>
      </w:r>
      <w:r w:rsidRPr="00C52072">
        <w:t>under</w:t>
      </w:r>
      <w:r w:rsidR="007469F3">
        <w:t xml:space="preserve"> </w:t>
      </w:r>
      <w:r w:rsidRPr="00C52072">
        <w:t>review</w:t>
      </w:r>
      <w:r w:rsidR="007469F3">
        <w:t xml:space="preserve"> </w:t>
      </w:r>
      <w:r w:rsidRPr="00C52072">
        <w:t>for</w:t>
      </w:r>
      <w:r w:rsidR="007469F3">
        <w:t xml:space="preserve"> </w:t>
      </w:r>
      <w:r w:rsidRPr="00C52072">
        <w:t>medical</w:t>
      </w:r>
      <w:r w:rsidR="007469F3">
        <w:t xml:space="preserve"> </w:t>
      </w:r>
      <w:r w:rsidRPr="00C52072">
        <w:t>necessity.</w:t>
      </w:r>
    </w:p>
    <w:p w14:paraId="27ADC978" w14:textId="77777777" w:rsidR="005631C6" w:rsidRPr="00E61667" w:rsidRDefault="005631C6" w:rsidP="00F039BA">
      <w:pPr>
        <w:pStyle w:val="DefinitionList"/>
      </w:pPr>
      <w:bookmarkStart w:id="40" w:name="competitive"/>
      <w:bookmarkEnd w:id="40"/>
      <w:r w:rsidRPr="005631C6">
        <w:rPr>
          <w:b/>
          <w:bCs/>
        </w:rPr>
        <w:t>Competitive</w:t>
      </w:r>
      <w:r w:rsidR="007469F3">
        <w:rPr>
          <w:b/>
          <w:bCs/>
        </w:rPr>
        <w:t xml:space="preserve"> </w:t>
      </w:r>
      <w:r w:rsidRPr="005631C6">
        <w:rPr>
          <w:b/>
          <w:bCs/>
        </w:rPr>
        <w:t>employment</w:t>
      </w:r>
      <w:r w:rsidR="007469F3">
        <w:t xml:space="preserve"> </w:t>
      </w:r>
      <w:r w:rsidR="00CB2D4E">
        <w:t>—</w:t>
      </w:r>
      <w:r w:rsidR="007469F3">
        <w:t xml:space="preserve"> </w:t>
      </w:r>
      <w:r w:rsidRPr="00E61667">
        <w:t>Employment</w:t>
      </w:r>
      <w:r w:rsidR="007469F3">
        <w:t xml:space="preserve"> </w:t>
      </w:r>
      <w:r w:rsidRPr="00E61667">
        <w:t>in</w:t>
      </w:r>
      <w:r w:rsidR="007469F3">
        <w:t xml:space="preserve"> </w:t>
      </w:r>
      <w:r w:rsidRPr="00E61667">
        <w:t>the</w:t>
      </w:r>
      <w:r w:rsidR="007469F3">
        <w:t xml:space="preserve"> </w:t>
      </w:r>
      <w:r w:rsidRPr="00E61667">
        <w:t>competitive</w:t>
      </w:r>
      <w:r w:rsidR="007469F3">
        <w:t xml:space="preserve"> </w:t>
      </w:r>
      <w:r w:rsidRPr="00E61667">
        <w:t>labor</w:t>
      </w:r>
      <w:r w:rsidR="007469F3">
        <w:t xml:space="preserve"> </w:t>
      </w:r>
      <w:r w:rsidRPr="00E61667">
        <w:t>market,</w:t>
      </w:r>
      <w:r w:rsidR="007469F3">
        <w:t xml:space="preserve"> </w:t>
      </w:r>
      <w:r w:rsidRPr="00E61667">
        <w:t>performed</w:t>
      </w:r>
      <w:r w:rsidR="007469F3">
        <w:t xml:space="preserve"> </w:t>
      </w:r>
      <w:r w:rsidRPr="00E61667">
        <w:t>on</w:t>
      </w:r>
      <w:r w:rsidR="007469F3">
        <w:t xml:space="preserve"> </w:t>
      </w:r>
      <w:r w:rsidRPr="00E61667">
        <w:t>a</w:t>
      </w:r>
      <w:r w:rsidR="007469F3">
        <w:t xml:space="preserve"> </w:t>
      </w:r>
      <w:r w:rsidRPr="00E61667">
        <w:t>full-time</w:t>
      </w:r>
      <w:r w:rsidR="007469F3">
        <w:t xml:space="preserve"> </w:t>
      </w:r>
      <w:r w:rsidRPr="00E61667">
        <w:t>or</w:t>
      </w:r>
      <w:r w:rsidR="007469F3">
        <w:t xml:space="preserve"> </w:t>
      </w:r>
      <w:r w:rsidRPr="00E61667">
        <w:t>part-time</w:t>
      </w:r>
      <w:r w:rsidR="007469F3">
        <w:t xml:space="preserve"> </w:t>
      </w:r>
      <w:r w:rsidRPr="00E61667">
        <w:t>basis,</w:t>
      </w:r>
      <w:r w:rsidR="007469F3">
        <w:t xml:space="preserve"> </w:t>
      </w:r>
      <w:r w:rsidRPr="00E61667">
        <w:t>that</w:t>
      </w:r>
      <w:r w:rsidR="007469F3">
        <w:t xml:space="preserve"> </w:t>
      </w:r>
      <w:r w:rsidRPr="00E61667">
        <w:t>pays</w:t>
      </w:r>
      <w:r w:rsidR="007469F3">
        <w:t xml:space="preserve"> </w:t>
      </w:r>
      <w:r w:rsidRPr="00E61667">
        <w:t>an</w:t>
      </w:r>
      <w:r w:rsidR="007469F3">
        <w:t xml:space="preserve"> </w:t>
      </w:r>
      <w:r w:rsidRPr="00E61667">
        <w:t>individual:</w:t>
      </w:r>
    </w:p>
    <w:p w14:paraId="5116C4C7" w14:textId="77777777" w:rsidR="005631C6" w:rsidRPr="001410CF" w:rsidRDefault="005631C6" w:rsidP="001410CF">
      <w:pPr>
        <w:pStyle w:val="DefinitionList"/>
        <w:numPr>
          <w:ilvl w:val="1"/>
          <w:numId w:val="4"/>
        </w:numPr>
      </w:pPr>
      <w:r w:rsidRPr="001410CF">
        <w:t>at</w:t>
      </w:r>
      <w:r w:rsidR="007469F3" w:rsidRPr="001410CF">
        <w:t xml:space="preserve"> </w:t>
      </w:r>
      <w:r w:rsidRPr="001410CF">
        <w:t>or</w:t>
      </w:r>
      <w:r w:rsidR="007469F3" w:rsidRPr="001410CF">
        <w:t xml:space="preserve"> </w:t>
      </w:r>
      <w:r w:rsidRPr="001410CF">
        <w:t>above</w:t>
      </w:r>
      <w:r w:rsidR="007469F3" w:rsidRPr="001410CF">
        <w:t xml:space="preserve"> </w:t>
      </w:r>
      <w:r w:rsidRPr="001410CF">
        <w:t>the</w:t>
      </w:r>
      <w:r w:rsidR="007469F3" w:rsidRPr="001410CF">
        <w:t xml:space="preserve"> </w:t>
      </w:r>
      <w:r w:rsidRPr="001410CF">
        <w:t>applicable</w:t>
      </w:r>
      <w:r w:rsidR="007469F3" w:rsidRPr="001410CF">
        <w:t xml:space="preserve"> </w:t>
      </w:r>
      <w:r w:rsidRPr="001410CF">
        <w:t>minimum</w:t>
      </w:r>
      <w:r w:rsidR="007469F3" w:rsidRPr="001410CF">
        <w:t xml:space="preserve"> </w:t>
      </w:r>
      <w:r w:rsidRPr="001410CF">
        <w:t>wage;</w:t>
      </w:r>
      <w:r w:rsidR="007469F3" w:rsidRPr="001410CF">
        <w:t xml:space="preserve"> </w:t>
      </w:r>
      <w:r w:rsidRPr="001410CF">
        <w:t>and</w:t>
      </w:r>
    </w:p>
    <w:p w14:paraId="16FC96B9" w14:textId="00112E59" w:rsidR="002D110B" w:rsidRDefault="005631C6" w:rsidP="002D110B">
      <w:pPr>
        <w:pStyle w:val="DefinitionList"/>
        <w:numPr>
          <w:ilvl w:val="1"/>
          <w:numId w:val="4"/>
        </w:numPr>
      </w:pPr>
      <w:r w:rsidRPr="001410CF">
        <w:lastRenderedPageBreak/>
        <w:t>not</w:t>
      </w:r>
      <w:r w:rsidR="007469F3" w:rsidRPr="001410CF">
        <w:t xml:space="preserve"> </w:t>
      </w:r>
      <w:r w:rsidRPr="001410CF">
        <w:t>less</w:t>
      </w:r>
      <w:r w:rsidR="007469F3" w:rsidRPr="001410CF">
        <w:t xml:space="preserve"> </w:t>
      </w:r>
      <w:r w:rsidRPr="001410CF">
        <w:t>than</w:t>
      </w:r>
      <w:r w:rsidR="007469F3" w:rsidRPr="001410CF">
        <w:t xml:space="preserve"> </w:t>
      </w:r>
      <w:r w:rsidRPr="001410CF">
        <w:t>the</w:t>
      </w:r>
      <w:r w:rsidR="007469F3" w:rsidRPr="001410CF">
        <w:t xml:space="preserve"> </w:t>
      </w:r>
      <w:r w:rsidRPr="001410CF">
        <w:t>customary</w:t>
      </w:r>
      <w:r w:rsidR="007469F3" w:rsidRPr="001410CF">
        <w:t xml:space="preserve"> </w:t>
      </w:r>
      <w:r w:rsidRPr="001410CF">
        <w:t>wage</w:t>
      </w:r>
      <w:r w:rsidR="007469F3" w:rsidRPr="001410CF">
        <w:t xml:space="preserve"> </w:t>
      </w:r>
      <w:r w:rsidRPr="001410CF">
        <w:t>and</w:t>
      </w:r>
      <w:r w:rsidR="007469F3" w:rsidRPr="001410CF">
        <w:t xml:space="preserve"> </w:t>
      </w:r>
      <w:r w:rsidRPr="001410CF">
        <w:t>level</w:t>
      </w:r>
      <w:r w:rsidR="007469F3" w:rsidRPr="001410CF">
        <w:t xml:space="preserve"> </w:t>
      </w:r>
      <w:r w:rsidRPr="001410CF">
        <w:t>of</w:t>
      </w:r>
      <w:r w:rsidR="007469F3" w:rsidRPr="001410CF">
        <w:t xml:space="preserve"> </w:t>
      </w:r>
      <w:r w:rsidRPr="001410CF">
        <w:t>benefits</w:t>
      </w:r>
      <w:r w:rsidR="007469F3" w:rsidRPr="001410CF">
        <w:t xml:space="preserve"> </w:t>
      </w:r>
      <w:r w:rsidRPr="001410CF">
        <w:t>paid</w:t>
      </w:r>
      <w:r w:rsidR="007469F3" w:rsidRPr="001410CF">
        <w:t xml:space="preserve"> </w:t>
      </w:r>
      <w:r w:rsidRPr="001410CF">
        <w:t>by</w:t>
      </w:r>
      <w:r w:rsidR="007469F3" w:rsidRPr="001410CF">
        <w:t xml:space="preserve"> </w:t>
      </w:r>
      <w:r w:rsidRPr="001410CF">
        <w:t>an</w:t>
      </w:r>
      <w:r w:rsidR="007469F3" w:rsidRPr="001410CF">
        <w:t xml:space="preserve"> </w:t>
      </w:r>
      <w:r w:rsidRPr="001410CF">
        <w:t>employer</w:t>
      </w:r>
      <w:r w:rsidR="007469F3" w:rsidRPr="001410CF">
        <w:t xml:space="preserve"> </w:t>
      </w:r>
      <w:r w:rsidRPr="001410CF">
        <w:t>to</w:t>
      </w:r>
      <w:r w:rsidR="007469F3" w:rsidRPr="001410CF">
        <w:t xml:space="preserve"> </w:t>
      </w:r>
      <w:r w:rsidRPr="001410CF">
        <w:t>individuals</w:t>
      </w:r>
      <w:r w:rsidR="007469F3" w:rsidRPr="001410CF">
        <w:t xml:space="preserve"> </w:t>
      </w:r>
      <w:r w:rsidRPr="001410CF">
        <w:t>without</w:t>
      </w:r>
      <w:r w:rsidR="007469F3" w:rsidRPr="001410CF">
        <w:t xml:space="preserve"> </w:t>
      </w:r>
      <w:r w:rsidRPr="001410CF">
        <w:t>disabilities</w:t>
      </w:r>
      <w:r w:rsidR="007469F3" w:rsidRPr="001410CF">
        <w:t xml:space="preserve"> </w:t>
      </w:r>
      <w:r w:rsidRPr="001410CF">
        <w:t>performing</w:t>
      </w:r>
      <w:r w:rsidR="007469F3" w:rsidRPr="001410CF">
        <w:t xml:space="preserve"> </w:t>
      </w:r>
      <w:r w:rsidRPr="001410CF">
        <w:t>the</w:t>
      </w:r>
      <w:r w:rsidR="007469F3" w:rsidRPr="001410CF">
        <w:t xml:space="preserve"> </w:t>
      </w:r>
      <w:r w:rsidRPr="001410CF">
        <w:t>same</w:t>
      </w:r>
      <w:r w:rsidR="007469F3" w:rsidRPr="001410CF">
        <w:t xml:space="preserve"> </w:t>
      </w:r>
      <w:r w:rsidRPr="001410CF">
        <w:t>or</w:t>
      </w:r>
      <w:r w:rsidR="007469F3" w:rsidRPr="001410CF">
        <w:t xml:space="preserve"> </w:t>
      </w:r>
      <w:r w:rsidRPr="001410CF">
        <w:t>similar</w:t>
      </w:r>
      <w:r w:rsidR="007469F3" w:rsidRPr="001410CF">
        <w:t xml:space="preserve"> </w:t>
      </w:r>
      <w:r w:rsidRPr="001410CF">
        <w:t>work.</w:t>
      </w:r>
      <w:bookmarkStart w:id="41" w:name="copayment"/>
      <w:bookmarkEnd w:id="41"/>
    </w:p>
    <w:p w14:paraId="2E2BBAA4" w14:textId="1B094096" w:rsidR="002D110B" w:rsidRPr="001410CF" w:rsidRDefault="002D110B" w:rsidP="002D110B">
      <w:pPr>
        <w:pStyle w:val="DefinitionList"/>
        <w:spacing w:after="0" w:line="276" w:lineRule="auto"/>
      </w:pPr>
      <w:r w:rsidRPr="00BD5242">
        <w:rPr>
          <w:rStyle w:val="Strong"/>
        </w:rPr>
        <w:t>Comprehensive nursing assessment</w:t>
      </w:r>
      <w:r>
        <w:t xml:space="preserve"> - </w:t>
      </w:r>
      <w:r w:rsidRPr="00E64DBE">
        <w:t xml:space="preserve">A comprehensive physical and behavioral assessment of an individual, including the individual’s health history, current health status, and current health needs, that is completed by a </w:t>
      </w:r>
      <w:r>
        <w:t>registered nurse (</w:t>
      </w:r>
      <w:r w:rsidRPr="00E64DBE">
        <w:t>RN</w:t>
      </w:r>
      <w:r>
        <w:t>)</w:t>
      </w:r>
      <w:r w:rsidRPr="00E64DBE">
        <w:t>.</w:t>
      </w:r>
    </w:p>
    <w:p w14:paraId="065D76A1" w14:textId="77777777" w:rsidR="005631C6" w:rsidRPr="001851FC" w:rsidRDefault="005631C6" w:rsidP="001851FC">
      <w:pPr>
        <w:pStyle w:val="DefinitionList"/>
      </w:pPr>
      <w:r w:rsidRPr="001851FC">
        <w:rPr>
          <w:rStyle w:val="Strong"/>
        </w:rPr>
        <w:t>Co-payment</w:t>
      </w:r>
      <w:r w:rsidR="007469F3">
        <w:rPr>
          <w:rStyle w:val="Strong"/>
        </w:rPr>
        <w:t xml:space="preserve"> </w:t>
      </w:r>
      <w:r w:rsidR="00CB2D4E">
        <w:rPr>
          <w:rStyle w:val="Strong"/>
        </w:rPr>
        <w:t>—</w:t>
      </w:r>
      <w:r w:rsidR="007469F3">
        <w:rPr>
          <w:rStyle w:val="Strong"/>
        </w:rPr>
        <w:t xml:space="preserve"> </w:t>
      </w:r>
      <w:r w:rsidRPr="001851FC">
        <w:t>A</w:t>
      </w:r>
      <w:r w:rsidR="007469F3">
        <w:t xml:space="preserve"> </w:t>
      </w:r>
      <w:r w:rsidRPr="001851FC">
        <w:t>fixed</w:t>
      </w:r>
      <w:r w:rsidR="007469F3">
        <w:t xml:space="preserve"> </w:t>
      </w:r>
      <w:r w:rsidRPr="001851FC">
        <w:t>fee</w:t>
      </w:r>
      <w:r w:rsidR="007469F3">
        <w:t xml:space="preserve"> </w:t>
      </w:r>
      <w:r w:rsidRPr="001851FC">
        <w:t>an</w:t>
      </w:r>
      <w:r w:rsidR="007469F3">
        <w:t xml:space="preserve"> </w:t>
      </w:r>
      <w:r w:rsidRPr="001851FC">
        <w:t>individual</w:t>
      </w:r>
      <w:r w:rsidR="007469F3">
        <w:t xml:space="preserve"> </w:t>
      </w:r>
      <w:r w:rsidRPr="001851FC">
        <w:t>pays</w:t>
      </w:r>
      <w:r w:rsidR="007469F3">
        <w:t xml:space="preserve"> </w:t>
      </w:r>
      <w:r w:rsidRPr="001851FC">
        <w:t>for</w:t>
      </w:r>
      <w:r w:rsidR="007469F3">
        <w:t xml:space="preserve"> </w:t>
      </w:r>
      <w:r w:rsidRPr="001851FC">
        <w:t>a</w:t>
      </w:r>
      <w:r w:rsidR="007469F3">
        <w:t xml:space="preserve"> </w:t>
      </w:r>
      <w:r w:rsidRPr="001851FC">
        <w:t>service</w:t>
      </w:r>
      <w:r w:rsidR="007469F3">
        <w:t xml:space="preserve"> </w:t>
      </w:r>
      <w:r w:rsidRPr="001851FC">
        <w:t>at</w:t>
      </w:r>
      <w:r w:rsidR="007469F3">
        <w:t xml:space="preserve"> </w:t>
      </w:r>
      <w:r w:rsidRPr="001851FC">
        <w:t>the</w:t>
      </w:r>
      <w:r w:rsidR="007469F3">
        <w:t xml:space="preserve"> </w:t>
      </w:r>
      <w:r w:rsidRPr="001851FC">
        <w:t>time</w:t>
      </w:r>
      <w:r w:rsidR="007469F3">
        <w:t xml:space="preserve"> </w:t>
      </w:r>
      <w:r w:rsidRPr="001851FC">
        <w:t>the</w:t>
      </w:r>
      <w:r w:rsidR="007469F3">
        <w:t xml:space="preserve"> </w:t>
      </w:r>
      <w:r w:rsidRPr="001851FC">
        <w:t>service</w:t>
      </w:r>
      <w:r w:rsidR="007469F3">
        <w:t xml:space="preserve"> </w:t>
      </w:r>
      <w:r w:rsidRPr="001851FC">
        <w:t>is</w:t>
      </w:r>
      <w:r w:rsidR="007469F3">
        <w:t xml:space="preserve"> </w:t>
      </w:r>
      <w:r w:rsidRPr="001851FC">
        <w:t>provided.</w:t>
      </w:r>
    </w:p>
    <w:p w14:paraId="77AC2AAD" w14:textId="77777777" w:rsidR="005631C6" w:rsidRDefault="005631C6" w:rsidP="0066517D">
      <w:pPr>
        <w:pStyle w:val="DefinitionList"/>
      </w:pPr>
      <w:bookmarkStart w:id="42" w:name="dads"/>
      <w:bookmarkStart w:id="43" w:name="deductible"/>
      <w:bookmarkEnd w:id="42"/>
      <w:bookmarkEnd w:id="43"/>
      <w:r w:rsidRPr="00D65025">
        <w:rPr>
          <w:b/>
          <w:bCs/>
        </w:rPr>
        <w:t>Deductible</w:t>
      </w:r>
      <w:r w:rsidR="007469F3" w:rsidRPr="00D65025">
        <w:rPr>
          <w:b/>
          <w:bCs/>
        </w:rPr>
        <w:t xml:space="preserve"> </w:t>
      </w:r>
      <w:r w:rsidR="00CB2D4E" w:rsidRPr="00D65025">
        <w:rPr>
          <w:b/>
          <w:bCs/>
        </w:rPr>
        <w:t>—</w:t>
      </w:r>
      <w:r w:rsidR="007469F3" w:rsidRPr="00D65025">
        <w:rPr>
          <w:b/>
          <w:bCs/>
        </w:rPr>
        <w:t xml:space="preserve"> </w:t>
      </w:r>
      <w:r w:rsidRPr="00E61667">
        <w:t>Payment</w:t>
      </w:r>
      <w:r w:rsidR="007469F3">
        <w:t xml:space="preserve"> </w:t>
      </w:r>
      <w:r w:rsidRPr="00E61667">
        <w:t>made</w:t>
      </w:r>
      <w:r w:rsidR="007469F3">
        <w:t xml:space="preserve"> </w:t>
      </w:r>
      <w:r w:rsidRPr="00E61667">
        <w:t>by</w:t>
      </w:r>
      <w:r w:rsidR="007469F3">
        <w:t xml:space="preserve"> </w:t>
      </w:r>
      <w:r w:rsidRPr="00E61667">
        <w:t>an</w:t>
      </w:r>
      <w:r w:rsidR="007469F3">
        <w:t xml:space="preserve"> </w:t>
      </w:r>
      <w:r w:rsidRPr="00E61667">
        <w:t>individual</w:t>
      </w:r>
      <w:r w:rsidR="007469F3">
        <w:t xml:space="preserve"> </w:t>
      </w:r>
      <w:r w:rsidRPr="00E61667">
        <w:t>in</w:t>
      </w:r>
      <w:r w:rsidR="007469F3">
        <w:t xml:space="preserve"> </w:t>
      </w:r>
      <w:r w:rsidRPr="00E61667">
        <w:t>a</w:t>
      </w:r>
      <w:r w:rsidR="007469F3">
        <w:t xml:space="preserve"> </w:t>
      </w:r>
      <w:r w:rsidRPr="00E61667">
        <w:t>specified</w:t>
      </w:r>
      <w:r w:rsidR="007469F3">
        <w:t xml:space="preserve"> </w:t>
      </w:r>
      <w:r w:rsidRPr="00E61667">
        <w:t>amount</w:t>
      </w:r>
      <w:r w:rsidR="007469F3">
        <w:t xml:space="preserve"> </w:t>
      </w:r>
      <w:r w:rsidRPr="00E61667">
        <w:t>for</w:t>
      </w:r>
      <w:r w:rsidR="007469F3">
        <w:t xml:space="preserve"> </w:t>
      </w:r>
      <w:r w:rsidRPr="00E61667">
        <w:t>a</w:t>
      </w:r>
      <w:r w:rsidR="007469F3">
        <w:t xml:space="preserve"> </w:t>
      </w:r>
      <w:r w:rsidRPr="00E61667">
        <w:t>service</w:t>
      </w:r>
      <w:r w:rsidR="007469F3">
        <w:t xml:space="preserve"> </w:t>
      </w:r>
      <w:r w:rsidRPr="00E61667">
        <w:t>received</w:t>
      </w:r>
      <w:r w:rsidR="007469F3">
        <w:t xml:space="preserve"> </w:t>
      </w:r>
      <w:r w:rsidRPr="00E61667">
        <w:t>before</w:t>
      </w:r>
      <w:r w:rsidR="007469F3">
        <w:t xml:space="preserve"> </w:t>
      </w:r>
      <w:r w:rsidRPr="00E61667">
        <w:t>coverage</w:t>
      </w:r>
      <w:r w:rsidR="007469F3">
        <w:t xml:space="preserve"> </w:t>
      </w:r>
      <w:r w:rsidRPr="00E61667">
        <w:t>begins</w:t>
      </w:r>
      <w:r w:rsidR="007469F3">
        <w:t xml:space="preserve"> </w:t>
      </w:r>
      <w:r w:rsidRPr="00E61667">
        <w:t>for</w:t>
      </w:r>
      <w:r w:rsidR="007469F3">
        <w:t xml:space="preserve"> </w:t>
      </w:r>
      <w:r w:rsidRPr="00E61667">
        <w:t>that</w:t>
      </w:r>
      <w:r w:rsidR="007469F3">
        <w:t xml:space="preserve"> </w:t>
      </w:r>
      <w:r w:rsidRPr="00E61667">
        <w:t>service</w:t>
      </w:r>
      <w:r w:rsidR="007469F3">
        <w:t xml:space="preserve"> </w:t>
      </w:r>
      <w:r w:rsidRPr="00E61667">
        <w:t>under</w:t>
      </w:r>
      <w:r w:rsidR="007469F3">
        <w:t xml:space="preserve"> </w:t>
      </w:r>
      <w:r w:rsidRPr="00E61667">
        <w:t>the</w:t>
      </w:r>
      <w:r w:rsidR="007469F3">
        <w:t xml:space="preserve"> </w:t>
      </w:r>
      <w:r w:rsidRPr="00E61667">
        <w:t>insurance</w:t>
      </w:r>
      <w:r w:rsidR="007469F3">
        <w:t xml:space="preserve"> </w:t>
      </w:r>
      <w:r w:rsidRPr="00E61667">
        <w:t>policy.</w:t>
      </w:r>
    </w:p>
    <w:p w14:paraId="22EE29CF" w14:textId="4BE3B79B" w:rsidR="005631C6" w:rsidRDefault="005631C6" w:rsidP="00F039BA">
      <w:pPr>
        <w:pStyle w:val="DefinitionList"/>
      </w:pPr>
      <w:bookmarkStart w:id="44" w:name="DFPS"/>
      <w:bookmarkEnd w:id="44"/>
      <w:r w:rsidRPr="005631C6">
        <w:rPr>
          <w:b/>
          <w:bCs/>
        </w:rPr>
        <w:t>DFPS</w:t>
      </w:r>
      <w:r w:rsidR="007469F3">
        <w:t xml:space="preserve"> </w:t>
      </w:r>
      <w:r w:rsidR="00CB2D4E">
        <w:t>—</w:t>
      </w:r>
      <w:r w:rsidR="007469F3">
        <w:t xml:space="preserve"> </w:t>
      </w:r>
      <w:r w:rsidRPr="00E61667">
        <w:t>The</w:t>
      </w:r>
      <w:r w:rsidR="007469F3">
        <w:t xml:space="preserve"> </w:t>
      </w:r>
      <w:r w:rsidRPr="00E61667">
        <w:t>Department</w:t>
      </w:r>
      <w:r w:rsidR="007469F3">
        <w:t xml:space="preserve"> </w:t>
      </w:r>
      <w:r w:rsidRPr="00E61667">
        <w:t>of</w:t>
      </w:r>
      <w:r w:rsidR="007469F3">
        <w:t xml:space="preserve"> </w:t>
      </w:r>
      <w:r w:rsidRPr="00E61667">
        <w:t>Family</w:t>
      </w:r>
      <w:r w:rsidR="007469F3">
        <w:t xml:space="preserve"> </w:t>
      </w:r>
      <w:r w:rsidRPr="00E61667">
        <w:t>and</w:t>
      </w:r>
      <w:r w:rsidR="007469F3">
        <w:t xml:space="preserve"> </w:t>
      </w:r>
      <w:r w:rsidRPr="00E61667">
        <w:t>Protective</w:t>
      </w:r>
      <w:r w:rsidR="007469F3">
        <w:t xml:space="preserve"> </w:t>
      </w:r>
      <w:r w:rsidRPr="00E61667">
        <w:t>Services.</w:t>
      </w:r>
    </w:p>
    <w:p w14:paraId="11E2B5C3" w14:textId="6F9E8B60" w:rsidR="00D7310D" w:rsidRPr="000A1F82" w:rsidRDefault="00D7310D" w:rsidP="000A1F82">
      <w:pPr>
        <w:pStyle w:val="DefinitionList"/>
      </w:pPr>
      <w:r w:rsidRPr="000A1F82">
        <w:rPr>
          <w:rStyle w:val="Strong"/>
        </w:rPr>
        <w:t>DME</w:t>
      </w:r>
      <w:r w:rsidR="003A5A1E" w:rsidRPr="00792E33">
        <w:t xml:space="preserve"> </w:t>
      </w:r>
      <w:r w:rsidRPr="00792E33">
        <w:t xml:space="preserve">- </w:t>
      </w:r>
      <w:r w:rsidR="00D65025" w:rsidRPr="00792E33">
        <w:t>D</w:t>
      </w:r>
      <w:r w:rsidRPr="00792E33">
        <w:t>urable medical equipment</w:t>
      </w:r>
      <w:r w:rsidR="008967E3">
        <w:t>.</w:t>
      </w:r>
      <w:r w:rsidRPr="000A1F82">
        <w:t xml:space="preserve"> </w:t>
      </w:r>
    </w:p>
    <w:p w14:paraId="4163A61F" w14:textId="65F12829" w:rsidR="00D7310D" w:rsidRPr="000A1F82" w:rsidRDefault="00D7310D" w:rsidP="000A1F82">
      <w:pPr>
        <w:pStyle w:val="DefinitionList"/>
      </w:pPr>
      <w:r w:rsidRPr="000A1F82">
        <w:rPr>
          <w:rStyle w:val="Strong"/>
        </w:rPr>
        <w:t>DME MAC</w:t>
      </w:r>
      <w:r w:rsidR="003A5A1E" w:rsidRPr="00792E33">
        <w:t xml:space="preserve"> </w:t>
      </w:r>
      <w:r w:rsidRPr="00792E33">
        <w:t xml:space="preserve">- </w:t>
      </w:r>
      <w:r w:rsidR="00D65025" w:rsidRPr="00792E33">
        <w:t>D</w:t>
      </w:r>
      <w:r w:rsidRPr="00792E33">
        <w:t xml:space="preserve">urable medical equipment </w:t>
      </w:r>
      <w:proofErr w:type="spellStart"/>
      <w:r w:rsidRPr="00792E33">
        <w:t>medicare</w:t>
      </w:r>
      <w:proofErr w:type="spellEnd"/>
      <w:r w:rsidRPr="00792E33">
        <w:t xml:space="preserve"> administrative contractor</w:t>
      </w:r>
      <w:r w:rsidR="008967E3">
        <w:t>.</w:t>
      </w:r>
      <w:r w:rsidRPr="000A1F82">
        <w:t xml:space="preserve"> </w:t>
      </w:r>
    </w:p>
    <w:p w14:paraId="0BBFA168" w14:textId="6F9378EE" w:rsidR="00D7310D" w:rsidRPr="00D7310D" w:rsidRDefault="00D7310D" w:rsidP="00D7310D">
      <w:pPr>
        <w:pStyle w:val="DefinitionList"/>
        <w:rPr>
          <w:rStyle w:val="Strong"/>
        </w:rPr>
      </w:pPr>
      <w:bookmarkStart w:id="45" w:name="extended"/>
      <w:bookmarkStart w:id="46" w:name="facetoface"/>
      <w:bookmarkEnd w:id="45"/>
      <w:bookmarkEnd w:id="46"/>
      <w:r w:rsidRPr="00D7310D">
        <w:rPr>
          <w:rStyle w:val="Strong"/>
        </w:rPr>
        <w:t xml:space="preserve">EVV - </w:t>
      </w:r>
      <w:r w:rsidR="008967E3">
        <w:rPr>
          <w:rStyle w:val="Strong"/>
          <w:b w:val="0"/>
        </w:rPr>
        <w:t>E</w:t>
      </w:r>
      <w:r w:rsidRPr="00D7310D">
        <w:rPr>
          <w:rStyle w:val="Strong"/>
          <w:b w:val="0"/>
        </w:rPr>
        <w:t>lectronic visit verification</w:t>
      </w:r>
      <w:r w:rsidR="008967E3">
        <w:rPr>
          <w:rStyle w:val="Strong"/>
          <w:b w:val="0"/>
        </w:rPr>
        <w:t>.</w:t>
      </w:r>
    </w:p>
    <w:p w14:paraId="029DAF0E" w14:textId="4E13B8F8" w:rsidR="00DA0823" w:rsidRPr="00D7310D" w:rsidRDefault="00DA0823" w:rsidP="00DA0823">
      <w:pPr>
        <w:pStyle w:val="DefinitionList"/>
        <w:rPr>
          <w:rStyle w:val="Strong"/>
        </w:rPr>
      </w:pPr>
      <w:r w:rsidRPr="00DA0823">
        <w:rPr>
          <w:b/>
          <w:bCs/>
        </w:rPr>
        <w:t xml:space="preserve">Extended shift - </w:t>
      </w:r>
      <w:r w:rsidRPr="00D7310D">
        <w:rPr>
          <w:rStyle w:val="Strong"/>
          <w:b w:val="0"/>
        </w:rPr>
        <w:t>During a 24-hour period, a combined period of time of more than 16 hours.</w:t>
      </w:r>
    </w:p>
    <w:p w14:paraId="04B5CA8E" w14:textId="77777777" w:rsidR="005631C6" w:rsidRPr="00E61667" w:rsidRDefault="005631C6" w:rsidP="00F039BA">
      <w:pPr>
        <w:pStyle w:val="DefinitionList"/>
      </w:pPr>
      <w:bookmarkStart w:id="47" w:name="focused"/>
      <w:bookmarkEnd w:id="47"/>
      <w:r w:rsidRPr="005631C6">
        <w:rPr>
          <w:b/>
          <w:bCs/>
        </w:rPr>
        <w:t>Focused</w:t>
      </w:r>
      <w:r w:rsidR="007469F3">
        <w:rPr>
          <w:b/>
          <w:bCs/>
        </w:rPr>
        <w:t xml:space="preserve"> </w:t>
      </w:r>
      <w:r w:rsidRPr="005631C6">
        <w:rPr>
          <w:b/>
          <w:bCs/>
        </w:rPr>
        <w:t>assessment</w:t>
      </w:r>
      <w:r w:rsidR="007469F3">
        <w:t xml:space="preserve"> </w:t>
      </w:r>
      <w:r w:rsidR="00CB2D4E">
        <w:t>—</w:t>
      </w:r>
      <w:r w:rsidR="007469F3">
        <w:t xml:space="preserve"> </w:t>
      </w:r>
      <w:r w:rsidRPr="00E61667">
        <w:t>An</w:t>
      </w:r>
      <w:r w:rsidR="007469F3">
        <w:t xml:space="preserve"> </w:t>
      </w:r>
      <w:r w:rsidRPr="00E61667">
        <w:t>appraisal</w:t>
      </w:r>
      <w:r w:rsidR="007469F3">
        <w:t xml:space="preserve"> </w:t>
      </w:r>
      <w:r w:rsidRPr="00E61667">
        <w:t>of</w:t>
      </w:r>
      <w:r w:rsidR="007469F3">
        <w:t xml:space="preserve"> </w:t>
      </w:r>
      <w:r w:rsidRPr="00E61667">
        <w:t>an</w:t>
      </w:r>
      <w:r w:rsidR="007469F3">
        <w:t xml:space="preserve"> </w:t>
      </w:r>
      <w:r w:rsidRPr="00E61667">
        <w:t>individual's</w:t>
      </w:r>
      <w:r w:rsidR="007469F3">
        <w:t xml:space="preserve"> </w:t>
      </w:r>
      <w:r w:rsidRPr="00E61667">
        <w:t>current</w:t>
      </w:r>
      <w:r w:rsidR="007469F3">
        <w:t xml:space="preserve"> </w:t>
      </w:r>
      <w:r w:rsidRPr="00E61667">
        <w:t>health</w:t>
      </w:r>
      <w:r w:rsidR="007469F3">
        <w:t xml:space="preserve"> </w:t>
      </w:r>
      <w:r w:rsidRPr="00E61667">
        <w:t>status</w:t>
      </w:r>
      <w:r w:rsidR="007469F3">
        <w:t xml:space="preserve"> </w:t>
      </w:r>
      <w:r w:rsidRPr="00E61667">
        <w:t>by</w:t>
      </w:r>
      <w:r w:rsidR="007469F3">
        <w:t xml:space="preserve"> </w:t>
      </w:r>
      <w:r w:rsidRPr="00E61667">
        <w:t>a</w:t>
      </w:r>
      <w:r w:rsidR="007469F3">
        <w:t xml:space="preserve"> </w:t>
      </w:r>
      <w:r w:rsidRPr="00E61667">
        <w:t>licensed</w:t>
      </w:r>
      <w:r w:rsidR="007469F3">
        <w:t xml:space="preserve"> </w:t>
      </w:r>
      <w:r w:rsidRPr="00E61667">
        <w:t>vocational</w:t>
      </w:r>
      <w:r w:rsidR="007469F3">
        <w:t xml:space="preserve"> </w:t>
      </w:r>
      <w:r w:rsidRPr="00E61667">
        <w:t>nurse</w:t>
      </w:r>
      <w:r w:rsidR="007469F3">
        <w:t xml:space="preserve"> </w:t>
      </w:r>
      <w:r w:rsidRPr="00E61667">
        <w:t>that:</w:t>
      </w:r>
    </w:p>
    <w:p w14:paraId="4D285FAF" w14:textId="77777777" w:rsidR="005631C6" w:rsidRPr="001851FC" w:rsidRDefault="005631C6" w:rsidP="001851FC">
      <w:pPr>
        <w:pStyle w:val="DefinitionList"/>
        <w:numPr>
          <w:ilvl w:val="1"/>
          <w:numId w:val="4"/>
        </w:numPr>
      </w:pPr>
      <w:r w:rsidRPr="001851FC">
        <w:t>contributes</w:t>
      </w:r>
      <w:r w:rsidR="007469F3">
        <w:t xml:space="preserve"> </w:t>
      </w:r>
      <w:r w:rsidRPr="001851FC">
        <w:t>to</w:t>
      </w:r>
      <w:r w:rsidR="007469F3">
        <w:t xml:space="preserve"> </w:t>
      </w:r>
      <w:r w:rsidRPr="001851FC">
        <w:t>a</w:t>
      </w:r>
      <w:r w:rsidR="007469F3">
        <w:t xml:space="preserve"> </w:t>
      </w:r>
      <w:r w:rsidRPr="001851FC">
        <w:t>comprehensive</w:t>
      </w:r>
      <w:r w:rsidR="007469F3">
        <w:t xml:space="preserve"> </w:t>
      </w:r>
      <w:r w:rsidRPr="001851FC">
        <w:t>assessment</w:t>
      </w:r>
      <w:r w:rsidR="007469F3">
        <w:t xml:space="preserve"> </w:t>
      </w:r>
      <w:r w:rsidRPr="001851FC">
        <w:t>conducted</w:t>
      </w:r>
      <w:r w:rsidR="007469F3">
        <w:t xml:space="preserve"> </w:t>
      </w:r>
      <w:r w:rsidRPr="001851FC">
        <w:t>by</w:t>
      </w:r>
      <w:r w:rsidR="007469F3">
        <w:t xml:space="preserve"> </w:t>
      </w:r>
      <w:r w:rsidRPr="001851FC">
        <w:t>a</w:t>
      </w:r>
      <w:r w:rsidR="007469F3">
        <w:t xml:space="preserve"> </w:t>
      </w:r>
      <w:r w:rsidRPr="001851FC">
        <w:t>registered</w:t>
      </w:r>
      <w:r w:rsidR="007469F3">
        <w:t xml:space="preserve"> </w:t>
      </w:r>
      <w:r w:rsidRPr="001851FC">
        <w:t>nurse;</w:t>
      </w:r>
    </w:p>
    <w:p w14:paraId="20EB9BF6" w14:textId="77777777" w:rsidR="005631C6" w:rsidRPr="001851FC" w:rsidRDefault="005631C6" w:rsidP="001851FC">
      <w:pPr>
        <w:pStyle w:val="DefinitionList"/>
        <w:numPr>
          <w:ilvl w:val="1"/>
          <w:numId w:val="4"/>
        </w:numPr>
      </w:pPr>
      <w:r w:rsidRPr="001851FC">
        <w:t>collects</w:t>
      </w:r>
      <w:r w:rsidR="007469F3">
        <w:t xml:space="preserve"> </w:t>
      </w:r>
      <w:r w:rsidRPr="001851FC">
        <w:t>information</w:t>
      </w:r>
      <w:r w:rsidR="007469F3">
        <w:t xml:space="preserve"> </w:t>
      </w:r>
      <w:r w:rsidRPr="001851FC">
        <w:t>regarding</w:t>
      </w:r>
      <w:r w:rsidR="007469F3">
        <w:t xml:space="preserve"> </w:t>
      </w:r>
      <w:r w:rsidRPr="001851FC">
        <w:t>the</w:t>
      </w:r>
      <w:r w:rsidR="007469F3">
        <w:t xml:space="preserve"> </w:t>
      </w:r>
      <w:r w:rsidRPr="001851FC">
        <w:t>individual's</w:t>
      </w:r>
      <w:r w:rsidR="007469F3">
        <w:t xml:space="preserve"> </w:t>
      </w:r>
      <w:r w:rsidRPr="001851FC">
        <w:t>health</w:t>
      </w:r>
      <w:r w:rsidR="007469F3">
        <w:t xml:space="preserve"> </w:t>
      </w:r>
      <w:r w:rsidRPr="001851FC">
        <w:t>status;</w:t>
      </w:r>
      <w:r w:rsidR="007469F3">
        <w:t xml:space="preserve"> </w:t>
      </w:r>
      <w:r w:rsidRPr="001851FC">
        <w:t>and</w:t>
      </w:r>
    </w:p>
    <w:p w14:paraId="09CAE89D" w14:textId="77777777" w:rsidR="005631C6" w:rsidRPr="001851FC" w:rsidRDefault="005631C6" w:rsidP="001851FC">
      <w:pPr>
        <w:pStyle w:val="DefinitionList"/>
        <w:numPr>
          <w:ilvl w:val="1"/>
          <w:numId w:val="4"/>
        </w:numPr>
      </w:pPr>
      <w:r w:rsidRPr="001851FC">
        <w:t>determines</w:t>
      </w:r>
      <w:r w:rsidR="007469F3">
        <w:t xml:space="preserve"> </w:t>
      </w:r>
      <w:r w:rsidRPr="001851FC">
        <w:t>the</w:t>
      </w:r>
      <w:r w:rsidR="007469F3">
        <w:t xml:space="preserve"> </w:t>
      </w:r>
      <w:r w:rsidRPr="001851FC">
        <w:t>appropriate</w:t>
      </w:r>
      <w:r w:rsidR="007469F3">
        <w:t xml:space="preserve"> </w:t>
      </w:r>
      <w:r w:rsidRPr="001851FC">
        <w:t>health</w:t>
      </w:r>
      <w:r w:rsidR="007469F3">
        <w:t xml:space="preserve"> </w:t>
      </w:r>
      <w:r w:rsidRPr="001851FC">
        <w:t>care</w:t>
      </w:r>
      <w:r w:rsidR="007469F3">
        <w:t xml:space="preserve"> </w:t>
      </w:r>
      <w:r w:rsidRPr="001851FC">
        <w:t>professionals</w:t>
      </w:r>
      <w:r w:rsidR="007469F3">
        <w:t xml:space="preserve"> </w:t>
      </w:r>
      <w:r w:rsidRPr="001851FC">
        <w:t>or</w:t>
      </w:r>
      <w:r w:rsidR="007469F3">
        <w:t xml:space="preserve"> </w:t>
      </w:r>
      <w:r w:rsidRPr="001851FC">
        <w:t>other</w:t>
      </w:r>
      <w:r w:rsidR="007469F3">
        <w:t xml:space="preserve"> </w:t>
      </w:r>
      <w:r w:rsidRPr="001851FC">
        <w:t>persons</w:t>
      </w:r>
      <w:r w:rsidR="007469F3">
        <w:t xml:space="preserve"> </w:t>
      </w:r>
      <w:r w:rsidRPr="001851FC">
        <w:t>who</w:t>
      </w:r>
      <w:r w:rsidR="007469F3">
        <w:t xml:space="preserve"> </w:t>
      </w:r>
      <w:r w:rsidRPr="001851FC">
        <w:t>need</w:t>
      </w:r>
      <w:r w:rsidR="007469F3">
        <w:t xml:space="preserve"> </w:t>
      </w:r>
      <w:r w:rsidRPr="001851FC">
        <w:t>the</w:t>
      </w:r>
      <w:r w:rsidR="007469F3">
        <w:t xml:space="preserve"> </w:t>
      </w:r>
      <w:r w:rsidRPr="001851FC">
        <w:t>information</w:t>
      </w:r>
      <w:r w:rsidR="007469F3">
        <w:t xml:space="preserve"> </w:t>
      </w:r>
      <w:r w:rsidRPr="001851FC">
        <w:t>and</w:t>
      </w:r>
      <w:r w:rsidR="007469F3">
        <w:t xml:space="preserve"> </w:t>
      </w:r>
      <w:r w:rsidRPr="001851FC">
        <w:t>when</w:t>
      </w:r>
      <w:r w:rsidR="007469F3">
        <w:t xml:space="preserve"> </w:t>
      </w:r>
      <w:r w:rsidRPr="001851FC">
        <w:t>the</w:t>
      </w:r>
      <w:r w:rsidR="007469F3">
        <w:t xml:space="preserve"> </w:t>
      </w:r>
      <w:r w:rsidRPr="001851FC">
        <w:t>information</w:t>
      </w:r>
      <w:r w:rsidR="007469F3">
        <w:t xml:space="preserve"> </w:t>
      </w:r>
      <w:r w:rsidRPr="001851FC">
        <w:t>should</w:t>
      </w:r>
      <w:r w:rsidR="007469F3">
        <w:t xml:space="preserve"> </w:t>
      </w:r>
      <w:r w:rsidRPr="001851FC">
        <w:t>be</w:t>
      </w:r>
      <w:r w:rsidR="007469F3">
        <w:t xml:space="preserve"> </w:t>
      </w:r>
      <w:r w:rsidRPr="001851FC">
        <w:t>provided.</w:t>
      </w:r>
    </w:p>
    <w:p w14:paraId="484A8402" w14:textId="77777777" w:rsidR="005631C6" w:rsidRDefault="005631C6" w:rsidP="00F039BA">
      <w:pPr>
        <w:pStyle w:val="DefinitionList"/>
      </w:pPr>
      <w:bookmarkStart w:id="48" w:name="guardian"/>
      <w:bookmarkEnd w:id="48"/>
      <w:r w:rsidRPr="005631C6">
        <w:rPr>
          <w:b/>
          <w:bCs/>
        </w:rPr>
        <w:t>Guardian</w:t>
      </w:r>
      <w:r w:rsidR="007469F3">
        <w:rPr>
          <w:b/>
          <w:bCs/>
        </w:rPr>
        <w:t xml:space="preserve"> </w:t>
      </w:r>
      <w:r w:rsidR="00CB2D4E">
        <w:rPr>
          <w:b/>
          <w:bCs/>
        </w:rPr>
        <w:t>—</w:t>
      </w:r>
      <w:r w:rsidR="007469F3">
        <w:rPr>
          <w:b/>
          <w:bCs/>
        </w:rPr>
        <w:t xml:space="preserve"> </w:t>
      </w:r>
      <w:r w:rsidRPr="00E61667">
        <w:t>A</w:t>
      </w:r>
      <w:r w:rsidR="007469F3">
        <w:t xml:space="preserve"> </w:t>
      </w:r>
      <w:r w:rsidRPr="00E61667">
        <w:t>guardian</w:t>
      </w:r>
      <w:r w:rsidR="007469F3">
        <w:t xml:space="preserve"> </w:t>
      </w:r>
      <w:r w:rsidRPr="00E61667">
        <w:t>of</w:t>
      </w:r>
      <w:r w:rsidR="007469F3">
        <w:t xml:space="preserve"> </w:t>
      </w:r>
      <w:r w:rsidRPr="00E61667">
        <w:t>the</w:t>
      </w:r>
      <w:r w:rsidR="007469F3">
        <w:t xml:space="preserve"> </w:t>
      </w:r>
      <w:r w:rsidRPr="00E61667">
        <w:t>person</w:t>
      </w:r>
      <w:r w:rsidR="007469F3">
        <w:t xml:space="preserve"> </w:t>
      </w:r>
      <w:r w:rsidRPr="00E61667">
        <w:t>or</w:t>
      </w:r>
      <w:r w:rsidR="007469F3">
        <w:t xml:space="preserve"> </w:t>
      </w:r>
      <w:r w:rsidRPr="00E61667">
        <w:t>estate</w:t>
      </w:r>
      <w:r w:rsidR="007469F3">
        <w:t xml:space="preserve"> </w:t>
      </w:r>
      <w:r w:rsidRPr="00E61667">
        <w:t>appointed</w:t>
      </w:r>
      <w:r w:rsidR="007469F3">
        <w:t xml:space="preserve"> </w:t>
      </w:r>
      <w:r w:rsidRPr="00E61667">
        <w:t>for</w:t>
      </w:r>
      <w:r w:rsidR="007469F3">
        <w:t xml:space="preserve"> </w:t>
      </w:r>
      <w:r w:rsidRPr="00E61667">
        <w:t>a</w:t>
      </w:r>
      <w:r w:rsidR="007469F3">
        <w:t xml:space="preserve"> </w:t>
      </w:r>
      <w:r w:rsidRPr="00E61667">
        <w:t>person</w:t>
      </w:r>
      <w:r w:rsidR="007469F3">
        <w:t xml:space="preserve"> </w:t>
      </w:r>
      <w:r w:rsidRPr="00E61667">
        <w:t>in</w:t>
      </w:r>
      <w:r w:rsidR="007469F3">
        <w:t xml:space="preserve"> </w:t>
      </w:r>
      <w:r w:rsidRPr="00E61667">
        <w:t>accordance</w:t>
      </w:r>
      <w:r w:rsidR="007469F3">
        <w:t xml:space="preserve"> </w:t>
      </w:r>
      <w:r w:rsidRPr="00E61667">
        <w:t>with</w:t>
      </w:r>
      <w:r w:rsidR="007469F3">
        <w:t xml:space="preserve"> </w:t>
      </w:r>
      <w:r w:rsidRPr="00E61667">
        <w:t>state</w:t>
      </w:r>
      <w:r w:rsidR="007469F3">
        <w:t xml:space="preserve"> </w:t>
      </w:r>
      <w:r w:rsidRPr="00E61667">
        <w:t>law.</w:t>
      </w:r>
    </w:p>
    <w:p w14:paraId="6DB72AAC" w14:textId="368FEA0B" w:rsidR="005631C6" w:rsidRDefault="005631C6" w:rsidP="00F039BA">
      <w:pPr>
        <w:pStyle w:val="DefinitionList"/>
      </w:pPr>
      <w:bookmarkStart w:id="49" w:name="health"/>
      <w:bookmarkEnd w:id="49"/>
      <w:r w:rsidRPr="005631C6">
        <w:rPr>
          <w:b/>
          <w:bCs/>
        </w:rPr>
        <w:t>Health-related</w:t>
      </w:r>
      <w:r w:rsidR="007469F3">
        <w:rPr>
          <w:b/>
          <w:bCs/>
        </w:rPr>
        <w:t xml:space="preserve"> </w:t>
      </w:r>
      <w:r w:rsidRPr="005631C6">
        <w:rPr>
          <w:b/>
          <w:bCs/>
        </w:rPr>
        <w:t>tasks</w:t>
      </w:r>
      <w:r w:rsidR="007469F3">
        <w:rPr>
          <w:b/>
          <w:bCs/>
        </w:rPr>
        <w:t xml:space="preserve"> </w:t>
      </w:r>
      <w:r w:rsidR="00CB2D4E">
        <w:rPr>
          <w:b/>
          <w:bCs/>
        </w:rPr>
        <w:t>—</w:t>
      </w:r>
      <w:r w:rsidR="007469F3">
        <w:rPr>
          <w:b/>
          <w:bCs/>
        </w:rPr>
        <w:t xml:space="preserve"> </w:t>
      </w:r>
      <w:r w:rsidRPr="00E61667">
        <w:t>Specific</w:t>
      </w:r>
      <w:r w:rsidR="007469F3">
        <w:t xml:space="preserve"> </w:t>
      </w:r>
      <w:r w:rsidRPr="00E61667">
        <w:t>tasks</w:t>
      </w:r>
      <w:r w:rsidR="007469F3">
        <w:t xml:space="preserve"> </w:t>
      </w:r>
      <w:r w:rsidRPr="00E61667">
        <w:t>related</w:t>
      </w:r>
      <w:r w:rsidR="007469F3">
        <w:t xml:space="preserve"> </w:t>
      </w:r>
      <w:r w:rsidRPr="00E61667">
        <w:t>to</w:t>
      </w:r>
      <w:r w:rsidR="007469F3">
        <w:t xml:space="preserve"> </w:t>
      </w:r>
      <w:r w:rsidRPr="00E61667">
        <w:t>the</w:t>
      </w:r>
      <w:r w:rsidR="007469F3">
        <w:t xml:space="preserve"> </w:t>
      </w:r>
      <w:r w:rsidRPr="00E61667">
        <w:t>needs</w:t>
      </w:r>
      <w:r w:rsidR="007469F3">
        <w:t xml:space="preserve"> </w:t>
      </w:r>
      <w:r w:rsidRPr="00E61667">
        <w:t>of</w:t>
      </w:r>
      <w:r w:rsidR="007469F3">
        <w:t xml:space="preserve"> </w:t>
      </w:r>
      <w:r w:rsidRPr="00E61667">
        <w:t>an</w:t>
      </w:r>
      <w:r w:rsidR="007469F3">
        <w:t xml:space="preserve"> </w:t>
      </w:r>
      <w:r w:rsidRPr="00E61667">
        <w:t>individual,</w:t>
      </w:r>
      <w:r w:rsidR="007469F3">
        <w:t xml:space="preserve"> </w:t>
      </w:r>
      <w:r w:rsidRPr="00E61667">
        <w:t>which</w:t>
      </w:r>
      <w:r w:rsidR="007469F3">
        <w:t xml:space="preserve"> </w:t>
      </w:r>
      <w:r w:rsidRPr="00E61667">
        <w:t>can</w:t>
      </w:r>
      <w:r w:rsidR="007469F3">
        <w:t xml:space="preserve"> </w:t>
      </w:r>
      <w:r w:rsidRPr="00E61667">
        <w:t>be</w:t>
      </w:r>
      <w:r w:rsidR="007469F3">
        <w:t xml:space="preserve"> </w:t>
      </w:r>
      <w:r w:rsidRPr="00E61667">
        <w:t>delegated</w:t>
      </w:r>
      <w:r w:rsidR="007469F3">
        <w:t xml:space="preserve"> </w:t>
      </w:r>
      <w:r w:rsidRPr="00E61667">
        <w:t>or</w:t>
      </w:r>
      <w:r w:rsidR="007469F3">
        <w:t xml:space="preserve"> </w:t>
      </w:r>
      <w:r w:rsidRPr="00E61667">
        <w:t>assigned</w:t>
      </w:r>
      <w:r w:rsidR="007469F3">
        <w:t xml:space="preserve"> </w:t>
      </w:r>
      <w:r w:rsidRPr="00E61667">
        <w:t>by</w:t>
      </w:r>
      <w:r w:rsidR="007469F3">
        <w:t xml:space="preserve"> </w:t>
      </w:r>
      <w:r w:rsidRPr="00E61667">
        <w:t>licensed</w:t>
      </w:r>
      <w:r w:rsidR="007469F3">
        <w:t xml:space="preserve"> </w:t>
      </w:r>
      <w:r w:rsidRPr="00E61667">
        <w:t>health-care</w:t>
      </w:r>
      <w:r w:rsidR="007469F3">
        <w:t xml:space="preserve"> </w:t>
      </w:r>
      <w:r w:rsidRPr="00E61667">
        <w:t>professionals</w:t>
      </w:r>
      <w:r w:rsidR="007469F3">
        <w:t xml:space="preserve"> </w:t>
      </w:r>
      <w:r w:rsidRPr="00E61667">
        <w:t>under</w:t>
      </w:r>
      <w:r w:rsidR="007469F3">
        <w:t xml:space="preserve"> </w:t>
      </w:r>
      <w:r w:rsidRPr="00E61667">
        <w:t>state</w:t>
      </w:r>
      <w:r w:rsidR="007469F3">
        <w:t xml:space="preserve"> </w:t>
      </w:r>
      <w:r w:rsidRPr="00E61667">
        <w:t>law</w:t>
      </w:r>
      <w:r w:rsidR="007469F3">
        <w:t xml:space="preserve"> </w:t>
      </w:r>
      <w:r w:rsidRPr="00E61667">
        <w:t>to</w:t>
      </w:r>
      <w:r w:rsidR="007469F3">
        <w:t xml:space="preserve"> </w:t>
      </w:r>
      <w:r w:rsidRPr="00E61667">
        <w:t>be</w:t>
      </w:r>
      <w:r w:rsidR="007469F3">
        <w:t xml:space="preserve"> </w:t>
      </w:r>
      <w:r w:rsidRPr="00E61667">
        <w:t>performed</w:t>
      </w:r>
      <w:r w:rsidR="007469F3">
        <w:t xml:space="preserve"> </w:t>
      </w:r>
      <w:r w:rsidRPr="00E61667">
        <w:t>by</w:t>
      </w:r>
      <w:r w:rsidR="007469F3">
        <w:t xml:space="preserve"> </w:t>
      </w:r>
      <w:r w:rsidRPr="00E61667">
        <w:t>a</w:t>
      </w:r>
      <w:r w:rsidR="007469F3">
        <w:t xml:space="preserve"> </w:t>
      </w:r>
      <w:r w:rsidRPr="00E61667">
        <w:t>service</w:t>
      </w:r>
      <w:r w:rsidR="007469F3">
        <w:t xml:space="preserve"> </w:t>
      </w:r>
      <w:r w:rsidRPr="00E61667">
        <w:t>provider</w:t>
      </w:r>
      <w:r w:rsidR="007469F3">
        <w:t xml:space="preserve"> </w:t>
      </w:r>
      <w:r w:rsidRPr="00E61667">
        <w:t>of</w:t>
      </w:r>
      <w:r w:rsidR="007469F3">
        <w:t xml:space="preserve"> </w:t>
      </w:r>
      <w:r w:rsidRPr="00E61667">
        <w:t>CFC</w:t>
      </w:r>
      <w:r w:rsidR="007469F3">
        <w:t xml:space="preserve"> </w:t>
      </w:r>
      <w:r w:rsidRPr="00E61667">
        <w:t>PAS/HAB.</w:t>
      </w:r>
      <w:r w:rsidR="007469F3">
        <w:t xml:space="preserve"> </w:t>
      </w:r>
      <w:r w:rsidRPr="00E61667">
        <w:t>These</w:t>
      </w:r>
      <w:r w:rsidR="007469F3">
        <w:t xml:space="preserve"> </w:t>
      </w:r>
      <w:r w:rsidRPr="00E61667">
        <w:t>include</w:t>
      </w:r>
      <w:r w:rsidR="007469F3">
        <w:t xml:space="preserve"> </w:t>
      </w:r>
      <w:r w:rsidRPr="00E61667">
        <w:t>tasks</w:t>
      </w:r>
      <w:r w:rsidR="007469F3">
        <w:t xml:space="preserve"> </w:t>
      </w:r>
      <w:r w:rsidRPr="00E61667">
        <w:t>delegated</w:t>
      </w:r>
      <w:r w:rsidR="007469F3">
        <w:t xml:space="preserve"> </w:t>
      </w:r>
      <w:r w:rsidRPr="00E61667">
        <w:t>by</w:t>
      </w:r>
      <w:r w:rsidR="007469F3">
        <w:t xml:space="preserve"> </w:t>
      </w:r>
      <w:r w:rsidRPr="00E61667">
        <w:t>a</w:t>
      </w:r>
      <w:r w:rsidR="007469F3">
        <w:t xml:space="preserve"> </w:t>
      </w:r>
      <w:r w:rsidRPr="00E61667">
        <w:t>registered</w:t>
      </w:r>
      <w:r w:rsidR="007469F3">
        <w:t xml:space="preserve"> </w:t>
      </w:r>
      <w:r w:rsidRPr="00E61667">
        <w:t>nurse,</w:t>
      </w:r>
      <w:r w:rsidR="007469F3">
        <w:t xml:space="preserve"> </w:t>
      </w:r>
      <w:r w:rsidRPr="00E61667">
        <w:t>health</w:t>
      </w:r>
      <w:r w:rsidR="007469F3">
        <w:t xml:space="preserve"> </w:t>
      </w:r>
      <w:r w:rsidRPr="00E61667">
        <w:t>maintenance</w:t>
      </w:r>
      <w:r w:rsidR="007469F3">
        <w:t xml:space="preserve"> </w:t>
      </w:r>
      <w:r w:rsidRPr="00E61667">
        <w:t>activities</w:t>
      </w:r>
      <w:r w:rsidR="007469F3">
        <w:t xml:space="preserve"> </w:t>
      </w:r>
      <w:r w:rsidRPr="00E61667">
        <w:t>as</w:t>
      </w:r>
      <w:r w:rsidR="007469F3">
        <w:t xml:space="preserve"> </w:t>
      </w:r>
      <w:r w:rsidRPr="00E61667">
        <w:t>defined</w:t>
      </w:r>
      <w:r w:rsidR="007469F3">
        <w:t xml:space="preserve"> </w:t>
      </w:r>
      <w:r w:rsidRPr="00E61667">
        <w:t>in</w:t>
      </w:r>
      <w:r w:rsidR="007469F3">
        <w:t xml:space="preserve"> </w:t>
      </w:r>
      <w:hyperlink r:id="rId21" w:history="1">
        <w:r w:rsidR="00075B9B">
          <w:rPr>
            <w:rStyle w:val="Hyperlink"/>
          </w:rPr>
          <w:t>22 TAC §225.4</w:t>
        </w:r>
      </w:hyperlink>
      <w:r w:rsidRPr="00E61667">
        <w:t>,</w:t>
      </w:r>
      <w:r w:rsidR="007469F3">
        <w:t xml:space="preserve"> </w:t>
      </w:r>
      <w:r w:rsidRPr="00E61667">
        <w:t>Definitions,</w:t>
      </w:r>
      <w:r w:rsidR="007469F3">
        <w:t xml:space="preserve"> </w:t>
      </w:r>
      <w:r w:rsidRPr="00E61667">
        <w:t>and</w:t>
      </w:r>
      <w:r w:rsidR="007469F3">
        <w:t xml:space="preserve"> </w:t>
      </w:r>
      <w:r w:rsidRPr="00E61667">
        <w:t>activities</w:t>
      </w:r>
      <w:r w:rsidR="007469F3">
        <w:t xml:space="preserve"> </w:t>
      </w:r>
      <w:r w:rsidRPr="00E61667">
        <w:t>assigned</w:t>
      </w:r>
      <w:r w:rsidR="007469F3">
        <w:t xml:space="preserve"> </w:t>
      </w:r>
      <w:r w:rsidRPr="00E61667">
        <w:t>to</w:t>
      </w:r>
      <w:r w:rsidR="007469F3">
        <w:t xml:space="preserve"> </w:t>
      </w:r>
      <w:r w:rsidRPr="00E61667">
        <w:t>a</w:t>
      </w:r>
      <w:r w:rsidR="007469F3">
        <w:t xml:space="preserve"> </w:t>
      </w:r>
      <w:r w:rsidRPr="00E61667">
        <w:t>service</w:t>
      </w:r>
      <w:r w:rsidR="007469F3">
        <w:t xml:space="preserve"> </w:t>
      </w:r>
      <w:r w:rsidRPr="00E61667">
        <w:t>provider</w:t>
      </w:r>
      <w:r w:rsidR="007469F3">
        <w:t xml:space="preserve"> </w:t>
      </w:r>
      <w:r w:rsidRPr="00E61667">
        <w:t>of</w:t>
      </w:r>
      <w:r w:rsidR="007469F3">
        <w:t xml:space="preserve"> </w:t>
      </w:r>
      <w:r w:rsidRPr="00E61667">
        <w:t>CFC</w:t>
      </w:r>
      <w:r w:rsidR="007469F3">
        <w:t xml:space="preserve"> </w:t>
      </w:r>
      <w:r w:rsidRPr="00E61667">
        <w:t>PAS/HAB</w:t>
      </w:r>
      <w:r w:rsidR="007469F3">
        <w:t xml:space="preserve"> </w:t>
      </w:r>
      <w:r w:rsidRPr="00E61667">
        <w:t>by</w:t>
      </w:r>
      <w:r w:rsidR="007469F3">
        <w:t xml:space="preserve"> </w:t>
      </w:r>
      <w:r w:rsidRPr="00E61667">
        <w:t>a</w:t>
      </w:r>
      <w:r w:rsidR="007469F3">
        <w:t xml:space="preserve"> </w:t>
      </w:r>
      <w:r w:rsidRPr="00E61667">
        <w:t>licensed</w:t>
      </w:r>
      <w:r w:rsidR="007469F3">
        <w:t xml:space="preserve"> </w:t>
      </w:r>
      <w:r w:rsidRPr="00E61667">
        <w:t>physical</w:t>
      </w:r>
      <w:r w:rsidR="007469F3">
        <w:t xml:space="preserve"> </w:t>
      </w:r>
      <w:r w:rsidRPr="00E61667">
        <w:t>therapist,</w:t>
      </w:r>
      <w:r w:rsidR="007469F3">
        <w:t xml:space="preserve"> </w:t>
      </w:r>
      <w:r w:rsidRPr="00E61667">
        <w:t>occupational</w:t>
      </w:r>
      <w:r w:rsidR="007469F3">
        <w:t xml:space="preserve"> </w:t>
      </w:r>
      <w:r w:rsidRPr="00E61667">
        <w:t>therapist</w:t>
      </w:r>
      <w:r w:rsidR="007469F3">
        <w:t xml:space="preserve"> </w:t>
      </w:r>
      <w:r w:rsidRPr="00E61667">
        <w:t>or</w:t>
      </w:r>
      <w:r w:rsidR="007469F3">
        <w:t xml:space="preserve"> </w:t>
      </w:r>
      <w:r w:rsidRPr="00E61667">
        <w:t>speech-language</w:t>
      </w:r>
      <w:r w:rsidR="007469F3">
        <w:t xml:space="preserve"> </w:t>
      </w:r>
      <w:r w:rsidRPr="00E61667">
        <w:t>pathologist.</w:t>
      </w:r>
    </w:p>
    <w:p w14:paraId="26ED028B" w14:textId="77777777" w:rsidR="005631C6" w:rsidRPr="00E61667" w:rsidRDefault="005631C6" w:rsidP="00F039BA">
      <w:pPr>
        <w:pStyle w:val="DefinitionList"/>
      </w:pPr>
      <w:r w:rsidRPr="005631C6">
        <w:rPr>
          <w:b/>
          <w:bCs/>
        </w:rPr>
        <w:lastRenderedPageBreak/>
        <w:t>HHSC</w:t>
      </w:r>
      <w:r w:rsidRPr="00437F46">
        <w:t>—</w:t>
      </w:r>
      <w:r w:rsidR="007469F3">
        <w:t xml:space="preserve"> </w:t>
      </w:r>
      <w:r>
        <w:t>The</w:t>
      </w:r>
      <w:r w:rsidR="007469F3">
        <w:t xml:space="preserve"> </w:t>
      </w:r>
      <w:r>
        <w:t>Health</w:t>
      </w:r>
      <w:r w:rsidR="007469F3">
        <w:t xml:space="preserve"> </w:t>
      </w:r>
      <w:r>
        <w:t>and</w:t>
      </w:r>
      <w:r w:rsidR="007469F3">
        <w:t xml:space="preserve"> </w:t>
      </w:r>
      <w:r>
        <w:t>Human</w:t>
      </w:r>
      <w:r w:rsidR="007469F3">
        <w:t xml:space="preserve"> </w:t>
      </w:r>
      <w:r>
        <w:t>Services</w:t>
      </w:r>
      <w:r w:rsidR="007469F3">
        <w:t xml:space="preserve"> </w:t>
      </w:r>
      <w:r>
        <w:t>Commission.</w:t>
      </w:r>
    </w:p>
    <w:p w14:paraId="6D876449" w14:textId="77777777" w:rsidR="005631C6" w:rsidRDefault="005631C6" w:rsidP="00F039BA">
      <w:pPr>
        <w:pStyle w:val="DefinitionList"/>
      </w:pPr>
      <w:bookmarkStart w:id="50" w:name="IADL"/>
      <w:bookmarkEnd w:id="50"/>
      <w:r w:rsidRPr="005631C6">
        <w:rPr>
          <w:b/>
          <w:bCs/>
        </w:rPr>
        <w:t>IADLs</w:t>
      </w:r>
      <w:r w:rsidR="007469F3">
        <w:rPr>
          <w:b/>
          <w:bCs/>
        </w:rPr>
        <w:t xml:space="preserve"> </w:t>
      </w:r>
      <w:r w:rsidRPr="005631C6">
        <w:rPr>
          <w:b/>
          <w:bCs/>
        </w:rPr>
        <w:t>or</w:t>
      </w:r>
      <w:r w:rsidR="007469F3">
        <w:rPr>
          <w:b/>
          <w:bCs/>
        </w:rPr>
        <w:t xml:space="preserve"> </w:t>
      </w:r>
      <w:r w:rsidRPr="005631C6">
        <w:rPr>
          <w:b/>
          <w:bCs/>
        </w:rPr>
        <w:t>instrumental</w:t>
      </w:r>
      <w:r w:rsidR="007469F3">
        <w:rPr>
          <w:b/>
          <w:bCs/>
        </w:rPr>
        <w:t xml:space="preserve"> </w:t>
      </w:r>
      <w:r w:rsidRPr="005631C6">
        <w:rPr>
          <w:b/>
          <w:bCs/>
        </w:rPr>
        <w:t>activities</w:t>
      </w:r>
      <w:r w:rsidR="007469F3">
        <w:rPr>
          <w:b/>
          <w:bCs/>
        </w:rPr>
        <w:t xml:space="preserve"> </w:t>
      </w:r>
      <w:r w:rsidRPr="005631C6">
        <w:rPr>
          <w:b/>
          <w:bCs/>
        </w:rPr>
        <w:t>of</w:t>
      </w:r>
      <w:r w:rsidR="007469F3">
        <w:rPr>
          <w:b/>
          <w:bCs/>
        </w:rPr>
        <w:t xml:space="preserve"> </w:t>
      </w:r>
      <w:r w:rsidRPr="005631C6">
        <w:rPr>
          <w:b/>
          <w:bCs/>
        </w:rPr>
        <w:t>daily</w:t>
      </w:r>
      <w:r w:rsidR="007469F3">
        <w:rPr>
          <w:b/>
          <w:bCs/>
        </w:rPr>
        <w:t xml:space="preserve"> </w:t>
      </w:r>
      <w:r w:rsidRPr="005631C6">
        <w:rPr>
          <w:b/>
          <w:bCs/>
        </w:rPr>
        <w:t>living</w:t>
      </w:r>
      <w:r w:rsidR="007469F3">
        <w:t xml:space="preserve"> </w:t>
      </w:r>
      <w:r w:rsidR="00CB2D4E">
        <w:t>—</w:t>
      </w:r>
      <w:r w:rsidR="007469F3">
        <w:t xml:space="preserve"> </w:t>
      </w:r>
      <w:r w:rsidRPr="00E61667">
        <w:t>Activities</w:t>
      </w:r>
      <w:r w:rsidR="007469F3">
        <w:t xml:space="preserve"> </w:t>
      </w:r>
      <w:r w:rsidRPr="00E61667">
        <w:t>related</w:t>
      </w:r>
      <w:r w:rsidR="007469F3">
        <w:t xml:space="preserve"> </w:t>
      </w:r>
      <w:r w:rsidRPr="00E61667">
        <w:t>to</w:t>
      </w:r>
      <w:r w:rsidR="007469F3">
        <w:t xml:space="preserve"> </w:t>
      </w:r>
      <w:r w:rsidRPr="00E61667">
        <w:t>living</w:t>
      </w:r>
      <w:r w:rsidR="007469F3">
        <w:t xml:space="preserve"> </w:t>
      </w:r>
      <w:r w:rsidRPr="00E61667">
        <w:t>independently</w:t>
      </w:r>
      <w:r w:rsidR="007469F3">
        <w:t xml:space="preserve"> </w:t>
      </w:r>
      <w:r w:rsidRPr="00E61667">
        <w:t>in</w:t>
      </w:r>
      <w:r w:rsidR="007469F3">
        <w:t xml:space="preserve"> </w:t>
      </w:r>
      <w:r w:rsidRPr="00E61667">
        <w:t>the</w:t>
      </w:r>
      <w:r w:rsidR="007469F3">
        <w:t xml:space="preserve"> </w:t>
      </w:r>
      <w:r w:rsidRPr="00E61667">
        <w:t>community,</w:t>
      </w:r>
      <w:r w:rsidR="007469F3">
        <w:t xml:space="preserve"> </w:t>
      </w:r>
      <w:r w:rsidRPr="00E61667">
        <w:t>including</w:t>
      </w:r>
      <w:r w:rsidR="007469F3">
        <w:t xml:space="preserve"> </w:t>
      </w:r>
      <w:r w:rsidRPr="00E61667">
        <w:t>meal</w:t>
      </w:r>
      <w:r w:rsidR="007469F3">
        <w:t xml:space="preserve"> </w:t>
      </w:r>
      <w:r w:rsidRPr="00E61667">
        <w:t>planning</w:t>
      </w:r>
      <w:r w:rsidR="007469F3">
        <w:t xml:space="preserve"> </w:t>
      </w:r>
      <w:r w:rsidRPr="00E61667">
        <w:t>and</w:t>
      </w:r>
      <w:r w:rsidR="007469F3">
        <w:t xml:space="preserve"> </w:t>
      </w:r>
      <w:r w:rsidRPr="00E61667">
        <w:t>preparation;</w:t>
      </w:r>
      <w:r w:rsidR="007469F3">
        <w:t xml:space="preserve"> </w:t>
      </w:r>
      <w:r w:rsidRPr="00E61667">
        <w:t>managing</w:t>
      </w:r>
      <w:r w:rsidR="007469F3">
        <w:t xml:space="preserve"> </w:t>
      </w:r>
      <w:r w:rsidRPr="00E61667">
        <w:t>finances;</w:t>
      </w:r>
      <w:r w:rsidR="007469F3">
        <w:t xml:space="preserve"> </w:t>
      </w:r>
      <w:r w:rsidRPr="00E61667">
        <w:t>shopping</w:t>
      </w:r>
      <w:r w:rsidR="007469F3">
        <w:t xml:space="preserve"> </w:t>
      </w:r>
      <w:r w:rsidRPr="00E61667">
        <w:t>for</w:t>
      </w:r>
      <w:r w:rsidR="007469F3">
        <w:t xml:space="preserve"> </w:t>
      </w:r>
      <w:r w:rsidRPr="00E61667">
        <w:t>food,</w:t>
      </w:r>
      <w:r w:rsidR="007469F3">
        <w:t xml:space="preserve"> </w:t>
      </w:r>
      <w:r w:rsidRPr="00E61667">
        <w:t>clothing</w:t>
      </w:r>
      <w:r w:rsidR="007469F3">
        <w:t xml:space="preserve"> </w:t>
      </w:r>
      <w:r w:rsidRPr="00E61667">
        <w:t>and</w:t>
      </w:r>
      <w:r w:rsidR="007469F3">
        <w:t xml:space="preserve"> </w:t>
      </w:r>
      <w:r w:rsidRPr="00E61667">
        <w:t>other</w:t>
      </w:r>
      <w:r w:rsidR="007469F3">
        <w:t xml:space="preserve"> </w:t>
      </w:r>
      <w:r w:rsidRPr="00E61667">
        <w:t>essential</w:t>
      </w:r>
      <w:r w:rsidR="007469F3">
        <w:t xml:space="preserve"> </w:t>
      </w:r>
      <w:r w:rsidRPr="00E61667">
        <w:t>items;</w:t>
      </w:r>
      <w:r w:rsidR="007469F3">
        <w:t xml:space="preserve"> </w:t>
      </w:r>
      <w:r w:rsidRPr="00E61667">
        <w:t>performing</w:t>
      </w:r>
      <w:r w:rsidR="007469F3">
        <w:t xml:space="preserve"> </w:t>
      </w:r>
      <w:r w:rsidRPr="00E61667">
        <w:t>essential</w:t>
      </w:r>
      <w:r w:rsidR="007469F3">
        <w:t xml:space="preserve"> </w:t>
      </w:r>
      <w:r w:rsidRPr="00E61667">
        <w:t>household</w:t>
      </w:r>
      <w:r w:rsidR="007469F3">
        <w:t xml:space="preserve"> </w:t>
      </w:r>
      <w:r w:rsidRPr="00E61667">
        <w:t>chores;</w:t>
      </w:r>
      <w:r w:rsidR="007469F3">
        <w:t xml:space="preserve"> </w:t>
      </w:r>
      <w:r w:rsidRPr="00E61667">
        <w:t>communicating</w:t>
      </w:r>
      <w:r w:rsidR="007469F3">
        <w:t xml:space="preserve"> </w:t>
      </w:r>
      <w:r w:rsidRPr="00E61667">
        <w:t>by</w:t>
      </w:r>
      <w:r w:rsidR="007469F3">
        <w:t xml:space="preserve"> </w:t>
      </w:r>
      <w:r w:rsidRPr="00E61667">
        <w:t>phone</w:t>
      </w:r>
      <w:r w:rsidR="007469F3">
        <w:t xml:space="preserve"> </w:t>
      </w:r>
      <w:r w:rsidRPr="00E61667">
        <w:t>or</w:t>
      </w:r>
      <w:r w:rsidR="007469F3">
        <w:t xml:space="preserve"> </w:t>
      </w:r>
      <w:r w:rsidRPr="00E61667">
        <w:t>other</w:t>
      </w:r>
      <w:r w:rsidR="007469F3">
        <w:t xml:space="preserve"> </w:t>
      </w:r>
      <w:r w:rsidRPr="00E61667">
        <w:t>media;</w:t>
      </w:r>
      <w:r w:rsidR="007469F3">
        <w:t xml:space="preserve"> </w:t>
      </w:r>
      <w:r w:rsidRPr="00E61667">
        <w:t>traveling</w:t>
      </w:r>
      <w:r w:rsidR="007469F3">
        <w:t xml:space="preserve"> </w:t>
      </w:r>
      <w:r w:rsidRPr="00E61667">
        <w:t>around</w:t>
      </w:r>
      <w:r w:rsidR="007469F3">
        <w:t xml:space="preserve"> </w:t>
      </w:r>
      <w:r w:rsidRPr="00E61667">
        <w:t>and</w:t>
      </w:r>
      <w:r w:rsidR="007469F3">
        <w:t xml:space="preserve"> </w:t>
      </w:r>
      <w:r w:rsidRPr="00E61667">
        <w:t>participating</w:t>
      </w:r>
      <w:r w:rsidR="007469F3">
        <w:t xml:space="preserve"> </w:t>
      </w:r>
      <w:r w:rsidRPr="00E61667">
        <w:t>in</w:t>
      </w:r>
      <w:r w:rsidR="007469F3">
        <w:t xml:space="preserve"> </w:t>
      </w:r>
      <w:r w:rsidRPr="00E61667">
        <w:t>the</w:t>
      </w:r>
      <w:r w:rsidR="007469F3">
        <w:t xml:space="preserve"> </w:t>
      </w:r>
      <w:r w:rsidRPr="00E61667">
        <w:t>community.</w:t>
      </w:r>
    </w:p>
    <w:p w14:paraId="7E1F43E5" w14:textId="77777777" w:rsidR="005631C6" w:rsidRDefault="005631C6" w:rsidP="00F039BA">
      <w:pPr>
        <w:pStyle w:val="DefinitionList"/>
      </w:pPr>
      <w:bookmarkStart w:id="51" w:name="IDRC"/>
      <w:bookmarkEnd w:id="51"/>
      <w:r w:rsidRPr="005631C6">
        <w:rPr>
          <w:b/>
          <w:bCs/>
        </w:rPr>
        <w:t>ID/RC</w:t>
      </w:r>
      <w:r w:rsidR="007469F3">
        <w:rPr>
          <w:b/>
          <w:bCs/>
        </w:rPr>
        <w:t xml:space="preserve"> </w:t>
      </w:r>
      <w:r w:rsidRPr="005631C6">
        <w:rPr>
          <w:b/>
          <w:bCs/>
        </w:rPr>
        <w:t>Assessment</w:t>
      </w:r>
      <w:r w:rsidR="007469F3">
        <w:t xml:space="preserve"> </w:t>
      </w:r>
      <w:r w:rsidR="00CB2D4E">
        <w:t>—</w:t>
      </w:r>
      <w:r w:rsidR="007469F3">
        <w:t xml:space="preserve"> </w:t>
      </w:r>
      <w:r w:rsidRPr="00E61667">
        <w:t>A</w:t>
      </w:r>
      <w:r w:rsidR="007469F3">
        <w:t xml:space="preserve"> </w:t>
      </w:r>
      <w:r w:rsidRPr="00E61667">
        <w:t>form</w:t>
      </w:r>
      <w:r w:rsidR="007469F3">
        <w:t xml:space="preserve"> </w:t>
      </w:r>
      <w:r w:rsidRPr="00E61667">
        <w:t>used</w:t>
      </w:r>
      <w:r w:rsidR="007469F3">
        <w:t xml:space="preserve"> </w:t>
      </w:r>
      <w:r w:rsidRPr="00E61667">
        <w:t>by</w:t>
      </w:r>
      <w:r w:rsidR="007469F3">
        <w:t xml:space="preserve"> </w:t>
      </w:r>
      <w:r>
        <w:t>HHSC</w:t>
      </w:r>
      <w:r w:rsidR="007469F3">
        <w:t xml:space="preserve"> </w:t>
      </w:r>
      <w:r w:rsidRPr="00E61667">
        <w:t>for</w:t>
      </w:r>
      <w:r w:rsidR="007469F3">
        <w:t xml:space="preserve"> </w:t>
      </w:r>
      <w:r w:rsidRPr="00E61667">
        <w:t>making</w:t>
      </w:r>
      <w:r w:rsidR="007469F3">
        <w:t xml:space="preserve"> </w:t>
      </w:r>
      <w:r w:rsidRPr="00E61667">
        <w:t>an</w:t>
      </w:r>
      <w:r w:rsidR="007469F3">
        <w:t xml:space="preserve"> </w:t>
      </w:r>
      <w:r w:rsidRPr="00E61667">
        <w:t>LOC</w:t>
      </w:r>
      <w:r w:rsidR="007469F3">
        <w:t xml:space="preserve"> </w:t>
      </w:r>
      <w:r w:rsidRPr="00E61667">
        <w:t>determination</w:t>
      </w:r>
      <w:r w:rsidR="007469F3">
        <w:t xml:space="preserve"> </w:t>
      </w:r>
      <w:r w:rsidRPr="00E61667">
        <w:t>and</w:t>
      </w:r>
      <w:r w:rsidR="007469F3">
        <w:t xml:space="preserve"> </w:t>
      </w:r>
      <w:r w:rsidRPr="00E61667">
        <w:t>LON</w:t>
      </w:r>
      <w:r w:rsidR="007469F3">
        <w:t xml:space="preserve"> </w:t>
      </w:r>
      <w:r w:rsidRPr="00E61667">
        <w:t>assignment.</w:t>
      </w:r>
    </w:p>
    <w:p w14:paraId="107CA04E" w14:textId="77777777" w:rsidR="005631C6" w:rsidRPr="00E61667" w:rsidRDefault="005631C6" w:rsidP="00F039BA">
      <w:pPr>
        <w:pStyle w:val="DefinitionList"/>
      </w:pPr>
      <w:bookmarkStart w:id="52" w:name="implementation"/>
      <w:bookmarkEnd w:id="52"/>
      <w:r w:rsidRPr="005631C6">
        <w:rPr>
          <w:b/>
          <w:bCs/>
        </w:rPr>
        <w:t>Implementation</w:t>
      </w:r>
      <w:r w:rsidR="007469F3">
        <w:rPr>
          <w:b/>
          <w:bCs/>
        </w:rPr>
        <w:t xml:space="preserve"> </w:t>
      </w:r>
      <w:r w:rsidRPr="005631C6">
        <w:rPr>
          <w:b/>
          <w:bCs/>
        </w:rPr>
        <w:t>plan</w:t>
      </w:r>
      <w:r w:rsidR="007469F3">
        <w:rPr>
          <w:b/>
          <w:bCs/>
        </w:rPr>
        <w:t xml:space="preserve"> </w:t>
      </w:r>
      <w:r w:rsidR="00CB2D4E">
        <w:rPr>
          <w:b/>
          <w:bCs/>
        </w:rPr>
        <w:t>—</w:t>
      </w:r>
      <w:r w:rsidR="007469F3">
        <w:rPr>
          <w:b/>
          <w:bCs/>
        </w:rPr>
        <w:t xml:space="preserve"> </w:t>
      </w:r>
      <w:r w:rsidRPr="00E61667">
        <w:t>A</w:t>
      </w:r>
      <w:r w:rsidR="007469F3">
        <w:t xml:space="preserve"> </w:t>
      </w:r>
      <w:r w:rsidRPr="00E61667">
        <w:t>written</w:t>
      </w:r>
      <w:r w:rsidR="007469F3">
        <w:t xml:space="preserve"> </w:t>
      </w:r>
      <w:r w:rsidRPr="00E61667">
        <w:t>document</w:t>
      </w:r>
      <w:r w:rsidR="007469F3">
        <w:t xml:space="preserve"> </w:t>
      </w:r>
      <w:r w:rsidRPr="00E61667">
        <w:t>developed</w:t>
      </w:r>
      <w:r w:rsidR="007469F3">
        <w:t xml:space="preserve"> </w:t>
      </w:r>
      <w:r w:rsidRPr="00E61667">
        <w:t>by</w:t>
      </w:r>
      <w:r w:rsidR="007469F3">
        <w:t xml:space="preserve"> </w:t>
      </w:r>
      <w:r w:rsidRPr="00E61667">
        <w:t>the</w:t>
      </w:r>
      <w:r w:rsidR="007469F3">
        <w:t xml:space="preserve"> </w:t>
      </w:r>
      <w:r w:rsidRPr="00E61667">
        <w:t>program</w:t>
      </w:r>
      <w:r w:rsidR="007469F3">
        <w:t xml:space="preserve"> </w:t>
      </w:r>
      <w:r w:rsidRPr="00E61667">
        <w:t>provider</w:t>
      </w:r>
      <w:r w:rsidR="007469F3">
        <w:t xml:space="preserve"> </w:t>
      </w:r>
      <w:r w:rsidRPr="00E61667">
        <w:t>for</w:t>
      </w:r>
      <w:r w:rsidR="007469F3">
        <w:t xml:space="preserve"> </w:t>
      </w:r>
      <w:r w:rsidRPr="00E61667">
        <w:t>an</w:t>
      </w:r>
      <w:r w:rsidR="007469F3">
        <w:t xml:space="preserve"> </w:t>
      </w:r>
      <w:r w:rsidRPr="00E61667">
        <w:t>individual</w:t>
      </w:r>
      <w:r w:rsidR="007469F3">
        <w:t xml:space="preserve"> </w:t>
      </w:r>
      <w:r w:rsidRPr="00E61667">
        <w:t>that,</w:t>
      </w:r>
      <w:r w:rsidR="007469F3">
        <w:t xml:space="preserve"> </w:t>
      </w:r>
      <w:r w:rsidRPr="00E61667">
        <w:t>for</w:t>
      </w:r>
      <w:r w:rsidR="007469F3">
        <w:t xml:space="preserve"> </w:t>
      </w:r>
      <w:r w:rsidRPr="00E61667">
        <w:t>each</w:t>
      </w:r>
      <w:r w:rsidR="007469F3">
        <w:t xml:space="preserve"> </w:t>
      </w:r>
      <w:r w:rsidRPr="00E61667">
        <w:t>TxHmL</w:t>
      </w:r>
      <w:r w:rsidR="007469F3">
        <w:t xml:space="preserve"> </w:t>
      </w:r>
      <w:r w:rsidRPr="00E61667">
        <w:t>program</w:t>
      </w:r>
      <w:r w:rsidR="007469F3">
        <w:t xml:space="preserve"> </w:t>
      </w:r>
      <w:r w:rsidRPr="00E61667">
        <w:t>service</w:t>
      </w:r>
      <w:r w:rsidR="007469F3">
        <w:t xml:space="preserve"> </w:t>
      </w:r>
      <w:r w:rsidRPr="00E61667">
        <w:t>on</w:t>
      </w:r>
      <w:r w:rsidR="007469F3">
        <w:t xml:space="preserve"> </w:t>
      </w:r>
      <w:r w:rsidRPr="00E61667">
        <w:t>the</w:t>
      </w:r>
      <w:r w:rsidR="007469F3">
        <w:t xml:space="preserve"> </w:t>
      </w:r>
      <w:r w:rsidRPr="00E61667">
        <w:t>individual's</w:t>
      </w:r>
      <w:r w:rsidR="007469F3">
        <w:t xml:space="preserve"> </w:t>
      </w:r>
      <w:r w:rsidRPr="00E61667">
        <w:t>IPC</w:t>
      </w:r>
      <w:r w:rsidR="007469F3">
        <w:t xml:space="preserve"> </w:t>
      </w:r>
      <w:r w:rsidRPr="00E61667">
        <w:t>not</w:t>
      </w:r>
      <w:r w:rsidR="007469F3">
        <w:t xml:space="preserve"> </w:t>
      </w:r>
      <w:r w:rsidRPr="00E61667">
        <w:t>provided</w:t>
      </w:r>
      <w:r w:rsidR="007469F3">
        <w:t xml:space="preserve"> </w:t>
      </w:r>
      <w:r w:rsidRPr="00E61667">
        <w:t>through</w:t>
      </w:r>
      <w:r w:rsidR="007469F3">
        <w:t xml:space="preserve"> </w:t>
      </w:r>
      <w:r w:rsidRPr="00E61667">
        <w:t>the</w:t>
      </w:r>
      <w:r w:rsidR="007469F3">
        <w:t xml:space="preserve"> </w:t>
      </w:r>
      <w:r w:rsidRPr="00E61667">
        <w:t>CDS</w:t>
      </w:r>
      <w:r w:rsidR="007469F3">
        <w:t xml:space="preserve"> </w:t>
      </w:r>
      <w:r w:rsidRPr="00E61667">
        <w:t>option,</w:t>
      </w:r>
      <w:r w:rsidR="007469F3">
        <w:t xml:space="preserve"> </w:t>
      </w:r>
      <w:r w:rsidRPr="00E61667">
        <w:t>includes:</w:t>
      </w:r>
    </w:p>
    <w:p w14:paraId="181E8A68" w14:textId="77777777" w:rsidR="005631C6" w:rsidRPr="001851FC" w:rsidRDefault="005631C6" w:rsidP="001851FC">
      <w:pPr>
        <w:pStyle w:val="DefinitionList"/>
        <w:numPr>
          <w:ilvl w:val="1"/>
          <w:numId w:val="4"/>
        </w:numPr>
      </w:pPr>
      <w:r w:rsidRPr="001851FC">
        <w:t>a</w:t>
      </w:r>
      <w:r w:rsidR="007469F3">
        <w:t xml:space="preserve"> </w:t>
      </w:r>
      <w:r w:rsidRPr="001851FC">
        <w:t>list</w:t>
      </w:r>
      <w:r w:rsidR="007469F3">
        <w:t xml:space="preserve"> </w:t>
      </w:r>
      <w:r w:rsidRPr="001851FC">
        <w:t>of</w:t>
      </w:r>
      <w:r w:rsidR="007469F3">
        <w:t xml:space="preserve"> </w:t>
      </w:r>
      <w:r w:rsidRPr="001851FC">
        <w:t>outcomes</w:t>
      </w:r>
      <w:r w:rsidR="007469F3">
        <w:t xml:space="preserve"> </w:t>
      </w:r>
      <w:r w:rsidRPr="001851FC">
        <w:t>identified</w:t>
      </w:r>
      <w:r w:rsidR="007469F3">
        <w:t xml:space="preserve"> </w:t>
      </w:r>
      <w:r w:rsidRPr="001851FC">
        <w:t>in</w:t>
      </w:r>
      <w:r w:rsidR="007469F3">
        <w:t xml:space="preserve"> </w:t>
      </w:r>
      <w:r w:rsidRPr="001851FC">
        <w:t>the</w:t>
      </w:r>
      <w:r w:rsidR="007469F3">
        <w:t xml:space="preserve"> </w:t>
      </w:r>
      <w:r w:rsidRPr="001851FC">
        <w:t>PDP</w:t>
      </w:r>
      <w:r w:rsidR="007469F3">
        <w:t xml:space="preserve"> </w:t>
      </w:r>
      <w:r w:rsidRPr="001851FC">
        <w:t>that</w:t>
      </w:r>
      <w:r w:rsidR="007469F3">
        <w:t xml:space="preserve"> </w:t>
      </w:r>
      <w:r w:rsidRPr="001851FC">
        <w:t>will</w:t>
      </w:r>
      <w:r w:rsidR="007469F3">
        <w:t xml:space="preserve"> </w:t>
      </w:r>
      <w:r w:rsidRPr="001851FC">
        <w:t>be</w:t>
      </w:r>
      <w:r w:rsidR="007469F3">
        <w:t xml:space="preserve"> </w:t>
      </w:r>
      <w:r w:rsidRPr="001851FC">
        <w:t>addressed</w:t>
      </w:r>
      <w:r w:rsidR="007469F3">
        <w:t xml:space="preserve"> </w:t>
      </w:r>
      <w:r w:rsidRPr="001851FC">
        <w:t>using</w:t>
      </w:r>
      <w:r w:rsidR="007469F3">
        <w:t xml:space="preserve"> </w:t>
      </w:r>
      <w:r w:rsidRPr="001851FC">
        <w:t>TxHmL</w:t>
      </w:r>
      <w:r w:rsidR="007469F3">
        <w:t xml:space="preserve"> </w:t>
      </w:r>
      <w:r w:rsidRPr="001851FC">
        <w:t>Program</w:t>
      </w:r>
      <w:r w:rsidR="007469F3">
        <w:t xml:space="preserve"> </w:t>
      </w:r>
      <w:r w:rsidRPr="001851FC">
        <w:t>services;</w:t>
      </w:r>
    </w:p>
    <w:p w14:paraId="66B088DA" w14:textId="77777777" w:rsidR="005631C6" w:rsidRPr="001851FC" w:rsidRDefault="005631C6" w:rsidP="001851FC">
      <w:pPr>
        <w:pStyle w:val="DefinitionList"/>
        <w:numPr>
          <w:ilvl w:val="1"/>
          <w:numId w:val="4"/>
        </w:numPr>
      </w:pPr>
      <w:r w:rsidRPr="001851FC">
        <w:t>specific</w:t>
      </w:r>
      <w:r w:rsidR="007469F3">
        <w:t xml:space="preserve"> </w:t>
      </w:r>
      <w:r w:rsidRPr="001851FC">
        <w:t>objectives</w:t>
      </w:r>
      <w:r w:rsidR="007469F3">
        <w:t xml:space="preserve"> </w:t>
      </w:r>
      <w:r w:rsidRPr="001851FC">
        <w:t>to</w:t>
      </w:r>
      <w:r w:rsidR="007469F3">
        <w:t xml:space="preserve"> </w:t>
      </w:r>
      <w:r w:rsidRPr="001851FC">
        <w:t>address</w:t>
      </w:r>
      <w:r w:rsidR="007469F3">
        <w:t xml:space="preserve"> </w:t>
      </w:r>
      <w:r w:rsidRPr="001851FC">
        <w:t>the</w:t>
      </w:r>
      <w:r w:rsidR="007469F3">
        <w:t xml:space="preserve"> </w:t>
      </w:r>
      <w:r w:rsidRPr="001851FC">
        <w:t>outcomes</w:t>
      </w:r>
      <w:r w:rsidR="007469F3">
        <w:t xml:space="preserve"> </w:t>
      </w:r>
      <w:r w:rsidRPr="001851FC">
        <w:t>required</w:t>
      </w:r>
      <w:r w:rsidR="007469F3">
        <w:t xml:space="preserve"> </w:t>
      </w:r>
      <w:r w:rsidRPr="001851FC">
        <w:t>by</w:t>
      </w:r>
      <w:r w:rsidR="007469F3">
        <w:t xml:space="preserve"> </w:t>
      </w:r>
      <w:r w:rsidRPr="001851FC">
        <w:t>subparagraph</w:t>
      </w:r>
      <w:r w:rsidR="007469F3">
        <w:t xml:space="preserve"> </w:t>
      </w:r>
      <w:r w:rsidRPr="001851FC">
        <w:t>(A)</w:t>
      </w:r>
      <w:r w:rsidR="007469F3">
        <w:t xml:space="preserve"> </w:t>
      </w:r>
      <w:r w:rsidRPr="001851FC">
        <w:t>of</w:t>
      </w:r>
      <w:r w:rsidR="007469F3">
        <w:t xml:space="preserve"> </w:t>
      </w:r>
      <w:r w:rsidRPr="001851FC">
        <w:t>this</w:t>
      </w:r>
      <w:r w:rsidR="007469F3">
        <w:t xml:space="preserve"> </w:t>
      </w:r>
      <w:r w:rsidRPr="001851FC">
        <w:t>paragraph</w:t>
      </w:r>
      <w:r w:rsidR="007469F3">
        <w:t xml:space="preserve"> </w:t>
      </w:r>
      <w:r w:rsidRPr="001851FC">
        <w:t>that</w:t>
      </w:r>
      <w:r w:rsidR="007469F3">
        <w:t xml:space="preserve"> </w:t>
      </w:r>
      <w:r w:rsidRPr="001851FC">
        <w:t>are:</w:t>
      </w:r>
    </w:p>
    <w:p w14:paraId="1D7F0191" w14:textId="77777777" w:rsidR="005631C6" w:rsidRPr="001851FC" w:rsidRDefault="005631C6" w:rsidP="001851FC">
      <w:pPr>
        <w:pStyle w:val="DefinitionList"/>
        <w:numPr>
          <w:ilvl w:val="2"/>
          <w:numId w:val="4"/>
        </w:numPr>
      </w:pPr>
      <w:r w:rsidRPr="001851FC">
        <w:t>observable,</w:t>
      </w:r>
      <w:r w:rsidR="007469F3">
        <w:t xml:space="preserve"> </w:t>
      </w:r>
      <w:r w:rsidRPr="001851FC">
        <w:t>measurable,</w:t>
      </w:r>
      <w:r w:rsidR="007469F3">
        <w:t xml:space="preserve"> </w:t>
      </w:r>
      <w:r w:rsidRPr="001851FC">
        <w:t>and</w:t>
      </w:r>
      <w:r w:rsidR="007469F3">
        <w:t xml:space="preserve"> </w:t>
      </w:r>
      <w:r w:rsidRPr="001851FC">
        <w:t>outcome-oriented;</w:t>
      </w:r>
      <w:r w:rsidR="007469F3">
        <w:t xml:space="preserve"> </w:t>
      </w:r>
      <w:r w:rsidRPr="001851FC">
        <w:t>and</w:t>
      </w:r>
    </w:p>
    <w:p w14:paraId="2C6BE082" w14:textId="77777777" w:rsidR="005631C6" w:rsidRPr="001851FC" w:rsidRDefault="005631C6" w:rsidP="001851FC">
      <w:pPr>
        <w:pStyle w:val="DefinitionList"/>
        <w:numPr>
          <w:ilvl w:val="2"/>
          <w:numId w:val="4"/>
        </w:numPr>
      </w:pPr>
      <w:r w:rsidRPr="001851FC">
        <w:t>derived</w:t>
      </w:r>
      <w:r w:rsidR="007469F3">
        <w:t xml:space="preserve"> </w:t>
      </w:r>
      <w:r w:rsidRPr="001851FC">
        <w:t>from</w:t>
      </w:r>
      <w:r w:rsidR="007469F3">
        <w:t xml:space="preserve"> </w:t>
      </w:r>
      <w:r w:rsidRPr="001851FC">
        <w:t>assessments</w:t>
      </w:r>
      <w:r w:rsidR="007469F3">
        <w:t xml:space="preserve"> </w:t>
      </w:r>
      <w:r w:rsidRPr="001851FC">
        <w:t>of</w:t>
      </w:r>
      <w:r w:rsidR="007469F3">
        <w:t xml:space="preserve"> </w:t>
      </w:r>
      <w:r w:rsidRPr="001851FC">
        <w:t>the</w:t>
      </w:r>
      <w:r w:rsidR="007469F3">
        <w:t xml:space="preserve"> </w:t>
      </w:r>
      <w:r w:rsidRPr="001851FC">
        <w:t>individual's</w:t>
      </w:r>
      <w:r w:rsidR="007469F3">
        <w:t xml:space="preserve"> </w:t>
      </w:r>
      <w:r w:rsidRPr="001851FC">
        <w:t>strengths,</w:t>
      </w:r>
      <w:r w:rsidR="007469F3">
        <w:t xml:space="preserve"> </w:t>
      </w:r>
      <w:r w:rsidRPr="001851FC">
        <w:t>personal</w:t>
      </w:r>
      <w:r w:rsidR="007469F3">
        <w:t xml:space="preserve"> </w:t>
      </w:r>
      <w:r w:rsidRPr="001851FC">
        <w:t>goals,</w:t>
      </w:r>
      <w:r w:rsidR="007469F3">
        <w:t xml:space="preserve"> </w:t>
      </w:r>
      <w:r w:rsidRPr="001851FC">
        <w:t>and</w:t>
      </w:r>
      <w:r w:rsidR="007469F3">
        <w:t xml:space="preserve"> </w:t>
      </w:r>
      <w:r w:rsidRPr="001851FC">
        <w:t>needs;</w:t>
      </w:r>
    </w:p>
    <w:p w14:paraId="4190A3FB" w14:textId="77777777" w:rsidR="005631C6" w:rsidRPr="001851FC" w:rsidRDefault="005631C6" w:rsidP="001851FC">
      <w:pPr>
        <w:pStyle w:val="DefinitionList"/>
        <w:numPr>
          <w:ilvl w:val="1"/>
          <w:numId w:val="4"/>
        </w:numPr>
      </w:pPr>
      <w:r w:rsidRPr="001851FC">
        <w:t>a</w:t>
      </w:r>
      <w:r w:rsidR="007469F3">
        <w:t xml:space="preserve"> </w:t>
      </w:r>
      <w:r w:rsidRPr="001851FC">
        <w:t>target</w:t>
      </w:r>
      <w:r w:rsidR="007469F3">
        <w:t xml:space="preserve"> </w:t>
      </w:r>
      <w:r w:rsidRPr="001851FC">
        <w:t>date</w:t>
      </w:r>
      <w:r w:rsidR="007469F3">
        <w:t xml:space="preserve"> </w:t>
      </w:r>
      <w:r w:rsidRPr="001851FC">
        <w:t>for</w:t>
      </w:r>
      <w:r w:rsidR="007469F3">
        <w:t xml:space="preserve"> </w:t>
      </w:r>
      <w:r w:rsidRPr="001851FC">
        <w:t>completion</w:t>
      </w:r>
      <w:r w:rsidR="007469F3">
        <w:t xml:space="preserve"> </w:t>
      </w:r>
      <w:r w:rsidRPr="001851FC">
        <w:t>of</w:t>
      </w:r>
      <w:r w:rsidR="007469F3">
        <w:t xml:space="preserve"> </w:t>
      </w:r>
      <w:r w:rsidRPr="001851FC">
        <w:t>each</w:t>
      </w:r>
      <w:r w:rsidR="007469F3">
        <w:t xml:space="preserve"> </w:t>
      </w:r>
      <w:r w:rsidRPr="001851FC">
        <w:t>objective;</w:t>
      </w:r>
    </w:p>
    <w:p w14:paraId="64EFBC55" w14:textId="77777777" w:rsidR="005631C6" w:rsidRPr="001851FC" w:rsidRDefault="005631C6" w:rsidP="001851FC">
      <w:pPr>
        <w:pStyle w:val="DefinitionList"/>
        <w:numPr>
          <w:ilvl w:val="1"/>
          <w:numId w:val="4"/>
        </w:numPr>
      </w:pPr>
      <w:r w:rsidRPr="001851FC">
        <w:t>the</w:t>
      </w:r>
      <w:r w:rsidR="007469F3">
        <w:t xml:space="preserve"> </w:t>
      </w:r>
      <w:r w:rsidRPr="001851FC">
        <w:t>number</w:t>
      </w:r>
      <w:r w:rsidR="007469F3">
        <w:t xml:space="preserve"> </w:t>
      </w:r>
      <w:r w:rsidRPr="001851FC">
        <w:t>of</w:t>
      </w:r>
      <w:r w:rsidR="007469F3">
        <w:t xml:space="preserve"> </w:t>
      </w:r>
      <w:r w:rsidRPr="001851FC">
        <w:t>TxHmL</w:t>
      </w:r>
      <w:r w:rsidR="007469F3">
        <w:t xml:space="preserve"> </w:t>
      </w:r>
      <w:r w:rsidRPr="001851FC">
        <w:t>Program</w:t>
      </w:r>
      <w:r w:rsidR="007469F3">
        <w:t xml:space="preserve"> </w:t>
      </w:r>
      <w:r w:rsidRPr="001851FC">
        <w:t>units</w:t>
      </w:r>
      <w:r w:rsidR="007469F3">
        <w:t xml:space="preserve"> </w:t>
      </w:r>
      <w:r w:rsidRPr="001851FC">
        <w:t>of</w:t>
      </w:r>
      <w:r w:rsidR="007469F3">
        <w:t xml:space="preserve"> </w:t>
      </w:r>
      <w:r w:rsidRPr="001851FC">
        <w:t>service</w:t>
      </w:r>
      <w:r w:rsidR="007469F3">
        <w:t xml:space="preserve"> </w:t>
      </w:r>
      <w:r w:rsidRPr="001851FC">
        <w:t>needed</w:t>
      </w:r>
      <w:r w:rsidR="007469F3">
        <w:t xml:space="preserve"> </w:t>
      </w:r>
      <w:r w:rsidRPr="001851FC">
        <w:t>to</w:t>
      </w:r>
      <w:r w:rsidR="007469F3">
        <w:t xml:space="preserve"> </w:t>
      </w:r>
      <w:r w:rsidRPr="001851FC">
        <w:t>complete</w:t>
      </w:r>
      <w:r w:rsidR="007469F3">
        <w:t xml:space="preserve"> </w:t>
      </w:r>
      <w:r w:rsidRPr="001851FC">
        <w:t>each</w:t>
      </w:r>
      <w:r w:rsidR="007469F3">
        <w:t xml:space="preserve"> </w:t>
      </w:r>
      <w:r w:rsidRPr="001851FC">
        <w:t>objective;</w:t>
      </w:r>
    </w:p>
    <w:p w14:paraId="5C18F526" w14:textId="77777777" w:rsidR="005631C6" w:rsidRPr="001851FC" w:rsidRDefault="005631C6" w:rsidP="001851FC">
      <w:pPr>
        <w:pStyle w:val="DefinitionList"/>
        <w:numPr>
          <w:ilvl w:val="1"/>
          <w:numId w:val="4"/>
        </w:numPr>
      </w:pPr>
      <w:r w:rsidRPr="001851FC">
        <w:t>the</w:t>
      </w:r>
      <w:r w:rsidR="007469F3">
        <w:t xml:space="preserve"> </w:t>
      </w:r>
      <w:r w:rsidRPr="001851FC">
        <w:t>frequency</w:t>
      </w:r>
      <w:r w:rsidR="007469F3">
        <w:t xml:space="preserve"> </w:t>
      </w:r>
      <w:r w:rsidRPr="001851FC">
        <w:t>and</w:t>
      </w:r>
      <w:r w:rsidR="007469F3">
        <w:t xml:space="preserve"> </w:t>
      </w:r>
      <w:r w:rsidRPr="001851FC">
        <w:t>duration</w:t>
      </w:r>
      <w:r w:rsidR="007469F3">
        <w:t xml:space="preserve"> </w:t>
      </w:r>
      <w:r w:rsidRPr="001851FC">
        <w:t>of</w:t>
      </w:r>
      <w:r w:rsidR="007469F3">
        <w:t xml:space="preserve"> </w:t>
      </w:r>
      <w:r w:rsidRPr="001851FC">
        <w:t>TxHmL</w:t>
      </w:r>
      <w:r w:rsidR="007469F3">
        <w:t xml:space="preserve"> </w:t>
      </w:r>
      <w:r w:rsidRPr="001851FC">
        <w:t>Program</w:t>
      </w:r>
      <w:r w:rsidR="007469F3">
        <w:t xml:space="preserve"> </w:t>
      </w:r>
      <w:r w:rsidRPr="001851FC">
        <w:t>services</w:t>
      </w:r>
      <w:r w:rsidR="007469F3">
        <w:t xml:space="preserve"> </w:t>
      </w:r>
      <w:r w:rsidRPr="001851FC">
        <w:t>needed</w:t>
      </w:r>
      <w:r w:rsidR="007469F3">
        <w:t xml:space="preserve"> </w:t>
      </w:r>
      <w:r w:rsidRPr="001851FC">
        <w:t>to</w:t>
      </w:r>
      <w:r w:rsidR="007469F3">
        <w:t xml:space="preserve"> </w:t>
      </w:r>
      <w:r w:rsidRPr="001851FC">
        <w:t>complete</w:t>
      </w:r>
      <w:r w:rsidR="007469F3">
        <w:t xml:space="preserve"> </w:t>
      </w:r>
      <w:r w:rsidRPr="001851FC">
        <w:t>each</w:t>
      </w:r>
      <w:r w:rsidR="007469F3">
        <w:t xml:space="preserve"> </w:t>
      </w:r>
      <w:r w:rsidRPr="001851FC">
        <w:t>objective;</w:t>
      </w:r>
      <w:r w:rsidR="007469F3">
        <w:t xml:space="preserve"> </w:t>
      </w:r>
      <w:r w:rsidRPr="001851FC">
        <w:t>and</w:t>
      </w:r>
    </w:p>
    <w:p w14:paraId="44819EB4" w14:textId="77777777" w:rsidR="005631C6" w:rsidRPr="001851FC" w:rsidRDefault="005631C6" w:rsidP="001851FC">
      <w:pPr>
        <w:pStyle w:val="DefinitionList"/>
        <w:numPr>
          <w:ilvl w:val="1"/>
          <w:numId w:val="4"/>
        </w:numPr>
      </w:pPr>
      <w:r w:rsidRPr="001851FC">
        <w:t>the</w:t>
      </w:r>
      <w:r w:rsidR="007469F3">
        <w:t xml:space="preserve"> </w:t>
      </w:r>
      <w:r w:rsidRPr="001851FC">
        <w:t>signature</w:t>
      </w:r>
      <w:r w:rsidR="007469F3">
        <w:t xml:space="preserve"> </w:t>
      </w:r>
      <w:r w:rsidRPr="001851FC">
        <w:t>and</w:t>
      </w:r>
      <w:r w:rsidR="007469F3">
        <w:t xml:space="preserve"> </w:t>
      </w:r>
      <w:r w:rsidRPr="001851FC">
        <w:t>date</w:t>
      </w:r>
      <w:r w:rsidR="007469F3">
        <w:t xml:space="preserve"> </w:t>
      </w:r>
      <w:r w:rsidRPr="001851FC">
        <w:t>of</w:t>
      </w:r>
      <w:r w:rsidR="007469F3">
        <w:t xml:space="preserve"> </w:t>
      </w:r>
      <w:r w:rsidRPr="001851FC">
        <w:t>the</w:t>
      </w:r>
      <w:r w:rsidR="007469F3">
        <w:t xml:space="preserve"> </w:t>
      </w:r>
      <w:r w:rsidRPr="001851FC">
        <w:t>individual,</w:t>
      </w:r>
      <w:r w:rsidR="007469F3">
        <w:t xml:space="preserve"> </w:t>
      </w:r>
      <w:r w:rsidRPr="001851FC">
        <w:t>LAR,</w:t>
      </w:r>
      <w:r w:rsidR="007469F3">
        <w:t xml:space="preserve"> </w:t>
      </w:r>
      <w:r w:rsidRPr="001851FC">
        <w:t>and</w:t>
      </w:r>
      <w:r w:rsidR="007469F3">
        <w:t xml:space="preserve"> </w:t>
      </w:r>
      <w:r w:rsidRPr="001851FC">
        <w:t>the</w:t>
      </w:r>
      <w:r w:rsidR="007469F3">
        <w:t xml:space="preserve"> </w:t>
      </w:r>
      <w:r w:rsidRPr="001851FC">
        <w:t>program</w:t>
      </w:r>
      <w:r w:rsidR="007469F3">
        <w:t xml:space="preserve"> </w:t>
      </w:r>
      <w:r w:rsidRPr="001851FC">
        <w:t>provider.</w:t>
      </w:r>
    </w:p>
    <w:p w14:paraId="3BB22872" w14:textId="49D034BA" w:rsidR="005631C6" w:rsidRDefault="005631C6" w:rsidP="00F039BA">
      <w:pPr>
        <w:pStyle w:val="DefinitionList"/>
      </w:pPr>
      <w:bookmarkStart w:id="53" w:name="individual"/>
      <w:bookmarkEnd w:id="53"/>
      <w:r w:rsidRPr="005631C6">
        <w:rPr>
          <w:b/>
          <w:bCs/>
        </w:rPr>
        <w:t>Individual</w:t>
      </w:r>
      <w:r w:rsidR="007469F3">
        <w:rPr>
          <w:b/>
          <w:bCs/>
        </w:rPr>
        <w:t xml:space="preserve"> </w:t>
      </w:r>
      <w:r w:rsidR="00CB2D4E">
        <w:rPr>
          <w:b/>
          <w:bCs/>
        </w:rPr>
        <w:t>—</w:t>
      </w:r>
      <w:r w:rsidR="007469F3">
        <w:rPr>
          <w:b/>
          <w:bCs/>
        </w:rPr>
        <w:t xml:space="preserve"> </w:t>
      </w:r>
      <w:r w:rsidRPr="00E61667">
        <w:t>A</w:t>
      </w:r>
      <w:r w:rsidR="007469F3">
        <w:t xml:space="preserve"> </w:t>
      </w:r>
      <w:r w:rsidRPr="00E61667">
        <w:t>person</w:t>
      </w:r>
      <w:r w:rsidR="007469F3">
        <w:t xml:space="preserve"> </w:t>
      </w:r>
      <w:r w:rsidRPr="00E61667">
        <w:t>enrolled</w:t>
      </w:r>
      <w:r w:rsidR="007469F3">
        <w:t xml:space="preserve"> </w:t>
      </w:r>
      <w:r w:rsidRPr="00E61667">
        <w:t>in</w:t>
      </w:r>
      <w:r w:rsidR="007469F3">
        <w:t xml:space="preserve"> </w:t>
      </w:r>
      <w:r w:rsidRPr="00E61667">
        <w:t>the</w:t>
      </w:r>
      <w:r w:rsidR="007469F3">
        <w:t xml:space="preserve"> </w:t>
      </w:r>
      <w:r w:rsidRPr="00E61667">
        <w:t>Texas</w:t>
      </w:r>
      <w:r w:rsidR="007469F3">
        <w:t xml:space="preserve"> </w:t>
      </w:r>
      <w:r w:rsidRPr="00E61667">
        <w:t>Home</w:t>
      </w:r>
      <w:r w:rsidR="007469F3">
        <w:t xml:space="preserve"> </w:t>
      </w:r>
      <w:r w:rsidRPr="00E61667">
        <w:t>Living</w:t>
      </w:r>
      <w:r w:rsidR="007469F3">
        <w:t xml:space="preserve"> </w:t>
      </w:r>
      <w:r w:rsidRPr="00E61667">
        <w:t>(TxHmL)</w:t>
      </w:r>
      <w:r w:rsidR="007469F3">
        <w:t xml:space="preserve"> </w:t>
      </w:r>
      <w:r w:rsidRPr="00E61667">
        <w:t>Program.</w:t>
      </w:r>
    </w:p>
    <w:p w14:paraId="565B6DD8" w14:textId="6D451EA4" w:rsidR="006621AC" w:rsidRDefault="006621AC" w:rsidP="00540436">
      <w:pPr>
        <w:pStyle w:val="DefinitionList"/>
      </w:pPr>
      <w:r>
        <w:rPr>
          <w:b/>
          <w:bCs/>
        </w:rPr>
        <w:t xml:space="preserve">Individualized skills and socialization provider </w:t>
      </w:r>
      <w:r w:rsidRPr="005C79BD">
        <w:t>-</w:t>
      </w:r>
      <w:r>
        <w:t xml:space="preserve"> </w:t>
      </w:r>
      <w:r w:rsidRPr="00DC2F9F">
        <w:t xml:space="preserve">A legal entity licensed in accordance with </w:t>
      </w:r>
      <w:r>
        <w:t>26 TAC Chapter 559, Subchapter H</w:t>
      </w:r>
      <w:r w:rsidRPr="00DC2F9F">
        <w:t>.</w:t>
      </w:r>
    </w:p>
    <w:p w14:paraId="53839025" w14:textId="032328F4" w:rsidR="004C3A44" w:rsidRDefault="004C3A44" w:rsidP="004C3A44">
      <w:pPr>
        <w:pStyle w:val="DefinitionList"/>
        <w:spacing w:after="0" w:line="276" w:lineRule="auto"/>
      </w:pPr>
      <w:r w:rsidRPr="00CB69ED">
        <w:rPr>
          <w:rStyle w:val="Strong"/>
        </w:rPr>
        <w:t>In person or in-person</w:t>
      </w:r>
      <w:r>
        <w:t xml:space="preserve"> - </w:t>
      </w:r>
      <w:r w:rsidRPr="00CB69ED">
        <w:t xml:space="preserve">Within the physical presence of another person who is awake. In person or in-person does not include </w:t>
      </w:r>
      <w:bookmarkStart w:id="54" w:name="_Hlk92391190"/>
      <w:r w:rsidRPr="00CB69ED">
        <w:t xml:space="preserve">using </w:t>
      </w:r>
      <w:bookmarkStart w:id="55" w:name="_Hlk92392980"/>
      <w:r w:rsidRPr="00CB69ED">
        <w:t>videoconferencing</w:t>
      </w:r>
      <w:bookmarkEnd w:id="55"/>
      <w:r w:rsidRPr="00CB69ED">
        <w:t xml:space="preserve"> </w:t>
      </w:r>
      <w:bookmarkEnd w:id="54"/>
      <w:r w:rsidRPr="00CB69ED">
        <w:t>or a telephone.</w:t>
      </w:r>
    </w:p>
    <w:p w14:paraId="11FF5237" w14:textId="77777777" w:rsidR="005631C6" w:rsidRPr="00E61667" w:rsidRDefault="005631C6" w:rsidP="00F039BA">
      <w:pPr>
        <w:pStyle w:val="DefinitionList"/>
      </w:pPr>
      <w:bookmarkStart w:id="56" w:name="integrated"/>
      <w:bookmarkStart w:id="57" w:name="IPC"/>
      <w:bookmarkEnd w:id="56"/>
      <w:bookmarkEnd w:id="57"/>
      <w:r w:rsidRPr="001851FC">
        <w:rPr>
          <w:rStyle w:val="Strong"/>
        </w:rPr>
        <w:t>IPC</w:t>
      </w:r>
      <w:r w:rsidR="007469F3">
        <w:rPr>
          <w:rStyle w:val="Strong"/>
        </w:rPr>
        <w:t xml:space="preserve"> </w:t>
      </w:r>
      <w:r w:rsidRPr="001851FC">
        <w:rPr>
          <w:rStyle w:val="Strong"/>
        </w:rPr>
        <w:t>or</w:t>
      </w:r>
      <w:r w:rsidR="007469F3">
        <w:rPr>
          <w:rStyle w:val="Strong"/>
        </w:rPr>
        <w:t xml:space="preserve"> </w:t>
      </w:r>
      <w:r w:rsidRPr="001851FC">
        <w:rPr>
          <w:rStyle w:val="Strong"/>
        </w:rPr>
        <w:t>individual</w:t>
      </w:r>
      <w:r w:rsidR="007469F3">
        <w:rPr>
          <w:rStyle w:val="Strong"/>
        </w:rPr>
        <w:t xml:space="preserve"> </w:t>
      </w:r>
      <w:r w:rsidRPr="001851FC">
        <w:rPr>
          <w:rStyle w:val="Strong"/>
        </w:rPr>
        <w:t>plan</w:t>
      </w:r>
      <w:r w:rsidR="007469F3">
        <w:rPr>
          <w:rStyle w:val="Strong"/>
        </w:rPr>
        <w:t xml:space="preserve"> </w:t>
      </w:r>
      <w:r w:rsidRPr="001851FC">
        <w:rPr>
          <w:rStyle w:val="Strong"/>
        </w:rPr>
        <w:t>of</w:t>
      </w:r>
      <w:r w:rsidR="007469F3">
        <w:rPr>
          <w:rStyle w:val="Strong"/>
        </w:rPr>
        <w:t xml:space="preserve"> </w:t>
      </w:r>
      <w:r w:rsidRPr="001851FC">
        <w:rPr>
          <w:rStyle w:val="Strong"/>
        </w:rPr>
        <w:t>care</w:t>
      </w:r>
      <w:r w:rsidR="007469F3">
        <w:rPr>
          <w:rStyle w:val="Strong"/>
        </w:rPr>
        <w:t xml:space="preserve"> </w:t>
      </w:r>
      <w:r w:rsidR="00CB2D4E">
        <w:rPr>
          <w:rStyle w:val="Strong"/>
        </w:rPr>
        <w:t>—</w:t>
      </w:r>
      <w:r w:rsidR="007469F3">
        <w:rPr>
          <w:rStyle w:val="Strong"/>
        </w:rPr>
        <w:t xml:space="preserve"> </w:t>
      </w:r>
      <w:r w:rsidRPr="00E61667">
        <w:t>A</w:t>
      </w:r>
      <w:r w:rsidR="007469F3">
        <w:t xml:space="preserve"> </w:t>
      </w:r>
      <w:r w:rsidRPr="00E61667">
        <w:t>written</w:t>
      </w:r>
      <w:r w:rsidR="007469F3">
        <w:t xml:space="preserve"> </w:t>
      </w:r>
      <w:r w:rsidRPr="00E61667">
        <w:t>plan</w:t>
      </w:r>
      <w:r w:rsidR="007469F3">
        <w:t xml:space="preserve"> </w:t>
      </w:r>
      <w:r w:rsidRPr="00E61667">
        <w:t>that:</w:t>
      </w:r>
    </w:p>
    <w:p w14:paraId="0B01B996" w14:textId="77777777" w:rsidR="005631C6" w:rsidRPr="001851FC" w:rsidRDefault="005631C6" w:rsidP="001851FC">
      <w:pPr>
        <w:pStyle w:val="DefinitionList"/>
        <w:numPr>
          <w:ilvl w:val="1"/>
          <w:numId w:val="4"/>
        </w:numPr>
      </w:pPr>
      <w:r w:rsidRPr="001851FC">
        <w:t>states</w:t>
      </w:r>
      <w:r w:rsidR="007469F3">
        <w:t xml:space="preserve"> </w:t>
      </w:r>
      <w:r w:rsidRPr="001851FC">
        <w:t>the</w:t>
      </w:r>
      <w:r w:rsidR="007469F3">
        <w:t xml:space="preserve"> </w:t>
      </w:r>
      <w:r w:rsidRPr="001851FC">
        <w:t>type</w:t>
      </w:r>
      <w:r w:rsidR="007469F3">
        <w:t xml:space="preserve"> </w:t>
      </w:r>
      <w:r w:rsidRPr="001851FC">
        <w:t>and</w:t>
      </w:r>
      <w:r w:rsidR="007469F3">
        <w:t xml:space="preserve"> </w:t>
      </w:r>
      <w:r w:rsidRPr="001851FC">
        <w:t>amount</w:t>
      </w:r>
      <w:r w:rsidR="007469F3">
        <w:t xml:space="preserve"> </w:t>
      </w:r>
      <w:r w:rsidRPr="001851FC">
        <w:t>of</w:t>
      </w:r>
      <w:r w:rsidR="007469F3">
        <w:t xml:space="preserve"> </w:t>
      </w:r>
      <w:r w:rsidRPr="001851FC">
        <w:t>each</w:t>
      </w:r>
      <w:r w:rsidR="007469F3">
        <w:t xml:space="preserve"> </w:t>
      </w:r>
      <w:r w:rsidRPr="001851FC">
        <w:t>TxHmL</w:t>
      </w:r>
      <w:r w:rsidR="007469F3">
        <w:t xml:space="preserve"> </w:t>
      </w:r>
      <w:r w:rsidRPr="001851FC">
        <w:t>Program</w:t>
      </w:r>
      <w:r w:rsidR="007469F3">
        <w:t xml:space="preserve"> </w:t>
      </w:r>
      <w:r w:rsidRPr="001851FC">
        <w:t>service</w:t>
      </w:r>
      <w:r w:rsidR="007469F3">
        <w:t xml:space="preserve"> </w:t>
      </w:r>
      <w:r w:rsidRPr="001851FC">
        <w:t>to</w:t>
      </w:r>
      <w:r w:rsidR="007469F3">
        <w:t xml:space="preserve"> </w:t>
      </w:r>
      <w:r w:rsidRPr="001851FC">
        <w:t>be</w:t>
      </w:r>
      <w:r w:rsidR="007469F3">
        <w:t xml:space="preserve"> </w:t>
      </w:r>
      <w:r w:rsidRPr="001851FC">
        <w:t>provided</w:t>
      </w:r>
      <w:r w:rsidR="007469F3">
        <w:t xml:space="preserve"> </w:t>
      </w:r>
      <w:r w:rsidRPr="001851FC">
        <w:t>to</w:t>
      </w:r>
      <w:r w:rsidR="007469F3">
        <w:t xml:space="preserve"> </w:t>
      </w:r>
      <w:r w:rsidRPr="001851FC">
        <w:t>the</w:t>
      </w:r>
      <w:r w:rsidR="007469F3">
        <w:t xml:space="preserve"> </w:t>
      </w:r>
      <w:r w:rsidRPr="001851FC">
        <w:t>individual</w:t>
      </w:r>
      <w:r w:rsidR="007469F3">
        <w:t xml:space="preserve"> </w:t>
      </w:r>
      <w:r w:rsidRPr="001851FC">
        <w:t>during</w:t>
      </w:r>
      <w:r w:rsidR="007469F3">
        <w:t xml:space="preserve"> </w:t>
      </w:r>
      <w:r w:rsidRPr="001851FC">
        <w:t>an</w:t>
      </w:r>
      <w:r w:rsidR="007469F3">
        <w:t xml:space="preserve"> </w:t>
      </w:r>
      <w:r w:rsidRPr="001851FC">
        <w:t>IPC</w:t>
      </w:r>
      <w:r w:rsidR="007469F3">
        <w:t xml:space="preserve"> </w:t>
      </w:r>
      <w:r w:rsidRPr="001851FC">
        <w:t>year;</w:t>
      </w:r>
    </w:p>
    <w:p w14:paraId="5C396C68" w14:textId="77777777" w:rsidR="005631C6" w:rsidRPr="001851FC" w:rsidRDefault="005631C6" w:rsidP="001851FC">
      <w:pPr>
        <w:pStyle w:val="DefinitionList"/>
        <w:numPr>
          <w:ilvl w:val="1"/>
          <w:numId w:val="4"/>
        </w:numPr>
      </w:pPr>
      <w:r w:rsidRPr="001851FC">
        <w:lastRenderedPageBreak/>
        <w:t>states</w:t>
      </w:r>
      <w:r w:rsidR="007469F3">
        <w:t xml:space="preserve"> </w:t>
      </w:r>
      <w:r w:rsidRPr="001851FC">
        <w:t>the</w:t>
      </w:r>
      <w:r w:rsidR="007469F3">
        <w:t xml:space="preserve"> </w:t>
      </w:r>
      <w:r w:rsidRPr="001851FC">
        <w:t>services</w:t>
      </w:r>
      <w:r w:rsidR="007469F3">
        <w:t xml:space="preserve"> </w:t>
      </w:r>
      <w:r w:rsidRPr="001851FC">
        <w:t>and</w:t>
      </w:r>
      <w:r w:rsidR="007469F3">
        <w:t xml:space="preserve"> </w:t>
      </w:r>
      <w:r w:rsidRPr="001851FC">
        <w:t>supports</w:t>
      </w:r>
      <w:r w:rsidR="007469F3">
        <w:t xml:space="preserve"> </w:t>
      </w:r>
      <w:r w:rsidRPr="001851FC">
        <w:t>to</w:t>
      </w:r>
      <w:r w:rsidR="007469F3">
        <w:t xml:space="preserve"> </w:t>
      </w:r>
      <w:r w:rsidRPr="001851FC">
        <w:t>be</w:t>
      </w:r>
      <w:r w:rsidR="007469F3">
        <w:t xml:space="preserve"> </w:t>
      </w:r>
      <w:r w:rsidRPr="001851FC">
        <w:t>provided</w:t>
      </w:r>
      <w:r w:rsidR="007469F3">
        <w:t xml:space="preserve"> </w:t>
      </w:r>
      <w:r w:rsidRPr="001851FC">
        <w:t>to</w:t>
      </w:r>
      <w:r w:rsidR="007469F3">
        <w:t xml:space="preserve"> </w:t>
      </w:r>
      <w:r w:rsidRPr="001851FC">
        <w:t>the</w:t>
      </w:r>
      <w:r w:rsidR="007469F3">
        <w:t xml:space="preserve"> </w:t>
      </w:r>
      <w:r w:rsidRPr="001851FC">
        <w:t>individual</w:t>
      </w:r>
      <w:r w:rsidR="007469F3">
        <w:t xml:space="preserve"> </w:t>
      </w:r>
      <w:r w:rsidRPr="001851FC">
        <w:t>through</w:t>
      </w:r>
      <w:r w:rsidR="007469F3">
        <w:t xml:space="preserve"> </w:t>
      </w:r>
      <w:r w:rsidRPr="001851FC">
        <w:t>non-TxHmL</w:t>
      </w:r>
      <w:r w:rsidR="007469F3">
        <w:t xml:space="preserve"> </w:t>
      </w:r>
      <w:r w:rsidRPr="001851FC">
        <w:t>Program</w:t>
      </w:r>
      <w:r w:rsidR="007469F3">
        <w:t xml:space="preserve"> </w:t>
      </w:r>
      <w:r w:rsidRPr="001851FC">
        <w:t>resources,</w:t>
      </w:r>
      <w:r w:rsidR="007469F3">
        <w:t xml:space="preserve"> </w:t>
      </w:r>
      <w:r w:rsidRPr="001851FC">
        <w:t>including</w:t>
      </w:r>
      <w:r w:rsidR="007469F3">
        <w:t xml:space="preserve"> </w:t>
      </w:r>
      <w:r w:rsidRPr="001851FC">
        <w:t>natural</w:t>
      </w:r>
      <w:r w:rsidR="007469F3">
        <w:t xml:space="preserve"> </w:t>
      </w:r>
      <w:r w:rsidRPr="001851FC">
        <w:t>supports,</w:t>
      </w:r>
      <w:r w:rsidR="007469F3">
        <w:t xml:space="preserve"> </w:t>
      </w:r>
      <w:r w:rsidRPr="001851FC">
        <w:t>medical</w:t>
      </w:r>
      <w:r w:rsidR="007469F3">
        <w:t xml:space="preserve"> </w:t>
      </w:r>
      <w:r w:rsidRPr="001851FC">
        <w:t>services</w:t>
      </w:r>
      <w:r w:rsidR="007469F3">
        <w:t xml:space="preserve"> </w:t>
      </w:r>
      <w:r w:rsidRPr="001851FC">
        <w:t>and</w:t>
      </w:r>
      <w:r w:rsidR="007469F3">
        <w:t xml:space="preserve"> </w:t>
      </w:r>
      <w:r w:rsidRPr="001851FC">
        <w:t>educational</w:t>
      </w:r>
      <w:r w:rsidR="007469F3">
        <w:t xml:space="preserve"> </w:t>
      </w:r>
      <w:r w:rsidRPr="001851FC">
        <w:t>services;</w:t>
      </w:r>
      <w:r w:rsidR="007469F3">
        <w:t xml:space="preserve"> </w:t>
      </w:r>
      <w:r w:rsidRPr="001851FC">
        <w:t>and</w:t>
      </w:r>
    </w:p>
    <w:p w14:paraId="2200C579" w14:textId="77777777" w:rsidR="005631C6" w:rsidRPr="001851FC" w:rsidRDefault="005631C6" w:rsidP="001851FC">
      <w:pPr>
        <w:pStyle w:val="DefinitionList"/>
        <w:numPr>
          <w:ilvl w:val="1"/>
          <w:numId w:val="4"/>
        </w:numPr>
      </w:pPr>
      <w:r w:rsidRPr="001851FC">
        <w:t>is</w:t>
      </w:r>
      <w:r w:rsidR="007469F3">
        <w:t xml:space="preserve"> </w:t>
      </w:r>
      <w:r w:rsidRPr="001851FC">
        <w:t>authorized</w:t>
      </w:r>
      <w:r w:rsidR="007469F3">
        <w:t xml:space="preserve"> </w:t>
      </w:r>
      <w:r w:rsidRPr="001851FC">
        <w:t>by</w:t>
      </w:r>
      <w:r w:rsidR="007469F3">
        <w:t xml:space="preserve"> </w:t>
      </w:r>
      <w:r w:rsidRPr="001851FC">
        <w:t>HHSC.</w:t>
      </w:r>
    </w:p>
    <w:p w14:paraId="12A477D2" w14:textId="77777777" w:rsidR="005631C6" w:rsidRDefault="005631C6" w:rsidP="00F039BA">
      <w:pPr>
        <w:pStyle w:val="DefinitionList"/>
      </w:pPr>
      <w:bookmarkStart w:id="58" w:name="IPCyear"/>
      <w:bookmarkEnd w:id="58"/>
      <w:r w:rsidRPr="005631C6">
        <w:rPr>
          <w:b/>
          <w:bCs/>
        </w:rPr>
        <w:t>IPC</w:t>
      </w:r>
      <w:r w:rsidR="007469F3">
        <w:rPr>
          <w:b/>
          <w:bCs/>
        </w:rPr>
        <w:t xml:space="preserve"> </w:t>
      </w:r>
      <w:r w:rsidRPr="005631C6">
        <w:rPr>
          <w:b/>
          <w:bCs/>
        </w:rPr>
        <w:t>year</w:t>
      </w:r>
      <w:r w:rsidR="007469F3">
        <w:rPr>
          <w:b/>
          <w:bCs/>
        </w:rPr>
        <w:t xml:space="preserve"> </w:t>
      </w:r>
      <w:r w:rsidR="00CB2D4E">
        <w:rPr>
          <w:b/>
          <w:bCs/>
        </w:rPr>
        <w:t>—</w:t>
      </w:r>
      <w:r w:rsidR="007469F3">
        <w:rPr>
          <w:b/>
          <w:bCs/>
        </w:rPr>
        <w:t xml:space="preserve"> </w:t>
      </w:r>
      <w:r w:rsidRPr="00E61667">
        <w:t>A</w:t>
      </w:r>
      <w:r w:rsidR="007469F3">
        <w:t xml:space="preserve"> </w:t>
      </w:r>
      <w:r w:rsidRPr="00E61667">
        <w:t>12-month</w:t>
      </w:r>
      <w:r w:rsidR="007469F3">
        <w:t xml:space="preserve"> </w:t>
      </w:r>
      <w:r w:rsidRPr="00E61667">
        <w:t>period</w:t>
      </w:r>
      <w:r w:rsidR="007469F3">
        <w:t xml:space="preserve"> </w:t>
      </w:r>
      <w:r w:rsidRPr="00E61667">
        <w:t>of</w:t>
      </w:r>
      <w:r w:rsidR="007469F3">
        <w:t xml:space="preserve"> </w:t>
      </w:r>
      <w:r w:rsidRPr="00E61667">
        <w:t>time</w:t>
      </w:r>
      <w:r w:rsidR="007469F3">
        <w:t xml:space="preserve"> </w:t>
      </w:r>
      <w:r w:rsidRPr="00E61667">
        <w:t>starting</w:t>
      </w:r>
      <w:r w:rsidR="007469F3">
        <w:t xml:space="preserve"> </w:t>
      </w:r>
      <w:r w:rsidRPr="00E61667">
        <w:t>on</w:t>
      </w:r>
      <w:r w:rsidR="007469F3">
        <w:t xml:space="preserve"> </w:t>
      </w:r>
      <w:r w:rsidRPr="00E61667">
        <w:t>the</w:t>
      </w:r>
      <w:r w:rsidR="007469F3">
        <w:t xml:space="preserve"> </w:t>
      </w:r>
      <w:r w:rsidRPr="00E61667">
        <w:t>date</w:t>
      </w:r>
      <w:r w:rsidR="007469F3">
        <w:t xml:space="preserve"> </w:t>
      </w:r>
      <w:r w:rsidRPr="00E61667">
        <w:t>an</w:t>
      </w:r>
      <w:r w:rsidR="007469F3">
        <w:t xml:space="preserve"> </w:t>
      </w:r>
      <w:r w:rsidRPr="00E61667">
        <w:t>authorized</w:t>
      </w:r>
      <w:r w:rsidR="007469F3">
        <w:t xml:space="preserve"> </w:t>
      </w:r>
      <w:r w:rsidRPr="00E61667">
        <w:t>initial</w:t>
      </w:r>
      <w:r w:rsidR="007469F3">
        <w:t xml:space="preserve"> </w:t>
      </w:r>
      <w:r w:rsidRPr="00E61667">
        <w:t>or</w:t>
      </w:r>
      <w:r w:rsidR="007469F3">
        <w:t xml:space="preserve"> </w:t>
      </w:r>
      <w:r w:rsidRPr="00E61667">
        <w:t>renewal</w:t>
      </w:r>
      <w:r w:rsidR="007469F3">
        <w:t xml:space="preserve"> </w:t>
      </w:r>
      <w:r w:rsidRPr="00E61667">
        <w:t>IPC</w:t>
      </w:r>
      <w:r w:rsidR="007469F3">
        <w:t xml:space="preserve"> </w:t>
      </w:r>
      <w:r w:rsidRPr="00E61667">
        <w:t>begins.</w:t>
      </w:r>
    </w:p>
    <w:p w14:paraId="4A9563FE" w14:textId="77777777" w:rsidR="005631C6" w:rsidRDefault="005631C6" w:rsidP="00F039BA">
      <w:pPr>
        <w:pStyle w:val="DefinitionList"/>
      </w:pPr>
      <w:bookmarkStart w:id="59" w:name="legally"/>
      <w:bookmarkEnd w:id="59"/>
      <w:r w:rsidRPr="005631C6">
        <w:rPr>
          <w:b/>
          <w:bCs/>
        </w:rPr>
        <w:t>Legally</w:t>
      </w:r>
      <w:r w:rsidR="007469F3">
        <w:rPr>
          <w:b/>
          <w:bCs/>
        </w:rPr>
        <w:t xml:space="preserve"> </w:t>
      </w:r>
      <w:r w:rsidRPr="005631C6">
        <w:rPr>
          <w:b/>
          <w:bCs/>
        </w:rPr>
        <w:t>authorized</w:t>
      </w:r>
      <w:r w:rsidR="007469F3">
        <w:rPr>
          <w:b/>
          <w:bCs/>
        </w:rPr>
        <w:t xml:space="preserve"> </w:t>
      </w:r>
      <w:r w:rsidRPr="005631C6">
        <w:rPr>
          <w:b/>
          <w:bCs/>
        </w:rPr>
        <w:t>representative</w:t>
      </w:r>
      <w:r w:rsidR="007469F3">
        <w:rPr>
          <w:b/>
          <w:bCs/>
        </w:rPr>
        <w:t xml:space="preserve"> </w:t>
      </w:r>
      <w:r w:rsidR="00CB2D4E">
        <w:rPr>
          <w:b/>
          <w:bCs/>
        </w:rPr>
        <w:t>—</w:t>
      </w:r>
      <w:r w:rsidR="007469F3">
        <w:rPr>
          <w:b/>
          <w:bCs/>
        </w:rPr>
        <w:t xml:space="preserve"> </w:t>
      </w:r>
      <w:r w:rsidRPr="00E61667">
        <w:t>A</w:t>
      </w:r>
      <w:r w:rsidR="007469F3">
        <w:t xml:space="preserve"> </w:t>
      </w:r>
      <w:r w:rsidRPr="00E61667">
        <w:t>person</w:t>
      </w:r>
      <w:r w:rsidR="007469F3">
        <w:t xml:space="preserve"> </w:t>
      </w:r>
      <w:r w:rsidRPr="00E61667">
        <w:t>authorized</w:t>
      </w:r>
      <w:r w:rsidR="007469F3">
        <w:t xml:space="preserve"> </w:t>
      </w:r>
      <w:r w:rsidRPr="00E61667">
        <w:t>by</w:t>
      </w:r>
      <w:r w:rsidR="007469F3">
        <w:t xml:space="preserve"> </w:t>
      </w:r>
      <w:r w:rsidRPr="00E61667">
        <w:t>law</w:t>
      </w:r>
      <w:r w:rsidR="007469F3">
        <w:t xml:space="preserve"> </w:t>
      </w:r>
      <w:r w:rsidRPr="00E61667">
        <w:t>to</w:t>
      </w:r>
      <w:r w:rsidR="007469F3">
        <w:t xml:space="preserve"> </w:t>
      </w:r>
      <w:r w:rsidRPr="00E61667">
        <w:t>act</w:t>
      </w:r>
      <w:r w:rsidR="007469F3">
        <w:t xml:space="preserve"> </w:t>
      </w:r>
      <w:r w:rsidRPr="00E61667">
        <w:t>on</w:t>
      </w:r>
      <w:r w:rsidR="007469F3">
        <w:t xml:space="preserve"> </w:t>
      </w:r>
      <w:r w:rsidRPr="00E61667">
        <w:t>behalf</w:t>
      </w:r>
      <w:r w:rsidR="007469F3">
        <w:t xml:space="preserve"> </w:t>
      </w:r>
      <w:r w:rsidRPr="00E61667">
        <w:t>of</w:t>
      </w:r>
      <w:r w:rsidR="007469F3">
        <w:t xml:space="preserve"> </w:t>
      </w:r>
      <w:r w:rsidRPr="00E61667">
        <w:t>an</w:t>
      </w:r>
      <w:r w:rsidR="007469F3">
        <w:t xml:space="preserve"> </w:t>
      </w:r>
      <w:r w:rsidRPr="00E61667">
        <w:t>individual</w:t>
      </w:r>
      <w:r w:rsidR="007469F3">
        <w:t xml:space="preserve"> </w:t>
      </w:r>
      <w:r w:rsidRPr="00E61667">
        <w:t>and</w:t>
      </w:r>
      <w:r w:rsidR="007469F3">
        <w:t xml:space="preserve"> </w:t>
      </w:r>
      <w:r w:rsidRPr="00E61667">
        <w:t>may</w:t>
      </w:r>
      <w:r w:rsidR="007469F3">
        <w:t xml:space="preserve"> </w:t>
      </w:r>
      <w:r w:rsidRPr="00E61667">
        <w:t>include</w:t>
      </w:r>
      <w:r w:rsidR="007469F3">
        <w:t xml:space="preserve"> </w:t>
      </w:r>
      <w:r w:rsidRPr="00E61667">
        <w:t>a</w:t>
      </w:r>
      <w:r w:rsidR="007469F3">
        <w:t xml:space="preserve"> </w:t>
      </w:r>
      <w:r w:rsidRPr="00E61667">
        <w:t>parent,</w:t>
      </w:r>
      <w:r w:rsidR="007469F3">
        <w:t xml:space="preserve"> </w:t>
      </w:r>
      <w:r w:rsidRPr="00E61667">
        <w:t>guardian</w:t>
      </w:r>
      <w:r w:rsidR="007469F3">
        <w:t xml:space="preserve"> </w:t>
      </w:r>
      <w:r w:rsidRPr="00E61667">
        <w:t>or</w:t>
      </w:r>
      <w:r w:rsidR="007469F3">
        <w:t xml:space="preserve"> </w:t>
      </w:r>
      <w:r w:rsidRPr="00E61667">
        <w:t>managing</w:t>
      </w:r>
      <w:r w:rsidR="007469F3">
        <w:t xml:space="preserve"> </w:t>
      </w:r>
      <w:r w:rsidRPr="00E61667">
        <w:t>conservator</w:t>
      </w:r>
      <w:r w:rsidR="007469F3">
        <w:t xml:space="preserve"> </w:t>
      </w:r>
      <w:r w:rsidRPr="00E61667">
        <w:t>of</w:t>
      </w:r>
      <w:r w:rsidR="007469F3">
        <w:t xml:space="preserve"> </w:t>
      </w:r>
      <w:r w:rsidRPr="00E61667">
        <w:t>a</w:t>
      </w:r>
      <w:r w:rsidR="007469F3">
        <w:t xml:space="preserve"> </w:t>
      </w:r>
      <w:r w:rsidRPr="00E61667">
        <w:t>minor,</w:t>
      </w:r>
      <w:r w:rsidR="007469F3">
        <w:t xml:space="preserve"> </w:t>
      </w:r>
      <w:r w:rsidRPr="00E61667">
        <w:t>or</w:t>
      </w:r>
      <w:r w:rsidR="007469F3">
        <w:t xml:space="preserve"> </w:t>
      </w:r>
      <w:r w:rsidRPr="00E61667">
        <w:t>the</w:t>
      </w:r>
      <w:r w:rsidR="007469F3">
        <w:t xml:space="preserve"> </w:t>
      </w:r>
      <w:r w:rsidRPr="00E61667">
        <w:t>guardian</w:t>
      </w:r>
      <w:r w:rsidR="007469F3">
        <w:t xml:space="preserve"> </w:t>
      </w:r>
      <w:r w:rsidRPr="00E61667">
        <w:t>of</w:t>
      </w:r>
      <w:r w:rsidR="007469F3">
        <w:t xml:space="preserve"> </w:t>
      </w:r>
      <w:r w:rsidRPr="00E61667">
        <w:t>an</w:t>
      </w:r>
      <w:r w:rsidR="007469F3">
        <w:t xml:space="preserve"> </w:t>
      </w:r>
      <w:r w:rsidRPr="00E61667">
        <w:t>adult.</w:t>
      </w:r>
    </w:p>
    <w:p w14:paraId="6029E3A9" w14:textId="77777777" w:rsidR="005631C6" w:rsidRDefault="005631C6" w:rsidP="00F039BA">
      <w:pPr>
        <w:pStyle w:val="DefinitionList"/>
      </w:pPr>
      <w:bookmarkStart w:id="60" w:name="licensed"/>
      <w:bookmarkEnd w:id="60"/>
      <w:r w:rsidRPr="005631C6">
        <w:rPr>
          <w:b/>
          <w:bCs/>
        </w:rPr>
        <w:t>Licensed</w:t>
      </w:r>
      <w:r w:rsidR="007469F3">
        <w:rPr>
          <w:b/>
          <w:bCs/>
        </w:rPr>
        <w:t xml:space="preserve"> </w:t>
      </w:r>
      <w:r w:rsidRPr="005631C6">
        <w:rPr>
          <w:b/>
          <w:bCs/>
        </w:rPr>
        <w:t>vocational</w:t>
      </w:r>
      <w:r w:rsidR="007469F3">
        <w:rPr>
          <w:b/>
          <w:bCs/>
        </w:rPr>
        <w:t xml:space="preserve"> </w:t>
      </w:r>
      <w:r w:rsidRPr="005631C6">
        <w:rPr>
          <w:b/>
          <w:bCs/>
        </w:rPr>
        <w:t>nurse</w:t>
      </w:r>
      <w:r w:rsidR="007469F3">
        <w:rPr>
          <w:b/>
          <w:bCs/>
        </w:rPr>
        <w:t xml:space="preserve"> </w:t>
      </w:r>
      <w:r w:rsidR="00CB2D4E">
        <w:rPr>
          <w:b/>
          <w:bCs/>
        </w:rPr>
        <w:t>—</w:t>
      </w:r>
      <w:r w:rsidR="007469F3">
        <w:rPr>
          <w:b/>
          <w:bCs/>
        </w:rPr>
        <w:t xml:space="preserve"> </w:t>
      </w:r>
      <w:r w:rsidRPr="00E61667">
        <w:t>A</w:t>
      </w:r>
      <w:r w:rsidR="007469F3">
        <w:t xml:space="preserve"> </w:t>
      </w:r>
      <w:r w:rsidRPr="00E61667">
        <w:t>person</w:t>
      </w:r>
      <w:r w:rsidR="007469F3">
        <w:t xml:space="preserve"> </w:t>
      </w:r>
      <w:r w:rsidRPr="00E61667">
        <w:t>licensed</w:t>
      </w:r>
      <w:r w:rsidR="007469F3">
        <w:t xml:space="preserve"> </w:t>
      </w:r>
      <w:r w:rsidRPr="00E61667">
        <w:t>to</w:t>
      </w:r>
      <w:r w:rsidR="007469F3">
        <w:t xml:space="preserve"> </w:t>
      </w:r>
      <w:r w:rsidRPr="00E61667">
        <w:t>practice</w:t>
      </w:r>
      <w:r w:rsidR="007469F3">
        <w:t xml:space="preserve"> </w:t>
      </w:r>
      <w:r w:rsidRPr="00E61667">
        <w:t>vocational</w:t>
      </w:r>
      <w:r w:rsidR="007469F3">
        <w:t xml:space="preserve"> </w:t>
      </w:r>
      <w:r w:rsidRPr="00E61667">
        <w:t>nursing</w:t>
      </w:r>
      <w:r w:rsidR="007469F3">
        <w:t xml:space="preserve"> </w:t>
      </w:r>
      <w:r w:rsidRPr="00E61667">
        <w:t>in</w:t>
      </w:r>
      <w:r w:rsidR="007469F3">
        <w:t xml:space="preserve"> </w:t>
      </w:r>
      <w:r w:rsidRPr="00E61667">
        <w:t>accordance</w:t>
      </w:r>
      <w:r w:rsidR="007469F3">
        <w:t xml:space="preserve"> </w:t>
      </w:r>
      <w:r w:rsidRPr="00E61667">
        <w:t>w</w:t>
      </w:r>
      <w:r w:rsidR="001851FC">
        <w:t>ith</w:t>
      </w:r>
      <w:r w:rsidR="007469F3">
        <w:t xml:space="preserve"> </w:t>
      </w:r>
      <w:r w:rsidR="001851FC">
        <w:t>the</w:t>
      </w:r>
      <w:r w:rsidR="007469F3">
        <w:t xml:space="preserve"> </w:t>
      </w:r>
      <w:r w:rsidR="001851FC">
        <w:t>Texas</w:t>
      </w:r>
      <w:r w:rsidR="007469F3">
        <w:t xml:space="preserve"> </w:t>
      </w:r>
      <w:r w:rsidR="001851FC">
        <w:t>Occupations</w:t>
      </w:r>
      <w:r w:rsidR="007469F3">
        <w:t xml:space="preserve"> </w:t>
      </w:r>
      <w:r w:rsidR="001851FC">
        <w:t>Code,</w:t>
      </w:r>
      <w:r w:rsidR="007469F3">
        <w:t xml:space="preserve"> </w:t>
      </w:r>
      <w:hyperlink r:id="rId22" w:tooltip="Chapter 301" w:history="1">
        <w:r w:rsidRPr="003A5A1E">
          <w:rPr>
            <w:rStyle w:val="Hyperlink"/>
          </w:rPr>
          <w:t>Chapter</w:t>
        </w:r>
        <w:r w:rsidR="007469F3" w:rsidRPr="003A5A1E">
          <w:rPr>
            <w:rStyle w:val="Hyperlink"/>
          </w:rPr>
          <w:t xml:space="preserve"> </w:t>
        </w:r>
        <w:r w:rsidRPr="003A5A1E">
          <w:rPr>
            <w:rStyle w:val="Hyperlink"/>
          </w:rPr>
          <w:t>301</w:t>
        </w:r>
      </w:hyperlink>
      <w:r w:rsidRPr="00E61667">
        <w:t>.</w:t>
      </w:r>
    </w:p>
    <w:p w14:paraId="420FA2CF" w14:textId="77777777" w:rsidR="005631C6" w:rsidRDefault="005631C6" w:rsidP="00F039BA">
      <w:pPr>
        <w:pStyle w:val="DefinitionList"/>
      </w:pPr>
      <w:bookmarkStart w:id="61" w:name="local"/>
      <w:bookmarkEnd w:id="61"/>
      <w:r w:rsidRPr="005631C6">
        <w:rPr>
          <w:b/>
          <w:bCs/>
        </w:rPr>
        <w:t>Local</w:t>
      </w:r>
      <w:r w:rsidR="007469F3">
        <w:rPr>
          <w:b/>
          <w:bCs/>
        </w:rPr>
        <w:t xml:space="preserve"> </w:t>
      </w:r>
      <w:r w:rsidRPr="005631C6">
        <w:rPr>
          <w:b/>
          <w:bCs/>
        </w:rPr>
        <w:t>Authority</w:t>
      </w:r>
      <w:r w:rsidR="007469F3">
        <w:rPr>
          <w:b/>
          <w:bCs/>
        </w:rPr>
        <w:t xml:space="preserve"> </w:t>
      </w:r>
      <w:r w:rsidR="00CB2D4E">
        <w:rPr>
          <w:b/>
          <w:bCs/>
        </w:rPr>
        <w:t>—</w:t>
      </w:r>
      <w:r w:rsidR="007469F3">
        <w:rPr>
          <w:b/>
          <w:bCs/>
        </w:rPr>
        <w:t xml:space="preserve"> </w:t>
      </w:r>
      <w:r w:rsidRPr="00E61667">
        <w:t>An</w:t>
      </w:r>
      <w:r w:rsidR="007469F3">
        <w:t xml:space="preserve"> </w:t>
      </w:r>
      <w:r w:rsidRPr="00E61667">
        <w:t>entity</w:t>
      </w:r>
      <w:r w:rsidR="007469F3">
        <w:t xml:space="preserve"> </w:t>
      </w:r>
      <w:r w:rsidRPr="00E61667">
        <w:t>to</w:t>
      </w:r>
      <w:r w:rsidR="007469F3">
        <w:t xml:space="preserve"> </w:t>
      </w:r>
      <w:r w:rsidRPr="00E61667">
        <w:t>which</w:t>
      </w:r>
      <w:r w:rsidR="007469F3">
        <w:t xml:space="preserve"> </w:t>
      </w:r>
      <w:r w:rsidRPr="00E61667">
        <w:t>the</w:t>
      </w:r>
      <w:r w:rsidR="007469F3">
        <w:t xml:space="preserve"> </w:t>
      </w:r>
      <w:r w:rsidRPr="00E61667">
        <w:t>Health</w:t>
      </w:r>
      <w:r w:rsidR="007469F3">
        <w:t xml:space="preserve"> </w:t>
      </w:r>
      <w:r w:rsidRPr="00E61667">
        <w:t>and</w:t>
      </w:r>
      <w:r w:rsidR="007469F3">
        <w:t xml:space="preserve"> </w:t>
      </w:r>
      <w:r w:rsidRPr="00E61667">
        <w:t>Human</w:t>
      </w:r>
      <w:r w:rsidR="007469F3">
        <w:t xml:space="preserve"> </w:t>
      </w:r>
      <w:r w:rsidRPr="00E61667">
        <w:t>Services</w:t>
      </w:r>
      <w:r w:rsidR="007469F3">
        <w:t xml:space="preserve"> </w:t>
      </w:r>
      <w:r w:rsidRPr="00E61667">
        <w:t>Commission's</w:t>
      </w:r>
      <w:r w:rsidR="007469F3">
        <w:t xml:space="preserve"> </w:t>
      </w:r>
      <w:r w:rsidRPr="00E61667">
        <w:t>authority</w:t>
      </w:r>
      <w:r w:rsidR="007469F3">
        <w:t xml:space="preserve"> </w:t>
      </w:r>
      <w:r w:rsidRPr="00E61667">
        <w:t>and</w:t>
      </w:r>
      <w:r w:rsidR="007469F3">
        <w:t xml:space="preserve"> </w:t>
      </w:r>
      <w:r w:rsidRPr="00E61667">
        <w:t>responsibility,</w:t>
      </w:r>
      <w:r w:rsidR="007469F3">
        <w:t xml:space="preserve"> </w:t>
      </w:r>
      <w:r w:rsidRPr="00E61667">
        <w:t>as</w:t>
      </w:r>
      <w:r w:rsidR="007469F3">
        <w:t xml:space="preserve"> </w:t>
      </w:r>
      <w:r w:rsidRPr="00E61667">
        <w:t>described</w:t>
      </w:r>
      <w:r w:rsidR="007469F3">
        <w:t xml:space="preserve"> </w:t>
      </w:r>
      <w:r w:rsidRPr="00E61667">
        <w:t>in</w:t>
      </w:r>
      <w:r w:rsidR="007469F3">
        <w:t xml:space="preserve"> </w:t>
      </w:r>
      <w:r w:rsidRPr="00E61667">
        <w:t>Texas</w:t>
      </w:r>
      <w:r w:rsidR="007469F3">
        <w:t xml:space="preserve"> </w:t>
      </w:r>
      <w:r w:rsidRPr="00E61667">
        <w:t>Health</w:t>
      </w:r>
      <w:r w:rsidR="007469F3">
        <w:t xml:space="preserve"> </w:t>
      </w:r>
      <w:r w:rsidRPr="00E61667">
        <w:t>and</w:t>
      </w:r>
      <w:r w:rsidR="007469F3">
        <w:t xml:space="preserve"> </w:t>
      </w:r>
      <w:r w:rsidRPr="00E61667">
        <w:t>Safety</w:t>
      </w:r>
      <w:r w:rsidR="007469F3">
        <w:t xml:space="preserve"> </w:t>
      </w:r>
      <w:r w:rsidRPr="00E61667">
        <w:t>Code,</w:t>
      </w:r>
      <w:r w:rsidR="007469F3">
        <w:t xml:space="preserve"> </w:t>
      </w:r>
      <w:r w:rsidRPr="00E61667">
        <w:t>§531.002(11),</w:t>
      </w:r>
      <w:r w:rsidR="007469F3">
        <w:t xml:space="preserve"> </w:t>
      </w:r>
      <w:r w:rsidRPr="00E61667">
        <w:t>has</w:t>
      </w:r>
      <w:r w:rsidR="007469F3">
        <w:t xml:space="preserve"> </w:t>
      </w:r>
      <w:r w:rsidRPr="00E61667">
        <w:t>been</w:t>
      </w:r>
      <w:r w:rsidR="007469F3">
        <w:t xml:space="preserve"> </w:t>
      </w:r>
      <w:r w:rsidRPr="00E61667">
        <w:t>delegated.</w:t>
      </w:r>
    </w:p>
    <w:p w14:paraId="6CE5C5EC" w14:textId="77777777" w:rsidR="005631C6" w:rsidRDefault="005631C6" w:rsidP="00F039BA">
      <w:pPr>
        <w:pStyle w:val="DefinitionList"/>
      </w:pPr>
      <w:bookmarkStart w:id="62" w:name="LOC"/>
      <w:bookmarkEnd w:id="62"/>
      <w:r w:rsidRPr="005631C6">
        <w:rPr>
          <w:b/>
          <w:bCs/>
        </w:rPr>
        <w:t>LOC</w:t>
      </w:r>
      <w:r w:rsidR="007469F3">
        <w:rPr>
          <w:b/>
          <w:bCs/>
        </w:rPr>
        <w:t xml:space="preserve"> </w:t>
      </w:r>
      <w:r w:rsidRPr="005631C6">
        <w:rPr>
          <w:b/>
          <w:bCs/>
        </w:rPr>
        <w:t>or</w:t>
      </w:r>
      <w:r w:rsidR="007469F3">
        <w:rPr>
          <w:b/>
          <w:bCs/>
        </w:rPr>
        <w:t xml:space="preserve"> </w:t>
      </w:r>
      <w:r w:rsidRPr="005631C6">
        <w:rPr>
          <w:b/>
          <w:bCs/>
        </w:rPr>
        <w:t>level</w:t>
      </w:r>
      <w:r w:rsidR="007469F3">
        <w:rPr>
          <w:b/>
          <w:bCs/>
        </w:rPr>
        <w:t xml:space="preserve"> </w:t>
      </w:r>
      <w:r w:rsidRPr="005631C6">
        <w:rPr>
          <w:b/>
          <w:bCs/>
        </w:rPr>
        <w:t>of</w:t>
      </w:r>
      <w:r w:rsidR="007469F3">
        <w:rPr>
          <w:b/>
          <w:bCs/>
        </w:rPr>
        <w:t xml:space="preserve"> </w:t>
      </w:r>
      <w:r w:rsidRPr="005631C6">
        <w:rPr>
          <w:b/>
          <w:bCs/>
        </w:rPr>
        <w:t>care</w:t>
      </w:r>
      <w:r w:rsidR="007469F3">
        <w:rPr>
          <w:b/>
          <w:bCs/>
        </w:rPr>
        <w:t xml:space="preserve"> </w:t>
      </w:r>
      <w:r w:rsidR="00CB2D4E">
        <w:rPr>
          <w:b/>
          <w:bCs/>
        </w:rPr>
        <w:t>—</w:t>
      </w:r>
      <w:r w:rsidR="007469F3">
        <w:rPr>
          <w:b/>
          <w:bCs/>
        </w:rPr>
        <w:t xml:space="preserve"> </w:t>
      </w:r>
      <w:r w:rsidRPr="00E61667">
        <w:t>A</w:t>
      </w:r>
      <w:r w:rsidR="007469F3">
        <w:t xml:space="preserve"> </w:t>
      </w:r>
      <w:r w:rsidRPr="00E61667">
        <w:t>determination</w:t>
      </w:r>
      <w:r w:rsidR="007469F3">
        <w:t xml:space="preserve"> </w:t>
      </w:r>
      <w:r w:rsidRPr="00E61667">
        <w:t>given</w:t>
      </w:r>
      <w:r w:rsidR="007469F3">
        <w:t xml:space="preserve"> </w:t>
      </w:r>
      <w:r w:rsidRPr="00E61667">
        <w:t>to</w:t>
      </w:r>
      <w:r w:rsidR="007469F3">
        <w:t xml:space="preserve"> </w:t>
      </w:r>
      <w:r w:rsidRPr="00E61667">
        <w:t>an</w:t>
      </w:r>
      <w:r w:rsidR="007469F3">
        <w:t xml:space="preserve"> </w:t>
      </w:r>
      <w:r w:rsidRPr="00E61667">
        <w:t>individual</w:t>
      </w:r>
      <w:r w:rsidR="007469F3">
        <w:t xml:space="preserve"> </w:t>
      </w:r>
      <w:r w:rsidRPr="00E61667">
        <w:t>by</w:t>
      </w:r>
      <w:r w:rsidR="007469F3">
        <w:t xml:space="preserve"> </w:t>
      </w:r>
      <w:r>
        <w:t>HHSC</w:t>
      </w:r>
      <w:r w:rsidR="007469F3">
        <w:t xml:space="preserve"> </w:t>
      </w:r>
      <w:r w:rsidRPr="00E61667">
        <w:t>as</w:t>
      </w:r>
      <w:r w:rsidR="007469F3">
        <w:t xml:space="preserve"> </w:t>
      </w:r>
      <w:r w:rsidRPr="00E61667">
        <w:t>part</w:t>
      </w:r>
      <w:r w:rsidR="007469F3">
        <w:t xml:space="preserve"> </w:t>
      </w:r>
      <w:r w:rsidRPr="00E61667">
        <w:t>of</w:t>
      </w:r>
      <w:r w:rsidR="007469F3">
        <w:t xml:space="preserve"> </w:t>
      </w:r>
      <w:r w:rsidRPr="00E61667">
        <w:t>the</w:t>
      </w:r>
      <w:r w:rsidR="007469F3">
        <w:t xml:space="preserve"> </w:t>
      </w:r>
      <w:r w:rsidRPr="00E61667">
        <w:t>eligibility</w:t>
      </w:r>
      <w:r w:rsidR="007469F3">
        <w:t xml:space="preserve"> </w:t>
      </w:r>
      <w:r w:rsidRPr="00E61667">
        <w:t>determination</w:t>
      </w:r>
      <w:r w:rsidR="007469F3">
        <w:t xml:space="preserve"> </w:t>
      </w:r>
      <w:r w:rsidRPr="00E61667">
        <w:t>process</w:t>
      </w:r>
      <w:r w:rsidR="007469F3">
        <w:t xml:space="preserve"> </w:t>
      </w:r>
      <w:r w:rsidRPr="00E61667">
        <w:t>based</w:t>
      </w:r>
      <w:r w:rsidR="007469F3">
        <w:t xml:space="preserve"> </w:t>
      </w:r>
      <w:r w:rsidRPr="00E61667">
        <w:t>on</w:t>
      </w:r>
      <w:r w:rsidR="007469F3">
        <w:t xml:space="preserve"> </w:t>
      </w:r>
      <w:r w:rsidRPr="00E61667">
        <w:t>data</w:t>
      </w:r>
      <w:r w:rsidR="007469F3">
        <w:t xml:space="preserve"> </w:t>
      </w:r>
      <w:r w:rsidRPr="00E61667">
        <w:t>submitted</w:t>
      </w:r>
      <w:r w:rsidR="007469F3">
        <w:t xml:space="preserve"> </w:t>
      </w:r>
      <w:r w:rsidRPr="00E61667">
        <w:t>on</w:t>
      </w:r>
      <w:r w:rsidR="007469F3">
        <w:t xml:space="preserve"> </w:t>
      </w:r>
      <w:r w:rsidRPr="00E61667">
        <w:t>the</w:t>
      </w:r>
      <w:r w:rsidR="007469F3">
        <w:t xml:space="preserve"> </w:t>
      </w:r>
      <w:r w:rsidRPr="00E61667">
        <w:t>ID/RC</w:t>
      </w:r>
      <w:r w:rsidR="007469F3">
        <w:t xml:space="preserve"> </w:t>
      </w:r>
      <w:r w:rsidRPr="00E61667">
        <w:t>Assessment.</w:t>
      </w:r>
    </w:p>
    <w:p w14:paraId="45E6F010" w14:textId="3F7DBD95" w:rsidR="005631C6" w:rsidRDefault="005631C6" w:rsidP="00F039BA">
      <w:pPr>
        <w:pStyle w:val="DefinitionList"/>
      </w:pPr>
      <w:bookmarkStart w:id="63" w:name="LON"/>
      <w:bookmarkEnd w:id="63"/>
      <w:r w:rsidRPr="005631C6">
        <w:rPr>
          <w:b/>
          <w:bCs/>
        </w:rPr>
        <w:t>LON</w:t>
      </w:r>
      <w:r w:rsidR="007469F3">
        <w:rPr>
          <w:b/>
          <w:bCs/>
        </w:rPr>
        <w:t xml:space="preserve"> </w:t>
      </w:r>
      <w:r w:rsidRPr="005631C6">
        <w:rPr>
          <w:b/>
          <w:bCs/>
        </w:rPr>
        <w:t>or</w:t>
      </w:r>
      <w:r w:rsidR="007469F3">
        <w:rPr>
          <w:b/>
          <w:bCs/>
        </w:rPr>
        <w:t xml:space="preserve"> </w:t>
      </w:r>
      <w:r w:rsidRPr="005631C6">
        <w:rPr>
          <w:b/>
          <w:bCs/>
        </w:rPr>
        <w:t>level</w:t>
      </w:r>
      <w:r w:rsidR="007469F3">
        <w:rPr>
          <w:b/>
          <w:bCs/>
        </w:rPr>
        <w:t xml:space="preserve"> </w:t>
      </w:r>
      <w:r w:rsidRPr="005631C6">
        <w:rPr>
          <w:b/>
          <w:bCs/>
        </w:rPr>
        <w:t>of</w:t>
      </w:r>
      <w:r w:rsidR="007469F3">
        <w:rPr>
          <w:b/>
          <w:bCs/>
        </w:rPr>
        <w:t xml:space="preserve"> </w:t>
      </w:r>
      <w:r w:rsidRPr="005631C6">
        <w:rPr>
          <w:b/>
          <w:bCs/>
        </w:rPr>
        <w:t>need</w:t>
      </w:r>
      <w:r w:rsidR="007469F3">
        <w:t xml:space="preserve"> </w:t>
      </w:r>
      <w:r w:rsidR="00CB2D4E">
        <w:t>—</w:t>
      </w:r>
      <w:r w:rsidR="007469F3">
        <w:t xml:space="preserve"> </w:t>
      </w:r>
      <w:r w:rsidRPr="00E61667">
        <w:t>An</w:t>
      </w:r>
      <w:r w:rsidR="007469F3">
        <w:t xml:space="preserve"> </w:t>
      </w:r>
      <w:r w:rsidRPr="00E61667">
        <w:t>assignment</w:t>
      </w:r>
      <w:r w:rsidR="007469F3">
        <w:t xml:space="preserve"> </w:t>
      </w:r>
      <w:r w:rsidRPr="00E61667">
        <w:t>given</w:t>
      </w:r>
      <w:r w:rsidR="007469F3">
        <w:t xml:space="preserve"> </w:t>
      </w:r>
      <w:r w:rsidRPr="00E61667">
        <w:t>to</w:t>
      </w:r>
      <w:r w:rsidR="007469F3">
        <w:t xml:space="preserve"> </w:t>
      </w:r>
      <w:r w:rsidRPr="00E61667">
        <w:t>an</w:t>
      </w:r>
      <w:r w:rsidR="007469F3">
        <w:t xml:space="preserve"> </w:t>
      </w:r>
      <w:r w:rsidRPr="00E61667">
        <w:t>individual</w:t>
      </w:r>
      <w:r w:rsidR="007469F3">
        <w:t xml:space="preserve"> </w:t>
      </w:r>
      <w:r w:rsidRPr="00E61667">
        <w:t>by</w:t>
      </w:r>
      <w:r w:rsidR="007469F3">
        <w:t xml:space="preserve"> </w:t>
      </w:r>
      <w:r>
        <w:t>HHSC</w:t>
      </w:r>
      <w:r w:rsidR="007469F3">
        <w:t xml:space="preserve"> </w:t>
      </w:r>
      <w:r w:rsidRPr="00E61667">
        <w:t>upon</w:t>
      </w:r>
      <w:r w:rsidR="007469F3">
        <w:t xml:space="preserve"> </w:t>
      </w:r>
      <w:r w:rsidRPr="00E61667">
        <w:t>which</w:t>
      </w:r>
      <w:r w:rsidR="007469F3">
        <w:t xml:space="preserve"> </w:t>
      </w:r>
      <w:r w:rsidRPr="00E61667">
        <w:t>reimbursement</w:t>
      </w:r>
      <w:r w:rsidR="007469F3">
        <w:t xml:space="preserve"> </w:t>
      </w:r>
      <w:r w:rsidRPr="00E61667">
        <w:t>for</w:t>
      </w:r>
      <w:r w:rsidR="007469F3">
        <w:t xml:space="preserve"> </w:t>
      </w:r>
      <w:ins w:id="64" w:author="Sanchez,McKenzie  (HHSC)" w:date="2023-01-23T10:14:00Z">
        <w:r w:rsidR="002D0A1A">
          <w:t>on-site individualized skills and socialization, off-site individualized skills and socialization, in-home individualized skills and socia</w:t>
        </w:r>
      </w:ins>
      <w:ins w:id="65" w:author="Sanchez,McKenzie  (HHSC)" w:date="2023-01-23T10:15:00Z">
        <w:r w:rsidR="002D0A1A">
          <w:t>lization,</w:t>
        </w:r>
      </w:ins>
      <w:del w:id="66" w:author="Sanchez,McKenzie  (HHSC)" w:date="2023-01-23T10:14:00Z">
        <w:r w:rsidRPr="00E61667" w:rsidDel="002D0A1A">
          <w:delText>day</w:delText>
        </w:r>
        <w:r w:rsidR="007469F3" w:rsidDel="002D0A1A">
          <w:delText xml:space="preserve"> </w:delText>
        </w:r>
        <w:r w:rsidRPr="00E61667" w:rsidDel="002D0A1A">
          <w:delText>habilitation,</w:delText>
        </w:r>
        <w:r w:rsidR="007469F3" w:rsidDel="002D0A1A">
          <w:delText xml:space="preserve"> </w:delText>
        </w:r>
        <w:r w:rsidR="00C8600A" w:rsidRPr="00792E33" w:rsidDel="002D0A1A">
          <w:delText>in-home day habilitation,</w:delText>
        </w:r>
      </w:del>
      <w:r w:rsidR="00C8600A" w:rsidRPr="00792E33">
        <w:t xml:space="preserve"> </w:t>
      </w:r>
      <w:r w:rsidRPr="00E61667">
        <w:t>foster/companion</w:t>
      </w:r>
      <w:r w:rsidR="007469F3">
        <w:t xml:space="preserve"> </w:t>
      </w:r>
      <w:r w:rsidRPr="00E61667">
        <w:t>care,</w:t>
      </w:r>
      <w:r w:rsidR="007469F3">
        <w:t xml:space="preserve"> </w:t>
      </w:r>
      <w:r w:rsidRPr="00E61667">
        <w:t>residential</w:t>
      </w:r>
      <w:r w:rsidR="007469F3">
        <w:t xml:space="preserve"> </w:t>
      </w:r>
      <w:r w:rsidRPr="00E61667">
        <w:t>support</w:t>
      </w:r>
      <w:r w:rsidR="007469F3">
        <w:t xml:space="preserve"> </w:t>
      </w:r>
      <w:r w:rsidRPr="00E61667">
        <w:t>and</w:t>
      </w:r>
      <w:r w:rsidR="007469F3">
        <w:t xml:space="preserve"> </w:t>
      </w:r>
      <w:r w:rsidRPr="00E61667">
        <w:t>supervised</w:t>
      </w:r>
      <w:r w:rsidR="007469F3">
        <w:t xml:space="preserve"> </w:t>
      </w:r>
      <w:r w:rsidRPr="00E61667">
        <w:t>living</w:t>
      </w:r>
      <w:r w:rsidR="007469F3">
        <w:t xml:space="preserve"> </w:t>
      </w:r>
      <w:r w:rsidRPr="00E61667">
        <w:t>is</w:t>
      </w:r>
      <w:r w:rsidR="007469F3">
        <w:t xml:space="preserve"> </w:t>
      </w:r>
      <w:r w:rsidRPr="00E61667">
        <w:t>based.</w:t>
      </w:r>
      <w:r w:rsidR="007469F3">
        <w:t xml:space="preserve"> </w:t>
      </w:r>
      <w:r w:rsidRPr="00E61667">
        <w:t>The</w:t>
      </w:r>
      <w:r w:rsidR="007469F3">
        <w:t xml:space="preserve"> </w:t>
      </w:r>
      <w:r w:rsidRPr="00E61667">
        <w:t>LON</w:t>
      </w:r>
      <w:r w:rsidR="007469F3">
        <w:t xml:space="preserve"> </w:t>
      </w:r>
      <w:r w:rsidRPr="00E61667">
        <w:t>assignment</w:t>
      </w:r>
      <w:r w:rsidR="007469F3">
        <w:t xml:space="preserve"> </w:t>
      </w:r>
      <w:r w:rsidRPr="00E61667">
        <w:t>is</w:t>
      </w:r>
      <w:r w:rsidR="007469F3">
        <w:t xml:space="preserve"> </w:t>
      </w:r>
      <w:r w:rsidRPr="00E61667">
        <w:t>derived</w:t>
      </w:r>
      <w:r w:rsidR="007469F3">
        <w:t xml:space="preserve"> </w:t>
      </w:r>
      <w:r w:rsidRPr="00E61667">
        <w:t>from</w:t>
      </w:r>
      <w:r w:rsidR="007469F3">
        <w:t xml:space="preserve"> </w:t>
      </w:r>
      <w:r w:rsidRPr="00E61667">
        <w:t>the</w:t>
      </w:r>
      <w:r w:rsidR="007469F3">
        <w:t xml:space="preserve"> </w:t>
      </w:r>
      <w:r w:rsidRPr="00E61667">
        <w:t>service</w:t>
      </w:r>
      <w:r w:rsidR="007469F3">
        <w:t xml:space="preserve"> </w:t>
      </w:r>
      <w:r w:rsidRPr="00E61667">
        <w:t>level</w:t>
      </w:r>
      <w:r w:rsidR="007469F3">
        <w:t xml:space="preserve"> </w:t>
      </w:r>
      <w:r w:rsidRPr="00E61667">
        <w:t>score</w:t>
      </w:r>
      <w:r w:rsidR="007469F3">
        <w:t xml:space="preserve"> </w:t>
      </w:r>
      <w:r w:rsidRPr="00E61667">
        <w:t>obtained</w:t>
      </w:r>
      <w:r w:rsidR="007469F3">
        <w:t xml:space="preserve"> </w:t>
      </w:r>
      <w:r w:rsidRPr="00E61667">
        <w:t>from</w:t>
      </w:r>
      <w:r w:rsidR="007469F3">
        <w:t xml:space="preserve"> </w:t>
      </w:r>
      <w:r w:rsidRPr="00E61667">
        <w:t>the</w:t>
      </w:r>
      <w:r w:rsidR="007469F3">
        <w:t xml:space="preserve"> </w:t>
      </w:r>
      <w:r w:rsidRPr="00E61667">
        <w:t>administration</w:t>
      </w:r>
      <w:r w:rsidR="007469F3">
        <w:t xml:space="preserve"> </w:t>
      </w:r>
      <w:r w:rsidRPr="00E61667">
        <w:t>of</w:t>
      </w:r>
      <w:r w:rsidR="007469F3">
        <w:t xml:space="preserve"> </w:t>
      </w:r>
      <w:r w:rsidRPr="00E61667">
        <w:t>the</w:t>
      </w:r>
      <w:r w:rsidR="007469F3">
        <w:t xml:space="preserve"> </w:t>
      </w:r>
      <w:r w:rsidRPr="00E61667">
        <w:t>Inventory</w:t>
      </w:r>
      <w:r w:rsidR="007469F3">
        <w:t xml:space="preserve"> </w:t>
      </w:r>
      <w:r w:rsidRPr="00E61667">
        <w:t>for</w:t>
      </w:r>
      <w:r w:rsidR="007469F3">
        <w:t xml:space="preserve"> </w:t>
      </w:r>
      <w:r w:rsidRPr="00E61667">
        <w:t>Client</w:t>
      </w:r>
      <w:r w:rsidR="007469F3">
        <w:t xml:space="preserve"> </w:t>
      </w:r>
      <w:r w:rsidRPr="00E61667">
        <w:t>and</w:t>
      </w:r>
      <w:r w:rsidR="007469F3">
        <w:t xml:space="preserve"> </w:t>
      </w:r>
      <w:r w:rsidRPr="00E61667">
        <w:t>Agency</w:t>
      </w:r>
      <w:r w:rsidR="007469F3">
        <w:t xml:space="preserve"> </w:t>
      </w:r>
      <w:r w:rsidRPr="00E61667">
        <w:t>Planning</w:t>
      </w:r>
      <w:r w:rsidR="007469F3">
        <w:t xml:space="preserve"> </w:t>
      </w:r>
      <w:r w:rsidRPr="00E61667">
        <w:t>(ICAP)</w:t>
      </w:r>
      <w:r w:rsidR="007469F3">
        <w:t xml:space="preserve"> </w:t>
      </w:r>
      <w:r w:rsidRPr="00E61667">
        <w:t>to</w:t>
      </w:r>
      <w:r w:rsidR="007469F3">
        <w:t xml:space="preserve"> </w:t>
      </w:r>
      <w:r w:rsidRPr="00E61667">
        <w:t>the</w:t>
      </w:r>
      <w:r w:rsidR="007469F3">
        <w:t xml:space="preserve"> </w:t>
      </w:r>
      <w:r w:rsidRPr="00E61667">
        <w:t>individual</w:t>
      </w:r>
      <w:r w:rsidR="007469F3">
        <w:t xml:space="preserve"> </w:t>
      </w:r>
      <w:r w:rsidRPr="00E61667">
        <w:t>and</w:t>
      </w:r>
      <w:r w:rsidR="007469F3">
        <w:t xml:space="preserve"> </w:t>
      </w:r>
      <w:r w:rsidRPr="00E61667">
        <w:t>from</w:t>
      </w:r>
      <w:r w:rsidR="007469F3">
        <w:t xml:space="preserve"> </w:t>
      </w:r>
      <w:r w:rsidRPr="00E61667">
        <w:t>selected</w:t>
      </w:r>
      <w:r w:rsidR="007469F3">
        <w:t xml:space="preserve"> </w:t>
      </w:r>
      <w:r w:rsidRPr="00E61667">
        <w:t>items</w:t>
      </w:r>
      <w:r w:rsidR="007469F3">
        <w:t xml:space="preserve"> </w:t>
      </w:r>
      <w:r w:rsidRPr="00E61667">
        <w:t>on</w:t>
      </w:r>
      <w:r w:rsidR="007469F3">
        <w:t xml:space="preserve"> </w:t>
      </w:r>
      <w:r w:rsidRPr="00E61667">
        <w:t>the</w:t>
      </w:r>
      <w:r w:rsidR="007469F3">
        <w:t xml:space="preserve"> </w:t>
      </w:r>
      <w:r w:rsidRPr="00E61667">
        <w:t>ID/RC</w:t>
      </w:r>
      <w:r w:rsidR="007469F3">
        <w:t xml:space="preserve"> </w:t>
      </w:r>
      <w:r w:rsidRPr="00E61667">
        <w:t>Assessment.</w:t>
      </w:r>
    </w:p>
    <w:p w14:paraId="47945D12" w14:textId="61BDC90C" w:rsidR="005631C6" w:rsidRDefault="005631C6" w:rsidP="00F039BA">
      <w:pPr>
        <w:pStyle w:val="DefinitionList"/>
      </w:pPr>
      <w:bookmarkStart w:id="67" w:name="managing"/>
      <w:bookmarkEnd w:id="67"/>
      <w:r w:rsidRPr="005631C6">
        <w:rPr>
          <w:b/>
          <w:bCs/>
        </w:rPr>
        <w:t>Managing</w:t>
      </w:r>
      <w:r w:rsidR="007469F3">
        <w:rPr>
          <w:b/>
          <w:bCs/>
        </w:rPr>
        <w:t xml:space="preserve"> </w:t>
      </w:r>
      <w:r w:rsidRPr="005631C6">
        <w:rPr>
          <w:b/>
          <w:bCs/>
        </w:rPr>
        <w:t>conservator</w:t>
      </w:r>
      <w:r w:rsidR="007469F3">
        <w:rPr>
          <w:b/>
          <w:bCs/>
        </w:rPr>
        <w:t xml:space="preserve"> </w:t>
      </w:r>
      <w:r w:rsidR="00CB2D4E">
        <w:rPr>
          <w:b/>
          <w:bCs/>
        </w:rPr>
        <w:t>—</w:t>
      </w:r>
      <w:r w:rsidR="007469F3">
        <w:rPr>
          <w:b/>
          <w:bCs/>
        </w:rPr>
        <w:t xml:space="preserve"> </w:t>
      </w:r>
      <w:r w:rsidRPr="00E61667">
        <w:t>A</w:t>
      </w:r>
      <w:r w:rsidR="007469F3">
        <w:t xml:space="preserve"> </w:t>
      </w:r>
      <w:r w:rsidRPr="00E61667">
        <w:t>managing</w:t>
      </w:r>
      <w:r w:rsidR="007469F3">
        <w:t xml:space="preserve"> </w:t>
      </w:r>
      <w:r w:rsidRPr="00E61667">
        <w:t>conservator</w:t>
      </w:r>
      <w:r w:rsidR="007469F3">
        <w:t xml:space="preserve"> </w:t>
      </w:r>
      <w:r w:rsidRPr="00E61667">
        <w:t>appointed</w:t>
      </w:r>
      <w:r w:rsidR="007469F3">
        <w:t xml:space="preserve"> </w:t>
      </w:r>
      <w:r w:rsidRPr="00E61667">
        <w:t>for</w:t>
      </w:r>
      <w:r w:rsidR="007469F3">
        <w:t xml:space="preserve"> </w:t>
      </w:r>
      <w:r w:rsidRPr="00E61667">
        <w:t>a</w:t>
      </w:r>
      <w:r w:rsidR="007469F3">
        <w:t xml:space="preserve"> </w:t>
      </w:r>
      <w:r w:rsidRPr="00E61667">
        <w:t>minor</w:t>
      </w:r>
      <w:r w:rsidR="007469F3">
        <w:t xml:space="preserve"> </w:t>
      </w:r>
      <w:r w:rsidRPr="00E61667">
        <w:t>in</w:t>
      </w:r>
      <w:r w:rsidR="007469F3">
        <w:t xml:space="preserve"> </w:t>
      </w:r>
      <w:r w:rsidRPr="00E61667">
        <w:t>accordance</w:t>
      </w:r>
      <w:r w:rsidR="007469F3">
        <w:t xml:space="preserve"> </w:t>
      </w:r>
      <w:r w:rsidRPr="00E61667">
        <w:t>with</w:t>
      </w:r>
      <w:r w:rsidR="007469F3">
        <w:t xml:space="preserve"> </w:t>
      </w:r>
      <w:r w:rsidRPr="00E61667">
        <w:t>state</w:t>
      </w:r>
      <w:r w:rsidR="007469F3">
        <w:t xml:space="preserve"> </w:t>
      </w:r>
      <w:r w:rsidRPr="00E61667">
        <w:t>law.</w:t>
      </w:r>
    </w:p>
    <w:p w14:paraId="21C34B6A" w14:textId="77777777" w:rsidR="005631C6" w:rsidRPr="00E61667" w:rsidRDefault="005631C6" w:rsidP="00F039BA">
      <w:pPr>
        <w:pStyle w:val="DefinitionList"/>
      </w:pPr>
      <w:bookmarkStart w:id="68" w:name="minor"/>
      <w:bookmarkEnd w:id="68"/>
      <w:r w:rsidRPr="005631C6">
        <w:rPr>
          <w:b/>
          <w:bCs/>
        </w:rPr>
        <w:t>Minor</w:t>
      </w:r>
      <w:r w:rsidR="007469F3">
        <w:t xml:space="preserve"> </w:t>
      </w:r>
      <w:r w:rsidR="00CB2D4E">
        <w:t>—</w:t>
      </w:r>
      <w:r w:rsidR="007469F3">
        <w:t xml:space="preserve"> </w:t>
      </w:r>
      <w:r w:rsidRPr="00E61667">
        <w:t>An</w:t>
      </w:r>
      <w:r w:rsidR="007469F3">
        <w:t xml:space="preserve"> </w:t>
      </w:r>
      <w:r w:rsidRPr="00E61667">
        <w:t>individual</w:t>
      </w:r>
      <w:r w:rsidR="007469F3">
        <w:t xml:space="preserve"> </w:t>
      </w:r>
      <w:r w:rsidRPr="00E61667">
        <w:t>under</w:t>
      </w:r>
      <w:r w:rsidR="007469F3">
        <w:t xml:space="preserve"> </w:t>
      </w:r>
      <w:r w:rsidRPr="00E61667">
        <w:t>18</w:t>
      </w:r>
      <w:r w:rsidR="007469F3">
        <w:t xml:space="preserve"> </w:t>
      </w:r>
      <w:r w:rsidRPr="00E61667">
        <w:t>years</w:t>
      </w:r>
      <w:r w:rsidR="007469F3">
        <w:t xml:space="preserve"> </w:t>
      </w:r>
      <w:r w:rsidRPr="00E61667">
        <w:t>of</w:t>
      </w:r>
      <w:r w:rsidR="007469F3">
        <w:t xml:space="preserve"> </w:t>
      </w:r>
      <w:r w:rsidRPr="00E61667">
        <w:t>age.</w:t>
      </w:r>
    </w:p>
    <w:p w14:paraId="5C30ED1C" w14:textId="77777777" w:rsidR="005631C6" w:rsidRPr="00CB2D4E" w:rsidRDefault="005631C6" w:rsidP="00CB2D4E">
      <w:pPr>
        <w:pStyle w:val="DefinitionList"/>
      </w:pPr>
      <w:bookmarkStart w:id="69" w:name="nursing"/>
      <w:bookmarkEnd w:id="69"/>
      <w:r w:rsidRPr="00CB2D4E">
        <w:rPr>
          <w:rStyle w:val="Strong"/>
        </w:rPr>
        <w:t>Nursing</w:t>
      </w:r>
      <w:r w:rsidR="007469F3">
        <w:rPr>
          <w:rStyle w:val="Strong"/>
        </w:rPr>
        <w:t xml:space="preserve"> </w:t>
      </w:r>
      <w:r w:rsidRPr="00CB2D4E">
        <w:rPr>
          <w:rStyle w:val="Strong"/>
        </w:rPr>
        <w:t>assessment</w:t>
      </w:r>
      <w:r w:rsidR="007469F3">
        <w:rPr>
          <w:rStyle w:val="Strong"/>
        </w:rPr>
        <w:t xml:space="preserve"> </w:t>
      </w:r>
      <w:r w:rsidR="00CB2D4E">
        <w:rPr>
          <w:rStyle w:val="Strong"/>
        </w:rPr>
        <w:t>—</w:t>
      </w:r>
      <w:r w:rsidR="007469F3">
        <w:rPr>
          <w:rStyle w:val="Strong"/>
        </w:rPr>
        <w:t xml:space="preserve"> </w:t>
      </w:r>
      <w:r w:rsidRPr="00CB2D4E">
        <w:t>An</w:t>
      </w:r>
      <w:r w:rsidR="007469F3">
        <w:t xml:space="preserve"> </w:t>
      </w:r>
      <w:r w:rsidRPr="00CB2D4E">
        <w:t>appraisal</w:t>
      </w:r>
      <w:r w:rsidR="007469F3">
        <w:t xml:space="preserve"> </w:t>
      </w:r>
      <w:r w:rsidRPr="00CB2D4E">
        <w:t>of</w:t>
      </w:r>
      <w:r w:rsidR="007469F3">
        <w:t xml:space="preserve"> </w:t>
      </w:r>
      <w:r w:rsidRPr="00CB2D4E">
        <w:t>an</w:t>
      </w:r>
      <w:r w:rsidR="007469F3">
        <w:t xml:space="preserve"> </w:t>
      </w:r>
      <w:r w:rsidRPr="00CB2D4E">
        <w:t>individual's</w:t>
      </w:r>
      <w:r w:rsidR="007469F3">
        <w:t xml:space="preserve"> </w:t>
      </w:r>
      <w:r w:rsidRPr="00CB2D4E">
        <w:t>current</w:t>
      </w:r>
      <w:r w:rsidR="007469F3">
        <w:t xml:space="preserve"> </w:t>
      </w:r>
      <w:r w:rsidRPr="00CB2D4E">
        <w:t>health</w:t>
      </w:r>
      <w:r w:rsidR="007469F3">
        <w:t xml:space="preserve"> </w:t>
      </w:r>
      <w:r w:rsidRPr="00CB2D4E">
        <w:t>status</w:t>
      </w:r>
      <w:r w:rsidR="007469F3">
        <w:t xml:space="preserve"> </w:t>
      </w:r>
      <w:r w:rsidRPr="00CB2D4E">
        <w:t>that:</w:t>
      </w:r>
    </w:p>
    <w:p w14:paraId="5C052F93" w14:textId="77777777" w:rsidR="005631C6" w:rsidRPr="00CB2D4E" w:rsidRDefault="005631C6" w:rsidP="00CB2D4E">
      <w:pPr>
        <w:pStyle w:val="DefinitionList"/>
        <w:numPr>
          <w:ilvl w:val="1"/>
          <w:numId w:val="4"/>
        </w:numPr>
      </w:pPr>
      <w:r w:rsidRPr="00CB2D4E">
        <w:t>contributes</w:t>
      </w:r>
      <w:r w:rsidR="007469F3">
        <w:t xml:space="preserve"> </w:t>
      </w:r>
      <w:r w:rsidRPr="00CB2D4E">
        <w:t>to</w:t>
      </w:r>
      <w:r w:rsidR="007469F3">
        <w:t xml:space="preserve"> </w:t>
      </w:r>
      <w:r w:rsidRPr="00CB2D4E">
        <w:t>a</w:t>
      </w:r>
      <w:r w:rsidR="007469F3">
        <w:t xml:space="preserve"> </w:t>
      </w:r>
      <w:r w:rsidRPr="00CB2D4E">
        <w:t>comprehensive</w:t>
      </w:r>
      <w:r w:rsidR="007469F3">
        <w:t xml:space="preserve"> </w:t>
      </w:r>
      <w:r w:rsidRPr="00CB2D4E">
        <w:t>assessment</w:t>
      </w:r>
      <w:r w:rsidR="007469F3">
        <w:t xml:space="preserve"> </w:t>
      </w:r>
      <w:r w:rsidRPr="00CB2D4E">
        <w:t>conducted</w:t>
      </w:r>
      <w:r w:rsidR="007469F3">
        <w:t xml:space="preserve"> </w:t>
      </w:r>
      <w:r w:rsidRPr="00CB2D4E">
        <w:t>by</w:t>
      </w:r>
      <w:r w:rsidR="007469F3">
        <w:t xml:space="preserve"> </w:t>
      </w:r>
      <w:r w:rsidRPr="00CB2D4E">
        <w:t>a</w:t>
      </w:r>
      <w:r w:rsidR="007469F3">
        <w:t xml:space="preserve"> </w:t>
      </w:r>
      <w:r w:rsidRPr="00CB2D4E">
        <w:t>registered</w:t>
      </w:r>
      <w:r w:rsidR="007469F3">
        <w:t xml:space="preserve"> </w:t>
      </w:r>
      <w:r w:rsidRPr="00CB2D4E">
        <w:t>nurse;</w:t>
      </w:r>
    </w:p>
    <w:p w14:paraId="4DFF0387" w14:textId="77777777" w:rsidR="005631C6" w:rsidRPr="00CB2D4E" w:rsidRDefault="005631C6" w:rsidP="00CB2D4E">
      <w:pPr>
        <w:pStyle w:val="DefinitionList"/>
        <w:numPr>
          <w:ilvl w:val="1"/>
          <w:numId w:val="4"/>
        </w:numPr>
      </w:pPr>
      <w:r w:rsidRPr="00CB2D4E">
        <w:t>collects</w:t>
      </w:r>
      <w:r w:rsidR="007469F3">
        <w:t xml:space="preserve"> </w:t>
      </w:r>
      <w:r w:rsidRPr="00CB2D4E">
        <w:t>information</w:t>
      </w:r>
      <w:r w:rsidR="007469F3">
        <w:t xml:space="preserve"> </w:t>
      </w:r>
      <w:r w:rsidRPr="00CB2D4E">
        <w:t>regarding</w:t>
      </w:r>
      <w:r w:rsidR="007469F3">
        <w:t xml:space="preserve"> </w:t>
      </w:r>
      <w:r w:rsidRPr="00CB2D4E">
        <w:t>the</w:t>
      </w:r>
      <w:r w:rsidR="007469F3">
        <w:t xml:space="preserve"> </w:t>
      </w:r>
      <w:r w:rsidRPr="00CB2D4E">
        <w:t>individual's</w:t>
      </w:r>
      <w:r w:rsidR="007469F3">
        <w:t xml:space="preserve"> </w:t>
      </w:r>
      <w:r w:rsidRPr="00CB2D4E">
        <w:t>health</w:t>
      </w:r>
      <w:r w:rsidR="007469F3">
        <w:t xml:space="preserve"> </w:t>
      </w:r>
      <w:r w:rsidRPr="00CB2D4E">
        <w:t>status;</w:t>
      </w:r>
      <w:r w:rsidR="007469F3">
        <w:t xml:space="preserve"> </w:t>
      </w:r>
      <w:r w:rsidRPr="00CB2D4E">
        <w:t>and</w:t>
      </w:r>
    </w:p>
    <w:p w14:paraId="4B3725D0" w14:textId="77777777" w:rsidR="005631C6" w:rsidRPr="00CB2D4E" w:rsidRDefault="005631C6" w:rsidP="00CB2D4E">
      <w:pPr>
        <w:pStyle w:val="DefinitionList"/>
        <w:numPr>
          <w:ilvl w:val="1"/>
          <w:numId w:val="4"/>
        </w:numPr>
      </w:pPr>
      <w:r w:rsidRPr="00CB2D4E">
        <w:lastRenderedPageBreak/>
        <w:t>determines</w:t>
      </w:r>
      <w:r w:rsidR="007469F3">
        <w:t xml:space="preserve"> </w:t>
      </w:r>
      <w:r w:rsidRPr="00CB2D4E">
        <w:t>the</w:t>
      </w:r>
      <w:r w:rsidR="007469F3">
        <w:t xml:space="preserve"> </w:t>
      </w:r>
      <w:r w:rsidRPr="00CB2D4E">
        <w:t>appropriate</w:t>
      </w:r>
      <w:r w:rsidR="007469F3">
        <w:t xml:space="preserve"> </w:t>
      </w:r>
      <w:r w:rsidRPr="00CB2D4E">
        <w:t>health</w:t>
      </w:r>
      <w:r w:rsidR="007469F3">
        <w:t xml:space="preserve"> </w:t>
      </w:r>
      <w:r w:rsidRPr="00CB2D4E">
        <w:t>care</w:t>
      </w:r>
      <w:r w:rsidR="007469F3">
        <w:t xml:space="preserve"> </w:t>
      </w:r>
      <w:r w:rsidRPr="00CB2D4E">
        <w:t>professionals</w:t>
      </w:r>
      <w:r w:rsidR="007469F3">
        <w:t xml:space="preserve"> </w:t>
      </w:r>
      <w:r w:rsidRPr="00CB2D4E">
        <w:t>or</w:t>
      </w:r>
      <w:r w:rsidR="007469F3">
        <w:t xml:space="preserve"> </w:t>
      </w:r>
      <w:r w:rsidRPr="00CB2D4E">
        <w:t>other</w:t>
      </w:r>
      <w:r w:rsidR="007469F3">
        <w:t xml:space="preserve"> </w:t>
      </w:r>
      <w:r w:rsidRPr="00CB2D4E">
        <w:t>persons</w:t>
      </w:r>
      <w:r w:rsidR="007469F3">
        <w:t xml:space="preserve"> </w:t>
      </w:r>
      <w:r w:rsidRPr="00CB2D4E">
        <w:t>who</w:t>
      </w:r>
      <w:r w:rsidR="007469F3">
        <w:t xml:space="preserve"> </w:t>
      </w:r>
      <w:r w:rsidRPr="00CB2D4E">
        <w:t>need</w:t>
      </w:r>
      <w:r w:rsidR="007469F3">
        <w:t xml:space="preserve"> </w:t>
      </w:r>
      <w:r w:rsidRPr="00CB2D4E">
        <w:t>the</w:t>
      </w:r>
      <w:r w:rsidR="007469F3">
        <w:t xml:space="preserve"> </w:t>
      </w:r>
      <w:r w:rsidRPr="00CB2D4E">
        <w:t>information</w:t>
      </w:r>
      <w:r w:rsidR="007469F3">
        <w:t xml:space="preserve"> </w:t>
      </w:r>
      <w:r w:rsidRPr="00CB2D4E">
        <w:t>and</w:t>
      </w:r>
      <w:r w:rsidR="007469F3">
        <w:t xml:space="preserve"> </w:t>
      </w:r>
      <w:r w:rsidRPr="00CB2D4E">
        <w:t>when</w:t>
      </w:r>
      <w:r w:rsidR="007469F3">
        <w:t xml:space="preserve"> </w:t>
      </w:r>
      <w:r w:rsidRPr="00CB2D4E">
        <w:t>the</w:t>
      </w:r>
      <w:r w:rsidR="007469F3">
        <w:t xml:space="preserve"> </w:t>
      </w:r>
      <w:r w:rsidRPr="00CB2D4E">
        <w:t>information</w:t>
      </w:r>
      <w:r w:rsidR="007469F3">
        <w:t xml:space="preserve"> </w:t>
      </w:r>
      <w:r w:rsidRPr="00CB2D4E">
        <w:t>should</w:t>
      </w:r>
      <w:r w:rsidR="007469F3">
        <w:t xml:space="preserve"> </w:t>
      </w:r>
      <w:r w:rsidRPr="00CB2D4E">
        <w:t>be</w:t>
      </w:r>
      <w:r w:rsidR="007469F3">
        <w:t xml:space="preserve"> </w:t>
      </w:r>
      <w:r w:rsidRPr="00CB2D4E">
        <w:t>provided.</w:t>
      </w:r>
    </w:p>
    <w:p w14:paraId="1DB27940" w14:textId="77777777" w:rsidR="005631C6" w:rsidRPr="00CB2D4E" w:rsidRDefault="005631C6" w:rsidP="00CB2D4E">
      <w:pPr>
        <w:pStyle w:val="DefinitionList"/>
      </w:pPr>
      <w:bookmarkStart w:id="70" w:name="PDP"/>
      <w:bookmarkEnd w:id="70"/>
      <w:r w:rsidRPr="00CB2D4E">
        <w:rPr>
          <w:rStyle w:val="Strong"/>
        </w:rPr>
        <w:t>PDP</w:t>
      </w:r>
      <w:r w:rsidR="007469F3">
        <w:rPr>
          <w:rStyle w:val="Strong"/>
        </w:rPr>
        <w:t xml:space="preserve"> </w:t>
      </w:r>
      <w:r w:rsidRPr="00CB2D4E">
        <w:rPr>
          <w:rStyle w:val="Strong"/>
        </w:rPr>
        <w:t>or</w:t>
      </w:r>
      <w:r w:rsidR="007469F3">
        <w:rPr>
          <w:rStyle w:val="Strong"/>
        </w:rPr>
        <w:t xml:space="preserve"> </w:t>
      </w:r>
      <w:r w:rsidRPr="00CB2D4E">
        <w:rPr>
          <w:rStyle w:val="Strong"/>
        </w:rPr>
        <w:t>person-directed</w:t>
      </w:r>
      <w:r w:rsidR="007469F3">
        <w:rPr>
          <w:rStyle w:val="Strong"/>
        </w:rPr>
        <w:t xml:space="preserve"> </w:t>
      </w:r>
      <w:r w:rsidRPr="00CB2D4E">
        <w:rPr>
          <w:rStyle w:val="Strong"/>
        </w:rPr>
        <w:t>plan</w:t>
      </w:r>
      <w:r w:rsidR="007469F3">
        <w:rPr>
          <w:rStyle w:val="Strong"/>
        </w:rPr>
        <w:t xml:space="preserve"> </w:t>
      </w:r>
      <w:r w:rsidR="00CB2D4E">
        <w:rPr>
          <w:rStyle w:val="Strong"/>
        </w:rPr>
        <w:t>—</w:t>
      </w:r>
      <w:r w:rsidR="007469F3">
        <w:rPr>
          <w:rStyle w:val="Strong"/>
        </w:rPr>
        <w:t xml:space="preserve"> </w:t>
      </w:r>
      <w:r w:rsidRPr="00CB2D4E">
        <w:t>A</w:t>
      </w:r>
      <w:r w:rsidR="007469F3">
        <w:t xml:space="preserve"> </w:t>
      </w:r>
      <w:r w:rsidRPr="00CB2D4E">
        <w:t>written</w:t>
      </w:r>
      <w:r w:rsidR="007469F3">
        <w:t xml:space="preserve"> </w:t>
      </w:r>
      <w:r w:rsidRPr="00CB2D4E">
        <w:t>plan,</w:t>
      </w:r>
      <w:r w:rsidR="007469F3">
        <w:t xml:space="preserve"> </w:t>
      </w:r>
      <w:r w:rsidRPr="00CB2D4E">
        <w:t>based</w:t>
      </w:r>
      <w:r w:rsidR="007469F3">
        <w:t xml:space="preserve"> </w:t>
      </w:r>
      <w:r w:rsidRPr="00CB2D4E">
        <w:t>on</w:t>
      </w:r>
      <w:r w:rsidR="007469F3">
        <w:t xml:space="preserve"> </w:t>
      </w:r>
      <w:r w:rsidRPr="00CB2D4E">
        <w:t>person-directed</w:t>
      </w:r>
      <w:r w:rsidR="007469F3">
        <w:t xml:space="preserve"> </w:t>
      </w:r>
      <w:r w:rsidRPr="00CB2D4E">
        <w:t>planning</w:t>
      </w:r>
      <w:r w:rsidR="007469F3">
        <w:t xml:space="preserve"> </w:t>
      </w:r>
      <w:r w:rsidRPr="00CB2D4E">
        <w:t>and</w:t>
      </w:r>
      <w:r w:rsidR="007469F3">
        <w:t xml:space="preserve"> </w:t>
      </w:r>
      <w:r w:rsidRPr="00CB2D4E">
        <w:t>developed</w:t>
      </w:r>
      <w:r w:rsidR="007469F3">
        <w:t xml:space="preserve"> </w:t>
      </w:r>
      <w:r w:rsidRPr="00CB2D4E">
        <w:t>with</w:t>
      </w:r>
      <w:r w:rsidR="007469F3">
        <w:t xml:space="preserve"> </w:t>
      </w:r>
      <w:r w:rsidRPr="00CB2D4E">
        <w:t>an</w:t>
      </w:r>
      <w:r w:rsidR="007469F3">
        <w:t xml:space="preserve"> </w:t>
      </w:r>
      <w:r w:rsidRPr="00CB2D4E">
        <w:t>applicant</w:t>
      </w:r>
      <w:r w:rsidR="007469F3">
        <w:t xml:space="preserve"> </w:t>
      </w:r>
      <w:r w:rsidRPr="00CB2D4E">
        <w:t>or</w:t>
      </w:r>
      <w:r w:rsidR="007469F3">
        <w:t xml:space="preserve"> </w:t>
      </w:r>
      <w:r w:rsidRPr="00CB2D4E">
        <w:t>individual</w:t>
      </w:r>
      <w:r w:rsidR="007469F3">
        <w:t xml:space="preserve"> </w:t>
      </w:r>
      <w:r w:rsidRPr="00CB2D4E">
        <w:t>in</w:t>
      </w:r>
      <w:r w:rsidR="007469F3">
        <w:t xml:space="preserve"> </w:t>
      </w:r>
      <w:r w:rsidRPr="00CB2D4E">
        <w:t>accordance</w:t>
      </w:r>
      <w:r w:rsidR="007469F3">
        <w:t xml:space="preserve"> </w:t>
      </w:r>
      <w:r w:rsidRPr="00CB2D4E">
        <w:t>with</w:t>
      </w:r>
      <w:r w:rsidR="007469F3">
        <w:t xml:space="preserve"> </w:t>
      </w:r>
      <w:hyperlink r:id="rId23" w:tooltip="Form 8665, Person-Directed Plan" w:history="1">
        <w:r w:rsidRPr="003A5A1E">
          <w:rPr>
            <w:rStyle w:val="Hyperlink"/>
          </w:rPr>
          <w:t>Form</w:t>
        </w:r>
        <w:r w:rsidR="007469F3" w:rsidRPr="003A5A1E">
          <w:rPr>
            <w:rStyle w:val="Hyperlink"/>
          </w:rPr>
          <w:t xml:space="preserve"> </w:t>
        </w:r>
        <w:r w:rsidRPr="003A5A1E">
          <w:rPr>
            <w:rStyle w:val="Hyperlink"/>
          </w:rPr>
          <w:t>8665</w:t>
        </w:r>
      </w:hyperlink>
      <w:r w:rsidRPr="00CB2D4E">
        <w:t>,</w:t>
      </w:r>
      <w:r w:rsidR="007469F3">
        <w:t xml:space="preserve"> </w:t>
      </w:r>
      <w:r w:rsidRPr="00CB2D4E">
        <w:t>Person-Directed</w:t>
      </w:r>
      <w:r w:rsidR="007469F3">
        <w:t xml:space="preserve"> </w:t>
      </w:r>
      <w:r w:rsidRPr="00CB2D4E">
        <w:t>Plan,</w:t>
      </w:r>
      <w:r w:rsidR="007469F3">
        <w:t xml:space="preserve"> </w:t>
      </w:r>
      <w:r w:rsidRPr="00CB2D4E">
        <w:t>that</w:t>
      </w:r>
      <w:r w:rsidR="007469F3">
        <w:t xml:space="preserve"> </w:t>
      </w:r>
      <w:r w:rsidRPr="00CB2D4E">
        <w:t>describes</w:t>
      </w:r>
      <w:r w:rsidR="007469F3">
        <w:t xml:space="preserve"> </w:t>
      </w:r>
      <w:r w:rsidRPr="00CB2D4E">
        <w:t>the</w:t>
      </w:r>
      <w:r w:rsidR="007469F3">
        <w:t xml:space="preserve"> </w:t>
      </w:r>
      <w:r w:rsidRPr="00CB2D4E">
        <w:t>supports</w:t>
      </w:r>
      <w:r w:rsidR="007469F3">
        <w:t xml:space="preserve"> </w:t>
      </w:r>
      <w:r w:rsidRPr="00CB2D4E">
        <w:t>and</w:t>
      </w:r>
      <w:r w:rsidR="007469F3">
        <w:t xml:space="preserve"> </w:t>
      </w:r>
      <w:r w:rsidRPr="00CB2D4E">
        <w:t>services</w:t>
      </w:r>
      <w:r w:rsidR="007469F3">
        <w:t xml:space="preserve"> </w:t>
      </w:r>
      <w:r w:rsidRPr="00CB2D4E">
        <w:t>necessary</w:t>
      </w:r>
      <w:r w:rsidR="007469F3">
        <w:t xml:space="preserve"> </w:t>
      </w:r>
      <w:r w:rsidRPr="00CB2D4E">
        <w:t>to</w:t>
      </w:r>
      <w:r w:rsidR="007469F3">
        <w:t xml:space="preserve"> </w:t>
      </w:r>
      <w:r w:rsidRPr="00CB2D4E">
        <w:t>achieve</w:t>
      </w:r>
      <w:r w:rsidR="007469F3">
        <w:t xml:space="preserve"> </w:t>
      </w:r>
      <w:r w:rsidRPr="00CB2D4E">
        <w:t>the</w:t>
      </w:r>
      <w:r w:rsidR="007469F3">
        <w:t xml:space="preserve"> </w:t>
      </w:r>
      <w:r w:rsidRPr="00CB2D4E">
        <w:t>desired</w:t>
      </w:r>
      <w:r w:rsidR="007469F3">
        <w:t xml:space="preserve"> </w:t>
      </w:r>
      <w:r w:rsidRPr="00CB2D4E">
        <w:t>outcomes</w:t>
      </w:r>
      <w:r w:rsidR="007469F3">
        <w:t xml:space="preserve"> </w:t>
      </w:r>
      <w:r w:rsidRPr="00CB2D4E">
        <w:t>identified</w:t>
      </w:r>
      <w:r w:rsidR="007469F3">
        <w:t xml:space="preserve"> </w:t>
      </w:r>
      <w:r w:rsidRPr="00CB2D4E">
        <w:t>by</w:t>
      </w:r>
      <w:r w:rsidR="007469F3">
        <w:t xml:space="preserve"> </w:t>
      </w:r>
      <w:r w:rsidRPr="00CB2D4E">
        <w:t>the</w:t>
      </w:r>
      <w:r w:rsidR="007469F3">
        <w:t xml:space="preserve"> </w:t>
      </w:r>
      <w:r w:rsidRPr="00CB2D4E">
        <w:t>applicant</w:t>
      </w:r>
      <w:r w:rsidR="007469F3">
        <w:t xml:space="preserve"> </w:t>
      </w:r>
      <w:r w:rsidRPr="00CB2D4E">
        <w:t>or</w:t>
      </w:r>
      <w:r w:rsidR="007469F3">
        <w:t xml:space="preserve"> </w:t>
      </w:r>
      <w:r w:rsidRPr="00CB2D4E">
        <w:t>individual</w:t>
      </w:r>
      <w:r w:rsidR="007469F3">
        <w:t xml:space="preserve"> </w:t>
      </w:r>
      <w:r w:rsidRPr="00CB2D4E">
        <w:t>(and</w:t>
      </w:r>
      <w:r w:rsidR="007469F3">
        <w:t xml:space="preserve"> </w:t>
      </w:r>
      <w:r w:rsidRPr="00CB2D4E">
        <w:t>LAR</w:t>
      </w:r>
      <w:r w:rsidR="007469F3">
        <w:t xml:space="preserve"> </w:t>
      </w:r>
      <w:r w:rsidRPr="00CB2D4E">
        <w:t>on</w:t>
      </w:r>
      <w:r w:rsidR="007469F3">
        <w:t xml:space="preserve"> </w:t>
      </w:r>
      <w:r w:rsidRPr="00CB2D4E">
        <w:t>the</w:t>
      </w:r>
      <w:r w:rsidR="007469F3">
        <w:t xml:space="preserve"> </w:t>
      </w:r>
      <w:r w:rsidRPr="00CB2D4E">
        <w:t>applicant's</w:t>
      </w:r>
      <w:r w:rsidR="007469F3">
        <w:t xml:space="preserve"> </w:t>
      </w:r>
      <w:r w:rsidRPr="00CB2D4E">
        <w:t>or</w:t>
      </w:r>
      <w:r w:rsidR="007469F3">
        <w:t xml:space="preserve"> </w:t>
      </w:r>
      <w:r w:rsidRPr="00CB2D4E">
        <w:t>individual's</w:t>
      </w:r>
      <w:r w:rsidR="007469F3">
        <w:t xml:space="preserve"> </w:t>
      </w:r>
      <w:r w:rsidRPr="00CB2D4E">
        <w:t>behalf)</w:t>
      </w:r>
      <w:r w:rsidR="007469F3">
        <w:t xml:space="preserve"> </w:t>
      </w:r>
      <w:r w:rsidRPr="00CB2D4E">
        <w:t>and</w:t>
      </w:r>
      <w:r w:rsidR="007469F3">
        <w:t xml:space="preserve"> </w:t>
      </w:r>
      <w:r w:rsidRPr="00CB2D4E">
        <w:t>ensure</w:t>
      </w:r>
      <w:r w:rsidR="007469F3">
        <w:t xml:space="preserve"> </w:t>
      </w:r>
      <w:r w:rsidRPr="00CB2D4E">
        <w:t>the</w:t>
      </w:r>
      <w:r w:rsidR="007469F3">
        <w:t xml:space="preserve"> </w:t>
      </w:r>
      <w:r w:rsidRPr="00CB2D4E">
        <w:t>applicant's</w:t>
      </w:r>
      <w:r w:rsidR="007469F3">
        <w:t xml:space="preserve"> </w:t>
      </w:r>
      <w:r w:rsidRPr="00CB2D4E">
        <w:t>or</w:t>
      </w:r>
      <w:r w:rsidR="007469F3">
        <w:t xml:space="preserve"> </w:t>
      </w:r>
      <w:r w:rsidRPr="00CB2D4E">
        <w:t>individual's</w:t>
      </w:r>
      <w:r w:rsidR="007469F3">
        <w:t xml:space="preserve"> </w:t>
      </w:r>
      <w:r w:rsidRPr="00CB2D4E">
        <w:t>health</w:t>
      </w:r>
      <w:r w:rsidR="007469F3">
        <w:t xml:space="preserve"> </w:t>
      </w:r>
      <w:r w:rsidRPr="00CB2D4E">
        <w:t>and</w:t>
      </w:r>
      <w:r w:rsidR="007469F3">
        <w:t xml:space="preserve"> </w:t>
      </w:r>
      <w:r w:rsidRPr="00CB2D4E">
        <w:t>safety.</w:t>
      </w:r>
    </w:p>
    <w:p w14:paraId="62E25A2C" w14:textId="77777777" w:rsidR="005631C6" w:rsidRPr="00CB2D4E" w:rsidRDefault="005631C6" w:rsidP="00CB2D4E">
      <w:pPr>
        <w:pStyle w:val="DefinitionList"/>
      </w:pPr>
      <w:bookmarkStart w:id="71" w:name="program"/>
      <w:bookmarkEnd w:id="71"/>
      <w:r w:rsidRPr="00CB2D4E">
        <w:rPr>
          <w:rStyle w:val="Strong"/>
        </w:rPr>
        <w:t>Program</w:t>
      </w:r>
      <w:r w:rsidR="007469F3">
        <w:rPr>
          <w:rStyle w:val="Strong"/>
        </w:rPr>
        <w:t xml:space="preserve"> </w:t>
      </w:r>
      <w:r w:rsidRPr="00CB2D4E">
        <w:rPr>
          <w:rStyle w:val="Strong"/>
        </w:rPr>
        <w:t>provider</w:t>
      </w:r>
      <w:r w:rsidR="007469F3">
        <w:rPr>
          <w:rStyle w:val="Strong"/>
        </w:rPr>
        <w:t xml:space="preserve"> </w:t>
      </w:r>
      <w:r w:rsidR="00CB2D4E">
        <w:rPr>
          <w:rStyle w:val="Strong"/>
        </w:rPr>
        <w:t>—</w:t>
      </w:r>
      <w:r w:rsidR="007469F3">
        <w:rPr>
          <w:rStyle w:val="Strong"/>
        </w:rPr>
        <w:t xml:space="preserve"> </w:t>
      </w:r>
      <w:r w:rsidRPr="00CB2D4E">
        <w:t>An</w:t>
      </w:r>
      <w:r w:rsidR="007469F3">
        <w:t xml:space="preserve"> </w:t>
      </w:r>
      <w:r w:rsidRPr="00CB2D4E">
        <w:t>entity</w:t>
      </w:r>
      <w:r w:rsidR="007469F3">
        <w:t xml:space="preserve"> </w:t>
      </w:r>
      <w:r w:rsidRPr="00CB2D4E">
        <w:t>that</w:t>
      </w:r>
      <w:r w:rsidR="007469F3">
        <w:t xml:space="preserve"> </w:t>
      </w:r>
      <w:r w:rsidRPr="00CB2D4E">
        <w:t>provides</w:t>
      </w:r>
      <w:r w:rsidR="007469F3">
        <w:t xml:space="preserve"> </w:t>
      </w:r>
      <w:r w:rsidRPr="00CB2D4E">
        <w:t>TxHmL</w:t>
      </w:r>
      <w:r w:rsidR="007469F3">
        <w:t xml:space="preserve"> </w:t>
      </w:r>
      <w:r w:rsidRPr="00CB2D4E">
        <w:t>Program</w:t>
      </w:r>
      <w:r w:rsidR="007469F3">
        <w:t xml:space="preserve"> </w:t>
      </w:r>
      <w:r w:rsidRPr="00CB2D4E">
        <w:t>services</w:t>
      </w:r>
      <w:r w:rsidR="007469F3">
        <w:t xml:space="preserve"> </w:t>
      </w:r>
      <w:r w:rsidRPr="00CB2D4E">
        <w:t>under</w:t>
      </w:r>
      <w:r w:rsidR="007469F3">
        <w:t xml:space="preserve"> </w:t>
      </w:r>
      <w:r w:rsidRPr="00CB2D4E">
        <w:t>a</w:t>
      </w:r>
      <w:r w:rsidR="007469F3">
        <w:t xml:space="preserve"> </w:t>
      </w:r>
      <w:r w:rsidRPr="00CB2D4E">
        <w:t>Medicaid</w:t>
      </w:r>
      <w:r w:rsidR="007469F3">
        <w:t xml:space="preserve"> </w:t>
      </w:r>
      <w:r w:rsidRPr="00CB2D4E">
        <w:t>Provider</w:t>
      </w:r>
      <w:r w:rsidR="007469F3">
        <w:t xml:space="preserve"> </w:t>
      </w:r>
      <w:r w:rsidRPr="00CB2D4E">
        <w:t>Agreement</w:t>
      </w:r>
      <w:r w:rsidR="007469F3">
        <w:t xml:space="preserve"> </w:t>
      </w:r>
      <w:r w:rsidRPr="00CB2D4E">
        <w:t>for</w:t>
      </w:r>
      <w:r w:rsidR="007469F3">
        <w:t xml:space="preserve"> </w:t>
      </w:r>
      <w:r w:rsidRPr="00CB2D4E">
        <w:t>the</w:t>
      </w:r>
      <w:r w:rsidR="007469F3">
        <w:t xml:space="preserve"> </w:t>
      </w:r>
      <w:r w:rsidRPr="00CB2D4E">
        <w:t>Provision</w:t>
      </w:r>
      <w:r w:rsidR="007469F3">
        <w:t xml:space="preserve"> </w:t>
      </w:r>
      <w:r w:rsidRPr="00CB2D4E">
        <w:t>of</w:t>
      </w:r>
      <w:r w:rsidR="007469F3">
        <w:t xml:space="preserve"> </w:t>
      </w:r>
      <w:r w:rsidRPr="00CB2D4E">
        <w:t>TxHmL</w:t>
      </w:r>
      <w:r w:rsidR="007469F3">
        <w:t xml:space="preserve"> </w:t>
      </w:r>
      <w:r w:rsidRPr="00CB2D4E">
        <w:t>Program</w:t>
      </w:r>
      <w:r w:rsidR="007469F3">
        <w:t xml:space="preserve"> </w:t>
      </w:r>
      <w:r w:rsidRPr="00CB2D4E">
        <w:t>Services</w:t>
      </w:r>
      <w:r w:rsidR="007469F3">
        <w:t xml:space="preserve"> </w:t>
      </w:r>
      <w:r w:rsidRPr="00CB2D4E">
        <w:t>with</w:t>
      </w:r>
      <w:r w:rsidR="007469F3">
        <w:t xml:space="preserve"> </w:t>
      </w:r>
      <w:r w:rsidRPr="00CB2D4E">
        <w:t>HHSC.</w:t>
      </w:r>
    </w:p>
    <w:p w14:paraId="20AA4698" w14:textId="77777777" w:rsidR="005631C6" w:rsidRPr="00CB2D4E" w:rsidRDefault="005631C6" w:rsidP="00CB2D4E">
      <w:pPr>
        <w:pStyle w:val="DefinitionList"/>
      </w:pPr>
      <w:bookmarkStart w:id="72" w:name="registered"/>
      <w:bookmarkEnd w:id="72"/>
      <w:r w:rsidRPr="00CB2D4E">
        <w:rPr>
          <w:rStyle w:val="Strong"/>
        </w:rPr>
        <w:t>Registered</w:t>
      </w:r>
      <w:r w:rsidR="007469F3">
        <w:rPr>
          <w:rStyle w:val="Strong"/>
        </w:rPr>
        <w:t xml:space="preserve"> </w:t>
      </w:r>
      <w:r w:rsidRPr="00CB2D4E">
        <w:rPr>
          <w:rStyle w:val="Strong"/>
        </w:rPr>
        <w:t>nurse</w:t>
      </w:r>
      <w:r w:rsidR="007469F3">
        <w:rPr>
          <w:rStyle w:val="Strong"/>
        </w:rPr>
        <w:t xml:space="preserve"> </w:t>
      </w:r>
      <w:r w:rsidR="00CB2D4E">
        <w:rPr>
          <w:rStyle w:val="Strong"/>
        </w:rPr>
        <w:t>—</w:t>
      </w:r>
      <w:r w:rsidR="007469F3">
        <w:rPr>
          <w:rStyle w:val="Strong"/>
        </w:rPr>
        <w:t xml:space="preserve"> </w:t>
      </w:r>
      <w:r w:rsidRPr="00CB2D4E">
        <w:t>A</w:t>
      </w:r>
      <w:r w:rsidR="007469F3">
        <w:t xml:space="preserve"> </w:t>
      </w:r>
      <w:r w:rsidRPr="00CB2D4E">
        <w:t>person</w:t>
      </w:r>
      <w:r w:rsidR="007469F3">
        <w:t xml:space="preserve"> </w:t>
      </w:r>
      <w:r w:rsidRPr="00CB2D4E">
        <w:t>licensed</w:t>
      </w:r>
      <w:r w:rsidR="007469F3">
        <w:t xml:space="preserve"> </w:t>
      </w:r>
      <w:r w:rsidRPr="00CB2D4E">
        <w:t>to</w:t>
      </w:r>
      <w:r w:rsidR="007469F3">
        <w:t xml:space="preserve"> </w:t>
      </w:r>
      <w:r w:rsidRPr="00CB2D4E">
        <w:t>practice</w:t>
      </w:r>
      <w:r w:rsidR="007469F3">
        <w:t xml:space="preserve"> </w:t>
      </w:r>
      <w:r w:rsidRPr="00CB2D4E">
        <w:t>professional</w:t>
      </w:r>
      <w:r w:rsidR="007469F3">
        <w:t xml:space="preserve"> </w:t>
      </w:r>
      <w:r w:rsidRPr="00CB2D4E">
        <w:t>nursing</w:t>
      </w:r>
      <w:r w:rsidR="007469F3">
        <w:t xml:space="preserve"> </w:t>
      </w:r>
      <w:r w:rsidRPr="00CB2D4E">
        <w:t>in</w:t>
      </w:r>
      <w:r w:rsidR="007469F3">
        <w:t xml:space="preserve"> </w:t>
      </w:r>
      <w:r w:rsidRPr="00CB2D4E">
        <w:t>accordance</w:t>
      </w:r>
      <w:r w:rsidR="007469F3">
        <w:t xml:space="preserve"> </w:t>
      </w:r>
      <w:r w:rsidRPr="00CB2D4E">
        <w:t>with</w:t>
      </w:r>
      <w:r w:rsidR="007469F3">
        <w:t xml:space="preserve"> </w:t>
      </w:r>
      <w:r w:rsidRPr="00CB2D4E">
        <w:t>Texas</w:t>
      </w:r>
      <w:r w:rsidR="007469F3">
        <w:t xml:space="preserve"> </w:t>
      </w:r>
      <w:r w:rsidRPr="00CB2D4E">
        <w:t>Occupations</w:t>
      </w:r>
      <w:r w:rsidR="007469F3">
        <w:t xml:space="preserve"> </w:t>
      </w:r>
      <w:r w:rsidRPr="00CB2D4E">
        <w:t>Code,</w:t>
      </w:r>
      <w:r w:rsidR="007469F3">
        <w:t xml:space="preserve"> </w:t>
      </w:r>
      <w:r w:rsidRPr="00CB2D4E">
        <w:t>Chapter</w:t>
      </w:r>
      <w:r w:rsidR="007469F3">
        <w:t xml:space="preserve"> </w:t>
      </w:r>
      <w:r w:rsidRPr="00CB2D4E">
        <w:t>301.</w:t>
      </w:r>
    </w:p>
    <w:p w14:paraId="3F62EB51" w14:textId="76E6BB8E" w:rsidR="005631C6" w:rsidRDefault="005631C6" w:rsidP="00CB2D4E">
      <w:pPr>
        <w:pStyle w:val="DefinitionList"/>
      </w:pPr>
      <w:bookmarkStart w:id="73" w:name="residence"/>
      <w:bookmarkEnd w:id="73"/>
      <w:r w:rsidRPr="00CB2D4E">
        <w:rPr>
          <w:rStyle w:val="Strong"/>
        </w:rPr>
        <w:t>Residence</w:t>
      </w:r>
      <w:r w:rsidR="007469F3">
        <w:rPr>
          <w:rStyle w:val="Strong"/>
        </w:rPr>
        <w:t xml:space="preserve"> </w:t>
      </w:r>
      <w:r w:rsidR="00CB2D4E" w:rsidRPr="00CB2D4E">
        <w:rPr>
          <w:rStyle w:val="Strong"/>
        </w:rPr>
        <w:t>—</w:t>
      </w:r>
      <w:r w:rsidR="007469F3">
        <w:t xml:space="preserve"> </w:t>
      </w:r>
      <w:r w:rsidRPr="00CB2D4E">
        <w:t>An</w:t>
      </w:r>
      <w:r w:rsidR="007469F3">
        <w:t xml:space="preserve"> </w:t>
      </w:r>
      <w:r w:rsidRPr="00CB2D4E">
        <w:t>established</w:t>
      </w:r>
      <w:r w:rsidR="007469F3">
        <w:t xml:space="preserve"> </w:t>
      </w:r>
      <w:r w:rsidRPr="00CB2D4E">
        <w:t>place</w:t>
      </w:r>
      <w:r w:rsidR="007469F3">
        <w:t xml:space="preserve"> </w:t>
      </w:r>
      <w:r w:rsidRPr="00CB2D4E">
        <w:t>of</w:t>
      </w:r>
      <w:r w:rsidR="007469F3">
        <w:t xml:space="preserve"> </w:t>
      </w:r>
      <w:r w:rsidRPr="00CB2D4E">
        <w:t>bona</w:t>
      </w:r>
      <w:r w:rsidR="007469F3">
        <w:t xml:space="preserve"> </w:t>
      </w:r>
      <w:r w:rsidRPr="00CB2D4E">
        <w:t>fide</w:t>
      </w:r>
      <w:r w:rsidR="007469F3">
        <w:t xml:space="preserve"> </w:t>
      </w:r>
      <w:r w:rsidRPr="00CB2D4E">
        <w:t>and</w:t>
      </w:r>
      <w:r w:rsidR="007469F3">
        <w:t xml:space="preserve"> </w:t>
      </w:r>
      <w:r w:rsidRPr="00CB2D4E">
        <w:t>continuous</w:t>
      </w:r>
      <w:r w:rsidR="007469F3">
        <w:t xml:space="preserve"> </w:t>
      </w:r>
      <w:r w:rsidRPr="00CB2D4E">
        <w:t>habitation</w:t>
      </w:r>
      <w:r w:rsidR="007469F3">
        <w:t xml:space="preserve"> </w:t>
      </w:r>
      <w:r w:rsidRPr="00CB2D4E">
        <w:t>that</w:t>
      </w:r>
      <w:r w:rsidR="007469F3">
        <w:t xml:space="preserve"> </w:t>
      </w:r>
      <w:r w:rsidRPr="00CB2D4E">
        <w:t>is</w:t>
      </w:r>
      <w:r w:rsidR="007469F3">
        <w:t xml:space="preserve"> </w:t>
      </w:r>
      <w:r w:rsidRPr="00CB2D4E">
        <w:t>a</w:t>
      </w:r>
      <w:r w:rsidR="007469F3">
        <w:t xml:space="preserve"> </w:t>
      </w:r>
      <w:r w:rsidRPr="00CB2D4E">
        <w:t>single</w:t>
      </w:r>
      <w:r w:rsidR="007469F3">
        <w:t xml:space="preserve"> </w:t>
      </w:r>
      <w:r w:rsidRPr="00CB2D4E">
        <w:t>structure</w:t>
      </w:r>
      <w:r w:rsidR="007469F3">
        <w:t xml:space="preserve"> </w:t>
      </w:r>
      <w:r w:rsidRPr="00CB2D4E">
        <w:t>except</w:t>
      </w:r>
      <w:r w:rsidR="007469F3">
        <w:t xml:space="preserve"> </w:t>
      </w:r>
      <w:r w:rsidRPr="00CB2D4E">
        <w:t>if</w:t>
      </w:r>
      <w:r w:rsidR="007469F3">
        <w:t xml:space="preserve"> </w:t>
      </w:r>
      <w:r w:rsidRPr="00CB2D4E">
        <w:t>the</w:t>
      </w:r>
      <w:r w:rsidR="007469F3">
        <w:t xml:space="preserve"> </w:t>
      </w:r>
      <w:r w:rsidRPr="00CB2D4E">
        <w:t>structure</w:t>
      </w:r>
      <w:r w:rsidR="007469F3">
        <w:t xml:space="preserve"> </w:t>
      </w:r>
      <w:r w:rsidRPr="00CB2D4E">
        <w:t>contains</w:t>
      </w:r>
      <w:r w:rsidR="007469F3">
        <w:t xml:space="preserve"> </w:t>
      </w:r>
      <w:r w:rsidRPr="00CB2D4E">
        <w:t>more</w:t>
      </w:r>
      <w:r w:rsidR="007469F3">
        <w:t xml:space="preserve"> </w:t>
      </w:r>
      <w:r w:rsidRPr="00CB2D4E">
        <w:t>than</w:t>
      </w:r>
      <w:r w:rsidR="007469F3">
        <w:t xml:space="preserve"> </w:t>
      </w:r>
      <w:r w:rsidRPr="00CB2D4E">
        <w:t>one</w:t>
      </w:r>
      <w:r w:rsidR="007469F3">
        <w:t xml:space="preserve"> </w:t>
      </w:r>
      <w:r w:rsidRPr="00CB2D4E">
        <w:t>dwelling</w:t>
      </w:r>
      <w:r w:rsidR="007469F3">
        <w:t xml:space="preserve"> </w:t>
      </w:r>
      <w:r w:rsidRPr="00CB2D4E">
        <w:t>such</w:t>
      </w:r>
      <w:r w:rsidR="007469F3">
        <w:t xml:space="preserve"> </w:t>
      </w:r>
      <w:r w:rsidRPr="00CB2D4E">
        <w:t>as</w:t>
      </w:r>
      <w:r w:rsidR="007469F3">
        <w:t xml:space="preserve"> </w:t>
      </w:r>
      <w:r w:rsidRPr="00CB2D4E">
        <w:t>an</w:t>
      </w:r>
      <w:r w:rsidR="007469F3">
        <w:t xml:space="preserve"> </w:t>
      </w:r>
      <w:r w:rsidRPr="00CB2D4E">
        <w:t>apartment</w:t>
      </w:r>
      <w:r w:rsidR="007469F3">
        <w:t xml:space="preserve"> </w:t>
      </w:r>
      <w:r w:rsidRPr="00CB2D4E">
        <w:t>complex</w:t>
      </w:r>
      <w:r w:rsidR="007469F3">
        <w:t xml:space="preserve"> </w:t>
      </w:r>
      <w:r w:rsidRPr="00CB2D4E">
        <w:t>or</w:t>
      </w:r>
      <w:r w:rsidR="007469F3">
        <w:t xml:space="preserve"> </w:t>
      </w:r>
      <w:r w:rsidRPr="00CB2D4E">
        <w:t>duplex,</w:t>
      </w:r>
      <w:r w:rsidR="007469F3">
        <w:t xml:space="preserve"> </w:t>
      </w:r>
      <w:r w:rsidRPr="00CB2D4E">
        <w:t>"residence"</w:t>
      </w:r>
      <w:r w:rsidR="007469F3">
        <w:t xml:space="preserve"> </w:t>
      </w:r>
      <w:r w:rsidRPr="00CB2D4E">
        <w:t>means</w:t>
      </w:r>
      <w:r w:rsidR="007469F3">
        <w:t xml:space="preserve"> </w:t>
      </w:r>
      <w:r w:rsidRPr="00CB2D4E">
        <w:t>a</w:t>
      </w:r>
      <w:r w:rsidR="007469F3">
        <w:t xml:space="preserve"> </w:t>
      </w:r>
      <w:r w:rsidRPr="00CB2D4E">
        <w:t>dwelling</w:t>
      </w:r>
      <w:r w:rsidR="007469F3">
        <w:t xml:space="preserve"> </w:t>
      </w:r>
      <w:r w:rsidRPr="00CB2D4E">
        <w:t>within</w:t>
      </w:r>
      <w:r w:rsidR="007469F3">
        <w:t xml:space="preserve"> </w:t>
      </w:r>
      <w:r w:rsidRPr="00CB2D4E">
        <w:t>the</w:t>
      </w:r>
      <w:r w:rsidR="007469F3">
        <w:t xml:space="preserve"> </w:t>
      </w:r>
      <w:r w:rsidRPr="00CB2D4E">
        <w:t>structure.</w:t>
      </w:r>
      <w:r w:rsidR="007469F3">
        <w:t xml:space="preserve"> </w:t>
      </w:r>
      <w:r w:rsidRPr="00CB2D4E">
        <w:t>A</w:t>
      </w:r>
      <w:r w:rsidR="007469F3">
        <w:t xml:space="preserve"> </w:t>
      </w:r>
      <w:r w:rsidRPr="00CB2D4E">
        <w:t>person</w:t>
      </w:r>
      <w:r w:rsidR="007469F3">
        <w:t xml:space="preserve"> </w:t>
      </w:r>
      <w:r w:rsidRPr="00CB2D4E">
        <w:t>may</w:t>
      </w:r>
      <w:r w:rsidR="007469F3">
        <w:t xml:space="preserve"> </w:t>
      </w:r>
      <w:r w:rsidRPr="00CB2D4E">
        <w:t>have</w:t>
      </w:r>
      <w:r w:rsidR="007469F3">
        <w:t xml:space="preserve"> </w:t>
      </w:r>
      <w:r w:rsidRPr="00CB2D4E">
        <w:t>only</w:t>
      </w:r>
      <w:r w:rsidR="007469F3">
        <w:t xml:space="preserve"> </w:t>
      </w:r>
      <w:r w:rsidRPr="00CB2D4E">
        <w:t>one</w:t>
      </w:r>
      <w:r w:rsidR="007469F3">
        <w:t xml:space="preserve"> </w:t>
      </w:r>
      <w:r w:rsidRPr="00CB2D4E">
        <w:t>residence.</w:t>
      </w:r>
    </w:p>
    <w:p w14:paraId="0CB62928" w14:textId="1FFF10EE" w:rsidR="004C3A44" w:rsidRPr="00CB2D4E" w:rsidRDefault="004C3A44" w:rsidP="004C3A44">
      <w:pPr>
        <w:pStyle w:val="DefinitionList"/>
        <w:spacing w:after="0" w:line="276" w:lineRule="auto"/>
      </w:pPr>
      <w:r w:rsidRPr="00CB69ED">
        <w:rPr>
          <w:rStyle w:val="Strong"/>
        </w:rPr>
        <w:t>Respite facility</w:t>
      </w:r>
      <w:r>
        <w:rPr>
          <w:rFonts w:ascii="Verdana" w:eastAsia="Times New Roman" w:hAnsi="Verdana" w:cs="Times New Roman"/>
          <w:sz w:val="24"/>
          <w:szCs w:val="24"/>
        </w:rPr>
        <w:t xml:space="preserve"> - </w:t>
      </w:r>
      <w:r w:rsidRPr="00CB69ED">
        <w:t>A site that is not a residence and that is owned or leased by a program provider for the purpose of providing out-of-home respite to not more than six individuals receiving HCS Program services or other persons receiving similar services at any one time.</w:t>
      </w:r>
    </w:p>
    <w:p w14:paraId="50EA61CF" w14:textId="77777777" w:rsidR="005631C6" w:rsidRPr="00CB2D4E" w:rsidRDefault="005631C6" w:rsidP="00CB2D4E">
      <w:pPr>
        <w:pStyle w:val="DefinitionList"/>
      </w:pPr>
      <w:bookmarkStart w:id="74" w:name="RNclinical"/>
      <w:bookmarkEnd w:id="74"/>
      <w:r w:rsidRPr="00CB2D4E">
        <w:rPr>
          <w:rStyle w:val="Strong"/>
        </w:rPr>
        <w:t>RN</w:t>
      </w:r>
      <w:r w:rsidR="007469F3">
        <w:rPr>
          <w:rStyle w:val="Strong"/>
        </w:rPr>
        <w:t xml:space="preserve"> </w:t>
      </w:r>
      <w:r w:rsidRPr="00CB2D4E">
        <w:rPr>
          <w:rStyle w:val="Strong"/>
        </w:rPr>
        <w:t>clinical</w:t>
      </w:r>
      <w:r w:rsidR="007469F3">
        <w:rPr>
          <w:rStyle w:val="Strong"/>
        </w:rPr>
        <w:t xml:space="preserve"> </w:t>
      </w:r>
      <w:r w:rsidRPr="00CB2D4E">
        <w:rPr>
          <w:rStyle w:val="Strong"/>
        </w:rPr>
        <w:t>supervision</w:t>
      </w:r>
      <w:r w:rsidR="007469F3">
        <w:rPr>
          <w:rStyle w:val="Strong"/>
        </w:rPr>
        <w:t xml:space="preserve"> </w:t>
      </w:r>
      <w:r w:rsidR="00CB2D4E" w:rsidRPr="00CB2D4E">
        <w:rPr>
          <w:rStyle w:val="Strong"/>
        </w:rPr>
        <w:t>—</w:t>
      </w:r>
      <w:r w:rsidR="007469F3">
        <w:t xml:space="preserve"> </w:t>
      </w:r>
      <w:r w:rsidRPr="00CB2D4E">
        <w:t>The</w:t>
      </w:r>
      <w:r w:rsidR="007469F3">
        <w:t xml:space="preserve"> </w:t>
      </w:r>
      <w:r w:rsidRPr="00CB2D4E">
        <w:t>monitoring</w:t>
      </w:r>
      <w:r w:rsidR="007469F3">
        <w:t xml:space="preserve"> </w:t>
      </w:r>
      <w:r w:rsidRPr="00CB2D4E">
        <w:t>for</w:t>
      </w:r>
      <w:r w:rsidR="007469F3">
        <w:t xml:space="preserve"> </w:t>
      </w:r>
      <w:r w:rsidRPr="00CB2D4E">
        <w:t>changes</w:t>
      </w:r>
      <w:r w:rsidR="007469F3">
        <w:t xml:space="preserve"> </w:t>
      </w:r>
      <w:r w:rsidRPr="00CB2D4E">
        <w:t>in</w:t>
      </w:r>
      <w:r w:rsidR="007469F3">
        <w:t xml:space="preserve"> </w:t>
      </w:r>
      <w:r w:rsidRPr="00CB2D4E">
        <w:t>health</w:t>
      </w:r>
      <w:r w:rsidR="007469F3">
        <w:t xml:space="preserve"> </w:t>
      </w:r>
      <w:r w:rsidRPr="00CB2D4E">
        <w:t>needs</w:t>
      </w:r>
      <w:r w:rsidR="007469F3">
        <w:t xml:space="preserve"> </w:t>
      </w:r>
      <w:r w:rsidRPr="00CB2D4E">
        <w:t>of</w:t>
      </w:r>
      <w:r w:rsidR="007469F3">
        <w:t xml:space="preserve"> </w:t>
      </w:r>
      <w:r w:rsidRPr="00CB2D4E">
        <w:t>the</w:t>
      </w:r>
      <w:r w:rsidR="007469F3">
        <w:t xml:space="preserve"> </w:t>
      </w:r>
      <w:r w:rsidRPr="00CB2D4E">
        <w:t>individual,</w:t>
      </w:r>
      <w:r w:rsidR="007469F3">
        <w:t xml:space="preserve"> </w:t>
      </w:r>
      <w:r w:rsidRPr="00CB2D4E">
        <w:t>overseeing</w:t>
      </w:r>
      <w:r w:rsidR="007469F3">
        <w:t xml:space="preserve"> </w:t>
      </w:r>
      <w:r w:rsidRPr="00CB2D4E">
        <w:t>the</w:t>
      </w:r>
      <w:r w:rsidR="007469F3">
        <w:t xml:space="preserve"> </w:t>
      </w:r>
      <w:r w:rsidRPr="00CB2D4E">
        <w:t>nursing</w:t>
      </w:r>
      <w:r w:rsidR="007469F3">
        <w:t xml:space="preserve"> </w:t>
      </w:r>
      <w:r w:rsidRPr="00CB2D4E">
        <w:t>care</w:t>
      </w:r>
      <w:r w:rsidR="007469F3">
        <w:t xml:space="preserve"> </w:t>
      </w:r>
      <w:r w:rsidRPr="00CB2D4E">
        <w:t>provided</w:t>
      </w:r>
      <w:r w:rsidR="007469F3">
        <w:t xml:space="preserve"> </w:t>
      </w:r>
      <w:r w:rsidRPr="00CB2D4E">
        <w:t>and</w:t>
      </w:r>
      <w:r w:rsidR="007469F3">
        <w:t xml:space="preserve"> </w:t>
      </w:r>
      <w:r w:rsidRPr="00CB2D4E">
        <w:t>offering</w:t>
      </w:r>
      <w:r w:rsidR="007469F3">
        <w:t xml:space="preserve"> </w:t>
      </w:r>
      <w:r w:rsidRPr="00CB2D4E">
        <w:t>clinical</w:t>
      </w:r>
      <w:r w:rsidR="007469F3">
        <w:t xml:space="preserve"> </w:t>
      </w:r>
      <w:r w:rsidRPr="00CB2D4E">
        <w:t>guidance</w:t>
      </w:r>
      <w:r w:rsidR="007469F3">
        <w:t xml:space="preserve"> </w:t>
      </w:r>
      <w:r w:rsidRPr="00CB2D4E">
        <w:t>as</w:t>
      </w:r>
      <w:r w:rsidR="007469F3">
        <w:t xml:space="preserve"> </w:t>
      </w:r>
      <w:r w:rsidRPr="00CB2D4E">
        <w:t>indicated,</w:t>
      </w:r>
      <w:r w:rsidR="007469F3">
        <w:t xml:space="preserve"> </w:t>
      </w:r>
      <w:r w:rsidRPr="00CB2D4E">
        <w:t>to</w:t>
      </w:r>
      <w:r w:rsidR="007469F3">
        <w:t xml:space="preserve"> </w:t>
      </w:r>
      <w:r w:rsidRPr="00CB2D4E">
        <w:t>ensure</w:t>
      </w:r>
      <w:r w:rsidR="007469F3">
        <w:t xml:space="preserve"> </w:t>
      </w:r>
      <w:r w:rsidRPr="00CB2D4E">
        <w:t>that</w:t>
      </w:r>
      <w:r w:rsidR="007469F3">
        <w:t xml:space="preserve"> </w:t>
      </w:r>
      <w:r w:rsidRPr="00CB2D4E">
        <w:t>nursing</w:t>
      </w:r>
      <w:r w:rsidR="007469F3">
        <w:t xml:space="preserve"> </w:t>
      </w:r>
      <w:r w:rsidRPr="00CB2D4E">
        <w:t>care</w:t>
      </w:r>
      <w:r w:rsidR="007469F3">
        <w:t xml:space="preserve"> </w:t>
      </w:r>
      <w:r w:rsidRPr="00CB2D4E">
        <w:t>is</w:t>
      </w:r>
      <w:r w:rsidR="007469F3">
        <w:t xml:space="preserve"> </w:t>
      </w:r>
      <w:r w:rsidRPr="00CB2D4E">
        <w:t>safe</w:t>
      </w:r>
      <w:r w:rsidR="007469F3">
        <w:t xml:space="preserve"> </w:t>
      </w:r>
      <w:r w:rsidRPr="00CB2D4E">
        <w:t>and</w:t>
      </w:r>
      <w:r w:rsidR="007469F3">
        <w:t xml:space="preserve"> </w:t>
      </w:r>
      <w:r w:rsidRPr="00CB2D4E">
        <w:t>effective</w:t>
      </w:r>
      <w:r w:rsidR="007469F3">
        <w:t xml:space="preserve"> </w:t>
      </w:r>
      <w:r w:rsidRPr="00CB2D4E">
        <w:t>and</w:t>
      </w:r>
      <w:r w:rsidR="007469F3">
        <w:t xml:space="preserve"> </w:t>
      </w:r>
      <w:r w:rsidRPr="00CB2D4E">
        <w:t>provided</w:t>
      </w:r>
      <w:r w:rsidR="007469F3">
        <w:t xml:space="preserve"> </w:t>
      </w:r>
      <w:r w:rsidRPr="00CB2D4E">
        <w:t>in</w:t>
      </w:r>
      <w:r w:rsidR="007469F3">
        <w:t xml:space="preserve"> </w:t>
      </w:r>
      <w:r w:rsidRPr="00CB2D4E">
        <w:t>accordance</w:t>
      </w:r>
      <w:r w:rsidR="007469F3">
        <w:t xml:space="preserve"> </w:t>
      </w:r>
      <w:r w:rsidRPr="00CB2D4E">
        <w:t>with</w:t>
      </w:r>
      <w:r w:rsidR="007469F3">
        <w:t xml:space="preserve"> </w:t>
      </w:r>
      <w:r w:rsidRPr="00CB2D4E">
        <w:t>the</w:t>
      </w:r>
      <w:r w:rsidR="007469F3">
        <w:t xml:space="preserve"> </w:t>
      </w:r>
      <w:r w:rsidRPr="00CB2D4E">
        <w:t>nursing</w:t>
      </w:r>
      <w:r w:rsidR="007469F3">
        <w:t xml:space="preserve"> </w:t>
      </w:r>
      <w:r w:rsidRPr="00CB2D4E">
        <w:t>service</w:t>
      </w:r>
      <w:r w:rsidR="007469F3">
        <w:t xml:space="preserve"> </w:t>
      </w:r>
      <w:r w:rsidRPr="00CB2D4E">
        <w:t>plan</w:t>
      </w:r>
      <w:r w:rsidR="007469F3">
        <w:t xml:space="preserve"> </w:t>
      </w:r>
      <w:r w:rsidRPr="00CB2D4E">
        <w:t>for</w:t>
      </w:r>
      <w:r w:rsidR="007469F3">
        <w:t xml:space="preserve"> </w:t>
      </w:r>
      <w:r w:rsidRPr="00CB2D4E">
        <w:t>the</w:t>
      </w:r>
      <w:r w:rsidR="007469F3">
        <w:t xml:space="preserve"> </w:t>
      </w:r>
      <w:r w:rsidRPr="00CB2D4E">
        <w:t>individual.</w:t>
      </w:r>
    </w:p>
    <w:p w14:paraId="4AB724CE" w14:textId="77777777" w:rsidR="005631C6" w:rsidRPr="00CB2D4E" w:rsidRDefault="005631C6" w:rsidP="00CB2D4E">
      <w:pPr>
        <w:pStyle w:val="DefinitionList"/>
      </w:pPr>
      <w:bookmarkStart w:id="75" w:name="RNnursing"/>
      <w:bookmarkEnd w:id="75"/>
      <w:r w:rsidRPr="00CB2D4E">
        <w:rPr>
          <w:rStyle w:val="Strong"/>
        </w:rPr>
        <w:t>RN</w:t>
      </w:r>
      <w:r w:rsidR="007469F3">
        <w:rPr>
          <w:rStyle w:val="Strong"/>
        </w:rPr>
        <w:t xml:space="preserve"> </w:t>
      </w:r>
      <w:r w:rsidRPr="00CB2D4E">
        <w:rPr>
          <w:rStyle w:val="Strong"/>
        </w:rPr>
        <w:t>nursing</w:t>
      </w:r>
      <w:r w:rsidR="007469F3">
        <w:rPr>
          <w:rStyle w:val="Strong"/>
        </w:rPr>
        <w:t xml:space="preserve"> </w:t>
      </w:r>
      <w:r w:rsidRPr="00CB2D4E">
        <w:rPr>
          <w:rStyle w:val="Strong"/>
        </w:rPr>
        <w:t>assessment</w:t>
      </w:r>
      <w:r w:rsidR="007469F3">
        <w:rPr>
          <w:rStyle w:val="Strong"/>
        </w:rPr>
        <w:t xml:space="preserve"> </w:t>
      </w:r>
      <w:r w:rsidR="00CB2D4E" w:rsidRPr="00CB2D4E">
        <w:rPr>
          <w:rStyle w:val="Strong"/>
        </w:rPr>
        <w:t>—</w:t>
      </w:r>
      <w:r w:rsidR="007469F3">
        <w:t xml:space="preserve"> </w:t>
      </w:r>
      <w:r w:rsidRPr="00CB2D4E">
        <w:t>An</w:t>
      </w:r>
      <w:r w:rsidR="007469F3">
        <w:t xml:space="preserve"> </w:t>
      </w:r>
      <w:r w:rsidRPr="00CB2D4E">
        <w:t>extensive</w:t>
      </w:r>
      <w:r w:rsidR="007469F3">
        <w:t xml:space="preserve"> </w:t>
      </w:r>
      <w:r w:rsidRPr="00CB2D4E">
        <w:t>evaluation</w:t>
      </w:r>
      <w:r w:rsidR="007469F3">
        <w:t xml:space="preserve"> </w:t>
      </w:r>
      <w:r w:rsidRPr="00CB2D4E">
        <w:t>of</w:t>
      </w:r>
      <w:r w:rsidR="007469F3">
        <w:t xml:space="preserve"> </w:t>
      </w:r>
      <w:r w:rsidRPr="00CB2D4E">
        <w:t>an</w:t>
      </w:r>
      <w:r w:rsidR="007469F3">
        <w:t xml:space="preserve"> </w:t>
      </w:r>
      <w:r w:rsidRPr="00CB2D4E">
        <w:t>individual's</w:t>
      </w:r>
      <w:r w:rsidR="007469F3">
        <w:t xml:space="preserve"> </w:t>
      </w:r>
      <w:r w:rsidRPr="00CB2D4E">
        <w:t>health</w:t>
      </w:r>
      <w:r w:rsidR="007469F3">
        <w:t xml:space="preserve"> </w:t>
      </w:r>
      <w:r w:rsidRPr="00CB2D4E">
        <w:t>status</w:t>
      </w:r>
      <w:r w:rsidR="007469F3">
        <w:t xml:space="preserve"> </w:t>
      </w:r>
      <w:r w:rsidRPr="00CB2D4E">
        <w:t>completed</w:t>
      </w:r>
      <w:r w:rsidR="007469F3">
        <w:t xml:space="preserve"> </w:t>
      </w:r>
      <w:r w:rsidRPr="00CB2D4E">
        <w:t>by</w:t>
      </w:r>
      <w:r w:rsidR="007469F3">
        <w:t xml:space="preserve"> </w:t>
      </w:r>
      <w:r w:rsidRPr="00CB2D4E">
        <w:t>a</w:t>
      </w:r>
      <w:r w:rsidR="007469F3">
        <w:t xml:space="preserve"> </w:t>
      </w:r>
      <w:r w:rsidRPr="00CB2D4E">
        <w:t>registered</w:t>
      </w:r>
      <w:r w:rsidR="007469F3">
        <w:t xml:space="preserve"> </w:t>
      </w:r>
      <w:r w:rsidRPr="00CB2D4E">
        <w:t>nurse</w:t>
      </w:r>
      <w:r w:rsidR="007469F3">
        <w:t xml:space="preserve"> </w:t>
      </w:r>
      <w:r w:rsidRPr="00CB2D4E">
        <w:t>that:</w:t>
      </w:r>
    </w:p>
    <w:p w14:paraId="6F0BCE2C" w14:textId="77777777" w:rsidR="005631C6" w:rsidRPr="00CB2D4E" w:rsidRDefault="005631C6" w:rsidP="00CB2D4E">
      <w:pPr>
        <w:pStyle w:val="DefinitionList"/>
        <w:numPr>
          <w:ilvl w:val="1"/>
          <w:numId w:val="4"/>
        </w:numPr>
      </w:pPr>
      <w:r w:rsidRPr="00CB2D4E">
        <w:t>addresses</w:t>
      </w:r>
      <w:r w:rsidR="007469F3">
        <w:t xml:space="preserve"> </w:t>
      </w:r>
      <w:r w:rsidRPr="00CB2D4E">
        <w:t>anticipated</w:t>
      </w:r>
      <w:r w:rsidR="007469F3">
        <w:t xml:space="preserve"> </w:t>
      </w:r>
      <w:r w:rsidRPr="00CB2D4E">
        <w:t>changes</w:t>
      </w:r>
      <w:r w:rsidR="007469F3">
        <w:t xml:space="preserve"> </w:t>
      </w:r>
      <w:r w:rsidRPr="00CB2D4E">
        <w:t>in</w:t>
      </w:r>
      <w:r w:rsidR="007469F3">
        <w:t xml:space="preserve"> </w:t>
      </w:r>
      <w:r w:rsidRPr="00CB2D4E">
        <w:t>the</w:t>
      </w:r>
      <w:r w:rsidR="007469F3">
        <w:t xml:space="preserve"> </w:t>
      </w:r>
      <w:r w:rsidRPr="00CB2D4E">
        <w:t>conditions</w:t>
      </w:r>
      <w:r w:rsidR="007469F3">
        <w:t xml:space="preserve"> </w:t>
      </w:r>
      <w:r w:rsidRPr="00CB2D4E">
        <w:t>of</w:t>
      </w:r>
      <w:r w:rsidR="007469F3">
        <w:t xml:space="preserve"> </w:t>
      </w:r>
      <w:r w:rsidRPr="00CB2D4E">
        <w:t>the</w:t>
      </w:r>
      <w:r w:rsidR="007469F3">
        <w:t xml:space="preserve"> </w:t>
      </w:r>
      <w:r w:rsidRPr="00CB2D4E">
        <w:t>individual</w:t>
      </w:r>
      <w:r w:rsidR="007469F3">
        <w:t xml:space="preserve"> </w:t>
      </w:r>
      <w:r w:rsidRPr="00CB2D4E">
        <w:t>as</w:t>
      </w:r>
      <w:r w:rsidR="007469F3">
        <w:t xml:space="preserve"> </w:t>
      </w:r>
      <w:r w:rsidRPr="00CB2D4E">
        <w:t>well</w:t>
      </w:r>
      <w:r w:rsidR="007469F3">
        <w:t xml:space="preserve"> </w:t>
      </w:r>
      <w:r w:rsidRPr="00CB2D4E">
        <w:t>as</w:t>
      </w:r>
      <w:r w:rsidR="007469F3">
        <w:t xml:space="preserve"> </w:t>
      </w:r>
      <w:r w:rsidRPr="00CB2D4E">
        <w:t>emergent</w:t>
      </w:r>
      <w:r w:rsidR="007469F3">
        <w:t xml:space="preserve"> </w:t>
      </w:r>
      <w:r w:rsidRPr="00CB2D4E">
        <w:t>changes</w:t>
      </w:r>
      <w:r w:rsidR="007469F3">
        <w:t xml:space="preserve"> </w:t>
      </w:r>
      <w:r w:rsidRPr="00CB2D4E">
        <w:t>in</w:t>
      </w:r>
      <w:r w:rsidR="007469F3">
        <w:t xml:space="preserve"> </w:t>
      </w:r>
      <w:r w:rsidRPr="00CB2D4E">
        <w:t>the</w:t>
      </w:r>
      <w:r w:rsidR="007469F3">
        <w:t xml:space="preserve"> </w:t>
      </w:r>
      <w:r w:rsidRPr="00CB2D4E">
        <w:t>individual's</w:t>
      </w:r>
      <w:r w:rsidR="007469F3">
        <w:t xml:space="preserve"> </w:t>
      </w:r>
      <w:r w:rsidRPr="00CB2D4E">
        <w:t>health</w:t>
      </w:r>
      <w:r w:rsidR="007469F3">
        <w:t xml:space="preserve"> </w:t>
      </w:r>
      <w:r w:rsidRPr="00CB2D4E">
        <w:t>status;</w:t>
      </w:r>
    </w:p>
    <w:p w14:paraId="32F157EF" w14:textId="77777777" w:rsidR="005631C6" w:rsidRPr="00CB2D4E" w:rsidRDefault="005631C6" w:rsidP="00CB2D4E">
      <w:pPr>
        <w:pStyle w:val="DefinitionList"/>
        <w:numPr>
          <w:ilvl w:val="1"/>
          <w:numId w:val="4"/>
        </w:numPr>
      </w:pPr>
      <w:r w:rsidRPr="00CB2D4E">
        <w:t>recognizes</w:t>
      </w:r>
      <w:r w:rsidR="007469F3">
        <w:t xml:space="preserve"> </w:t>
      </w:r>
      <w:r w:rsidRPr="00CB2D4E">
        <w:t>changes</w:t>
      </w:r>
      <w:r w:rsidR="007469F3">
        <w:t xml:space="preserve"> </w:t>
      </w:r>
      <w:r w:rsidRPr="00CB2D4E">
        <w:t>to</w:t>
      </w:r>
      <w:r w:rsidR="007469F3">
        <w:t xml:space="preserve"> </w:t>
      </w:r>
      <w:r w:rsidRPr="00CB2D4E">
        <w:t>previous</w:t>
      </w:r>
      <w:r w:rsidR="007469F3">
        <w:t xml:space="preserve"> </w:t>
      </w:r>
      <w:r w:rsidRPr="00CB2D4E">
        <w:t>conditions</w:t>
      </w:r>
      <w:r w:rsidR="007469F3">
        <w:t xml:space="preserve"> </w:t>
      </w:r>
      <w:r w:rsidRPr="00CB2D4E">
        <w:t>of</w:t>
      </w:r>
      <w:r w:rsidR="007469F3">
        <w:t xml:space="preserve"> </w:t>
      </w:r>
      <w:r w:rsidRPr="00CB2D4E">
        <w:t>the</w:t>
      </w:r>
      <w:r w:rsidR="007469F3">
        <w:t xml:space="preserve"> </w:t>
      </w:r>
      <w:r w:rsidRPr="00CB2D4E">
        <w:t>individual;</w:t>
      </w:r>
    </w:p>
    <w:p w14:paraId="6FC73FAB" w14:textId="77777777" w:rsidR="005631C6" w:rsidRPr="00CB2D4E" w:rsidRDefault="005631C6" w:rsidP="00CB2D4E">
      <w:pPr>
        <w:pStyle w:val="DefinitionList"/>
        <w:numPr>
          <w:ilvl w:val="1"/>
          <w:numId w:val="4"/>
        </w:numPr>
      </w:pPr>
      <w:r w:rsidRPr="00CB2D4E">
        <w:t>synthesizes</w:t>
      </w:r>
      <w:r w:rsidR="007469F3">
        <w:t xml:space="preserve"> </w:t>
      </w:r>
      <w:r w:rsidRPr="00CB2D4E">
        <w:t>the</w:t>
      </w:r>
      <w:r w:rsidR="007469F3">
        <w:t xml:space="preserve"> </w:t>
      </w:r>
      <w:r w:rsidRPr="00CB2D4E">
        <w:t>biological,</w:t>
      </w:r>
      <w:r w:rsidR="007469F3">
        <w:t xml:space="preserve"> </w:t>
      </w:r>
      <w:r w:rsidRPr="00CB2D4E">
        <w:t>psychological,</w:t>
      </w:r>
      <w:r w:rsidR="007469F3">
        <w:t xml:space="preserve"> </w:t>
      </w:r>
      <w:r w:rsidRPr="00CB2D4E">
        <w:t>spiritual</w:t>
      </w:r>
      <w:r w:rsidR="007469F3">
        <w:t xml:space="preserve"> </w:t>
      </w:r>
      <w:r w:rsidRPr="00CB2D4E">
        <w:t>and</w:t>
      </w:r>
      <w:r w:rsidR="007469F3">
        <w:t xml:space="preserve"> </w:t>
      </w:r>
      <w:r w:rsidRPr="00CB2D4E">
        <w:t>social</w:t>
      </w:r>
      <w:r w:rsidR="007469F3">
        <w:t xml:space="preserve"> </w:t>
      </w:r>
      <w:r w:rsidRPr="00CB2D4E">
        <w:t>aspects</w:t>
      </w:r>
      <w:r w:rsidR="007469F3">
        <w:t xml:space="preserve"> </w:t>
      </w:r>
      <w:r w:rsidRPr="00CB2D4E">
        <w:t>of</w:t>
      </w:r>
      <w:r w:rsidR="007469F3">
        <w:t xml:space="preserve"> </w:t>
      </w:r>
      <w:r w:rsidRPr="00CB2D4E">
        <w:t>the</w:t>
      </w:r>
      <w:r w:rsidR="007469F3">
        <w:t xml:space="preserve"> </w:t>
      </w:r>
      <w:r w:rsidRPr="00CB2D4E">
        <w:t>individual's</w:t>
      </w:r>
      <w:r w:rsidR="007469F3">
        <w:t xml:space="preserve"> </w:t>
      </w:r>
      <w:r w:rsidRPr="00CB2D4E">
        <w:t>condition;</w:t>
      </w:r>
    </w:p>
    <w:p w14:paraId="49E266C7" w14:textId="77777777" w:rsidR="005631C6" w:rsidRPr="00CB2D4E" w:rsidRDefault="005631C6" w:rsidP="00CB2D4E">
      <w:pPr>
        <w:pStyle w:val="DefinitionList"/>
        <w:numPr>
          <w:ilvl w:val="1"/>
          <w:numId w:val="4"/>
        </w:numPr>
      </w:pPr>
      <w:r w:rsidRPr="00CB2D4E">
        <w:t>collects</w:t>
      </w:r>
      <w:r w:rsidR="007469F3">
        <w:t xml:space="preserve"> </w:t>
      </w:r>
      <w:r w:rsidRPr="00CB2D4E">
        <w:t>information</w:t>
      </w:r>
      <w:r w:rsidR="007469F3">
        <w:t xml:space="preserve"> </w:t>
      </w:r>
      <w:r w:rsidRPr="00CB2D4E">
        <w:t>regarding</w:t>
      </w:r>
      <w:r w:rsidR="007469F3">
        <w:t xml:space="preserve"> </w:t>
      </w:r>
      <w:r w:rsidRPr="00CB2D4E">
        <w:t>the</w:t>
      </w:r>
      <w:r w:rsidR="007469F3">
        <w:t xml:space="preserve"> </w:t>
      </w:r>
      <w:r w:rsidRPr="00CB2D4E">
        <w:t>individual's</w:t>
      </w:r>
      <w:r w:rsidR="007469F3">
        <w:t xml:space="preserve"> </w:t>
      </w:r>
      <w:r w:rsidRPr="00CB2D4E">
        <w:t>health</w:t>
      </w:r>
      <w:r w:rsidR="007469F3">
        <w:t xml:space="preserve"> </w:t>
      </w:r>
      <w:r w:rsidRPr="00CB2D4E">
        <w:t>status;</w:t>
      </w:r>
    </w:p>
    <w:p w14:paraId="0D8DAA40" w14:textId="77777777" w:rsidR="005631C6" w:rsidRPr="00CB2D4E" w:rsidRDefault="005631C6" w:rsidP="00CB2D4E">
      <w:pPr>
        <w:pStyle w:val="DefinitionList"/>
        <w:numPr>
          <w:ilvl w:val="1"/>
          <w:numId w:val="4"/>
        </w:numPr>
      </w:pPr>
      <w:r w:rsidRPr="00CB2D4E">
        <w:lastRenderedPageBreak/>
        <w:t>analyzes</w:t>
      </w:r>
      <w:r w:rsidR="007469F3">
        <w:t xml:space="preserve"> </w:t>
      </w:r>
      <w:r w:rsidRPr="00CB2D4E">
        <w:t>information</w:t>
      </w:r>
      <w:r w:rsidR="007469F3">
        <w:t xml:space="preserve"> </w:t>
      </w:r>
      <w:r w:rsidRPr="00CB2D4E">
        <w:t>collected</w:t>
      </w:r>
      <w:r w:rsidR="007469F3">
        <w:t xml:space="preserve"> </w:t>
      </w:r>
      <w:r w:rsidRPr="00CB2D4E">
        <w:t>about</w:t>
      </w:r>
      <w:r w:rsidR="007469F3">
        <w:t xml:space="preserve"> </w:t>
      </w:r>
      <w:r w:rsidRPr="00CB2D4E">
        <w:t>the</w:t>
      </w:r>
      <w:r w:rsidR="007469F3">
        <w:t xml:space="preserve"> </w:t>
      </w:r>
      <w:r w:rsidRPr="00CB2D4E">
        <w:t>individual's</w:t>
      </w:r>
      <w:r w:rsidR="007469F3">
        <w:t xml:space="preserve"> </w:t>
      </w:r>
      <w:r w:rsidRPr="00CB2D4E">
        <w:t>health</w:t>
      </w:r>
      <w:r w:rsidR="007469F3">
        <w:t xml:space="preserve"> </w:t>
      </w:r>
      <w:r w:rsidRPr="00CB2D4E">
        <w:t>status</w:t>
      </w:r>
      <w:r w:rsidR="007469F3">
        <w:t xml:space="preserve"> </w:t>
      </w:r>
      <w:r w:rsidRPr="00CB2D4E">
        <w:t>to</w:t>
      </w:r>
      <w:r w:rsidR="007469F3">
        <w:t xml:space="preserve"> </w:t>
      </w:r>
      <w:r w:rsidRPr="00CB2D4E">
        <w:t>make</w:t>
      </w:r>
      <w:r w:rsidR="007469F3">
        <w:t xml:space="preserve"> </w:t>
      </w:r>
      <w:r w:rsidRPr="00CB2D4E">
        <w:t>nursing</w:t>
      </w:r>
      <w:r w:rsidR="007469F3">
        <w:t xml:space="preserve"> </w:t>
      </w:r>
      <w:r w:rsidRPr="00CB2D4E">
        <w:t>diagnoses</w:t>
      </w:r>
      <w:r w:rsidR="007469F3">
        <w:t xml:space="preserve"> </w:t>
      </w:r>
      <w:r w:rsidRPr="00CB2D4E">
        <w:t>and</w:t>
      </w:r>
      <w:r w:rsidR="007469F3">
        <w:t xml:space="preserve"> </w:t>
      </w:r>
      <w:r w:rsidRPr="00CB2D4E">
        <w:t>independent</w:t>
      </w:r>
      <w:r w:rsidR="007469F3">
        <w:t xml:space="preserve"> </w:t>
      </w:r>
      <w:r w:rsidRPr="00CB2D4E">
        <w:t>decisions</w:t>
      </w:r>
      <w:r w:rsidR="007469F3">
        <w:t xml:space="preserve"> </w:t>
      </w:r>
      <w:r w:rsidRPr="00CB2D4E">
        <w:t>regarding</w:t>
      </w:r>
      <w:r w:rsidR="007469F3">
        <w:t xml:space="preserve"> </w:t>
      </w:r>
      <w:r w:rsidRPr="00CB2D4E">
        <w:t>nursing</w:t>
      </w:r>
      <w:r w:rsidR="007469F3">
        <w:t xml:space="preserve"> </w:t>
      </w:r>
      <w:r w:rsidRPr="00CB2D4E">
        <w:t>services</w:t>
      </w:r>
      <w:r w:rsidR="007469F3">
        <w:t xml:space="preserve"> </w:t>
      </w:r>
      <w:r w:rsidRPr="00CB2D4E">
        <w:t>provided</w:t>
      </w:r>
      <w:r w:rsidR="007469F3">
        <w:t xml:space="preserve"> </w:t>
      </w:r>
      <w:r w:rsidRPr="00CB2D4E">
        <w:t>to</w:t>
      </w:r>
      <w:r w:rsidR="007469F3">
        <w:t xml:space="preserve"> </w:t>
      </w:r>
      <w:r w:rsidRPr="00CB2D4E">
        <w:t>the</w:t>
      </w:r>
      <w:r w:rsidR="007469F3">
        <w:t xml:space="preserve"> </w:t>
      </w:r>
      <w:r w:rsidRPr="00CB2D4E">
        <w:t>individual;</w:t>
      </w:r>
    </w:p>
    <w:p w14:paraId="0EC91772" w14:textId="77777777" w:rsidR="005631C6" w:rsidRPr="00CB2D4E" w:rsidRDefault="005631C6" w:rsidP="00CB2D4E">
      <w:pPr>
        <w:pStyle w:val="DefinitionList"/>
        <w:numPr>
          <w:ilvl w:val="1"/>
          <w:numId w:val="4"/>
        </w:numPr>
      </w:pPr>
      <w:r w:rsidRPr="00CB2D4E">
        <w:t>plans</w:t>
      </w:r>
      <w:r w:rsidR="007469F3">
        <w:t xml:space="preserve"> </w:t>
      </w:r>
      <w:r w:rsidRPr="00CB2D4E">
        <w:t>nursing</w:t>
      </w:r>
      <w:r w:rsidR="007469F3">
        <w:t xml:space="preserve"> </w:t>
      </w:r>
      <w:r w:rsidRPr="00CB2D4E">
        <w:t>interventions</w:t>
      </w:r>
      <w:r w:rsidR="007469F3">
        <w:t xml:space="preserve"> </w:t>
      </w:r>
      <w:r w:rsidRPr="00CB2D4E">
        <w:t>and</w:t>
      </w:r>
      <w:r w:rsidR="007469F3">
        <w:t xml:space="preserve"> </w:t>
      </w:r>
      <w:r w:rsidRPr="00CB2D4E">
        <w:t>evaluates</w:t>
      </w:r>
      <w:r w:rsidR="007469F3">
        <w:t xml:space="preserve"> </w:t>
      </w:r>
      <w:r w:rsidRPr="00CB2D4E">
        <w:t>the</w:t>
      </w:r>
      <w:r w:rsidR="007469F3">
        <w:t xml:space="preserve"> </w:t>
      </w:r>
      <w:r w:rsidRPr="00CB2D4E">
        <w:t>need</w:t>
      </w:r>
      <w:r w:rsidR="007469F3">
        <w:t xml:space="preserve"> </w:t>
      </w:r>
      <w:r w:rsidRPr="00CB2D4E">
        <w:t>for</w:t>
      </w:r>
      <w:r w:rsidR="007469F3">
        <w:t xml:space="preserve"> </w:t>
      </w:r>
      <w:r w:rsidRPr="00CB2D4E">
        <w:t>different</w:t>
      </w:r>
      <w:r w:rsidR="007469F3">
        <w:t xml:space="preserve"> </w:t>
      </w:r>
      <w:r w:rsidRPr="00CB2D4E">
        <w:t>interventions;</w:t>
      </w:r>
      <w:r w:rsidR="007469F3">
        <w:t xml:space="preserve"> </w:t>
      </w:r>
      <w:r w:rsidRPr="00CB2D4E">
        <w:t>and</w:t>
      </w:r>
    </w:p>
    <w:p w14:paraId="53951ABF" w14:textId="77777777" w:rsidR="005631C6" w:rsidRPr="00CB2D4E" w:rsidRDefault="005631C6" w:rsidP="00CB2D4E">
      <w:pPr>
        <w:pStyle w:val="DefinitionList"/>
        <w:numPr>
          <w:ilvl w:val="1"/>
          <w:numId w:val="4"/>
        </w:numPr>
      </w:pPr>
      <w:r w:rsidRPr="00CB2D4E">
        <w:t>determines</w:t>
      </w:r>
      <w:r w:rsidR="007469F3">
        <w:t xml:space="preserve"> </w:t>
      </w:r>
      <w:r w:rsidRPr="00CB2D4E">
        <w:t>the</w:t>
      </w:r>
      <w:r w:rsidR="007469F3">
        <w:t xml:space="preserve"> </w:t>
      </w:r>
      <w:r w:rsidRPr="00CB2D4E">
        <w:t>need</w:t>
      </w:r>
      <w:r w:rsidR="007469F3">
        <w:t xml:space="preserve"> </w:t>
      </w:r>
      <w:r w:rsidRPr="00CB2D4E">
        <w:t>to</w:t>
      </w:r>
      <w:r w:rsidR="007469F3">
        <w:t xml:space="preserve"> </w:t>
      </w:r>
      <w:r w:rsidRPr="00CB2D4E">
        <w:t>communicate</w:t>
      </w:r>
      <w:r w:rsidR="007469F3">
        <w:t xml:space="preserve"> </w:t>
      </w:r>
      <w:r w:rsidRPr="00CB2D4E">
        <w:t>and</w:t>
      </w:r>
      <w:r w:rsidR="007469F3">
        <w:t xml:space="preserve"> </w:t>
      </w:r>
      <w:r w:rsidRPr="00CB2D4E">
        <w:t>consult</w:t>
      </w:r>
      <w:r w:rsidR="007469F3">
        <w:t xml:space="preserve"> </w:t>
      </w:r>
      <w:r w:rsidRPr="00CB2D4E">
        <w:t>with</w:t>
      </w:r>
      <w:r w:rsidR="007469F3">
        <w:t xml:space="preserve"> </w:t>
      </w:r>
      <w:r w:rsidRPr="00CB2D4E">
        <w:t>other</w:t>
      </w:r>
      <w:r w:rsidR="007469F3">
        <w:t xml:space="preserve"> </w:t>
      </w:r>
      <w:r w:rsidRPr="00CB2D4E">
        <w:t>service</w:t>
      </w:r>
      <w:r w:rsidR="007469F3">
        <w:t xml:space="preserve"> </w:t>
      </w:r>
      <w:r w:rsidRPr="00CB2D4E">
        <w:t>providers</w:t>
      </w:r>
      <w:r w:rsidR="007469F3">
        <w:t xml:space="preserve"> </w:t>
      </w:r>
      <w:r w:rsidRPr="00CB2D4E">
        <w:t>or</w:t>
      </w:r>
      <w:r w:rsidR="007469F3">
        <w:t xml:space="preserve"> </w:t>
      </w:r>
      <w:r w:rsidRPr="00CB2D4E">
        <w:t>other</w:t>
      </w:r>
      <w:r w:rsidR="007469F3">
        <w:t xml:space="preserve"> </w:t>
      </w:r>
      <w:r w:rsidRPr="00CB2D4E">
        <w:t>persons</w:t>
      </w:r>
      <w:r w:rsidR="007469F3">
        <w:t xml:space="preserve"> </w:t>
      </w:r>
      <w:r w:rsidRPr="00CB2D4E">
        <w:t>who</w:t>
      </w:r>
      <w:r w:rsidR="007469F3">
        <w:t xml:space="preserve"> </w:t>
      </w:r>
      <w:r w:rsidRPr="00CB2D4E">
        <w:t>provide</w:t>
      </w:r>
      <w:r w:rsidR="007469F3">
        <w:t xml:space="preserve"> </w:t>
      </w:r>
      <w:r w:rsidRPr="00CB2D4E">
        <w:t>supports</w:t>
      </w:r>
      <w:r w:rsidR="007469F3">
        <w:t xml:space="preserve"> </w:t>
      </w:r>
      <w:r w:rsidRPr="00CB2D4E">
        <w:t>to</w:t>
      </w:r>
      <w:r w:rsidR="007469F3">
        <w:t xml:space="preserve"> </w:t>
      </w:r>
      <w:r w:rsidRPr="00CB2D4E">
        <w:t>the</w:t>
      </w:r>
      <w:r w:rsidR="007469F3">
        <w:t xml:space="preserve"> </w:t>
      </w:r>
      <w:r w:rsidRPr="00CB2D4E">
        <w:t>individual.</w:t>
      </w:r>
    </w:p>
    <w:p w14:paraId="1A300348" w14:textId="77777777" w:rsidR="005631C6" w:rsidRPr="00CB2D4E" w:rsidRDefault="005631C6" w:rsidP="00CB2D4E">
      <w:pPr>
        <w:pStyle w:val="DefinitionList"/>
      </w:pPr>
      <w:bookmarkStart w:id="76" w:name="self"/>
      <w:bookmarkEnd w:id="76"/>
      <w:r w:rsidRPr="00CB2D4E">
        <w:rPr>
          <w:rStyle w:val="Strong"/>
        </w:rPr>
        <w:t>Self-employment</w:t>
      </w:r>
      <w:r w:rsidR="007469F3">
        <w:rPr>
          <w:rStyle w:val="Strong"/>
        </w:rPr>
        <w:t xml:space="preserve"> </w:t>
      </w:r>
      <w:r w:rsidR="00CB2D4E" w:rsidRPr="00CB2D4E">
        <w:rPr>
          <w:rStyle w:val="Strong"/>
        </w:rPr>
        <w:t>—</w:t>
      </w:r>
      <w:r w:rsidR="007469F3">
        <w:t xml:space="preserve"> </w:t>
      </w:r>
      <w:r w:rsidRPr="00CB2D4E">
        <w:t>Work</w:t>
      </w:r>
      <w:r w:rsidR="007469F3">
        <w:t xml:space="preserve"> </w:t>
      </w:r>
      <w:r w:rsidRPr="00CB2D4E">
        <w:t>in</w:t>
      </w:r>
      <w:r w:rsidR="007469F3">
        <w:t xml:space="preserve"> </w:t>
      </w:r>
      <w:r w:rsidRPr="00CB2D4E">
        <w:t>which</w:t>
      </w:r>
      <w:r w:rsidR="007469F3">
        <w:t xml:space="preserve"> </w:t>
      </w:r>
      <w:r w:rsidRPr="00CB2D4E">
        <w:t>the</w:t>
      </w:r>
      <w:r w:rsidR="007469F3">
        <w:t xml:space="preserve"> </w:t>
      </w:r>
      <w:r w:rsidRPr="00CB2D4E">
        <w:t>individual</w:t>
      </w:r>
      <w:r w:rsidR="007469F3">
        <w:t xml:space="preserve"> </w:t>
      </w:r>
      <w:r w:rsidRPr="00CB2D4E">
        <w:t>solely</w:t>
      </w:r>
      <w:r w:rsidR="007469F3">
        <w:t xml:space="preserve"> </w:t>
      </w:r>
      <w:r w:rsidRPr="00CB2D4E">
        <w:t>owns,</w:t>
      </w:r>
      <w:r w:rsidR="007469F3">
        <w:t xml:space="preserve"> </w:t>
      </w:r>
      <w:r w:rsidRPr="00CB2D4E">
        <w:t>manages</w:t>
      </w:r>
      <w:r w:rsidR="007469F3">
        <w:t xml:space="preserve"> </w:t>
      </w:r>
      <w:r w:rsidRPr="00CB2D4E">
        <w:t>and</w:t>
      </w:r>
      <w:r w:rsidR="007469F3">
        <w:t xml:space="preserve"> </w:t>
      </w:r>
      <w:r w:rsidRPr="00CB2D4E">
        <w:t>operates</w:t>
      </w:r>
      <w:r w:rsidR="007469F3">
        <w:t xml:space="preserve"> </w:t>
      </w:r>
      <w:r w:rsidRPr="00CB2D4E">
        <w:t>a</w:t>
      </w:r>
      <w:r w:rsidR="007469F3">
        <w:t xml:space="preserve"> </w:t>
      </w:r>
      <w:r w:rsidRPr="00CB2D4E">
        <w:t>business,</w:t>
      </w:r>
      <w:r w:rsidR="007469F3">
        <w:t xml:space="preserve"> </w:t>
      </w:r>
      <w:r w:rsidRPr="00CB2D4E">
        <w:t>is</w:t>
      </w:r>
      <w:r w:rsidR="007469F3">
        <w:t xml:space="preserve"> </w:t>
      </w:r>
      <w:r w:rsidRPr="00CB2D4E">
        <w:t>not</w:t>
      </w:r>
      <w:r w:rsidR="007469F3">
        <w:t xml:space="preserve"> </w:t>
      </w:r>
      <w:r w:rsidRPr="00CB2D4E">
        <w:t>an</w:t>
      </w:r>
      <w:r w:rsidR="007469F3">
        <w:t xml:space="preserve"> </w:t>
      </w:r>
      <w:r w:rsidRPr="00CB2D4E">
        <w:t>employee</w:t>
      </w:r>
      <w:r w:rsidR="007469F3">
        <w:t xml:space="preserve"> </w:t>
      </w:r>
      <w:r w:rsidRPr="00CB2D4E">
        <w:t>of</w:t>
      </w:r>
      <w:r w:rsidR="007469F3">
        <w:t xml:space="preserve"> </w:t>
      </w:r>
      <w:r w:rsidRPr="00CB2D4E">
        <w:t>another</w:t>
      </w:r>
      <w:r w:rsidR="007469F3">
        <w:t xml:space="preserve"> </w:t>
      </w:r>
      <w:r w:rsidRPr="00CB2D4E">
        <w:t>person,</w:t>
      </w:r>
      <w:r w:rsidR="007469F3">
        <w:t xml:space="preserve"> </w:t>
      </w:r>
      <w:r w:rsidRPr="00CB2D4E">
        <w:t>entity</w:t>
      </w:r>
      <w:r w:rsidR="007469F3">
        <w:t xml:space="preserve"> </w:t>
      </w:r>
      <w:r w:rsidRPr="00CB2D4E">
        <w:t>or</w:t>
      </w:r>
      <w:r w:rsidR="007469F3">
        <w:t xml:space="preserve"> </w:t>
      </w:r>
      <w:r w:rsidRPr="00CB2D4E">
        <w:t>business,</w:t>
      </w:r>
      <w:r w:rsidR="007469F3">
        <w:t xml:space="preserve"> </w:t>
      </w:r>
      <w:r w:rsidRPr="00CB2D4E">
        <w:t>and</w:t>
      </w:r>
      <w:r w:rsidR="007469F3">
        <w:t xml:space="preserve"> </w:t>
      </w:r>
      <w:r w:rsidRPr="00CB2D4E">
        <w:t>actively</w:t>
      </w:r>
      <w:r w:rsidR="007469F3">
        <w:t xml:space="preserve"> </w:t>
      </w:r>
      <w:r w:rsidRPr="00CB2D4E">
        <w:t>markets</w:t>
      </w:r>
      <w:r w:rsidR="007469F3">
        <w:t xml:space="preserve"> </w:t>
      </w:r>
      <w:r w:rsidRPr="00CB2D4E">
        <w:t>a</w:t>
      </w:r>
      <w:r w:rsidR="007469F3">
        <w:t xml:space="preserve"> </w:t>
      </w:r>
      <w:r w:rsidRPr="00CB2D4E">
        <w:t>service</w:t>
      </w:r>
      <w:r w:rsidR="007469F3">
        <w:t xml:space="preserve"> </w:t>
      </w:r>
      <w:r w:rsidRPr="00CB2D4E">
        <w:t>or</w:t>
      </w:r>
      <w:r w:rsidR="007469F3">
        <w:t xml:space="preserve"> </w:t>
      </w:r>
      <w:r w:rsidRPr="00CB2D4E">
        <w:t>product</w:t>
      </w:r>
      <w:r w:rsidR="007469F3">
        <w:t xml:space="preserve"> </w:t>
      </w:r>
      <w:r w:rsidRPr="00CB2D4E">
        <w:t>to</w:t>
      </w:r>
      <w:r w:rsidR="007469F3">
        <w:t xml:space="preserve"> </w:t>
      </w:r>
      <w:r w:rsidRPr="00CB2D4E">
        <w:t>potential</w:t>
      </w:r>
      <w:r w:rsidR="007469F3">
        <w:t xml:space="preserve"> </w:t>
      </w:r>
      <w:r w:rsidRPr="00CB2D4E">
        <w:t>customers.</w:t>
      </w:r>
    </w:p>
    <w:p w14:paraId="3EFA983B" w14:textId="77777777" w:rsidR="005631C6" w:rsidRPr="00CB2D4E" w:rsidRDefault="005631C6" w:rsidP="00CB2D4E">
      <w:pPr>
        <w:pStyle w:val="DefinitionList"/>
      </w:pPr>
      <w:bookmarkStart w:id="77" w:name="serviceclaim"/>
      <w:bookmarkEnd w:id="77"/>
      <w:r w:rsidRPr="00CB2D4E">
        <w:rPr>
          <w:rStyle w:val="Strong"/>
        </w:rPr>
        <w:t>Service</w:t>
      </w:r>
      <w:r w:rsidR="007469F3">
        <w:rPr>
          <w:rStyle w:val="Strong"/>
        </w:rPr>
        <w:t xml:space="preserve"> </w:t>
      </w:r>
      <w:r w:rsidRPr="00CB2D4E">
        <w:rPr>
          <w:rStyle w:val="Strong"/>
        </w:rPr>
        <w:t>claim</w:t>
      </w:r>
      <w:r w:rsidR="007469F3">
        <w:rPr>
          <w:rStyle w:val="Strong"/>
        </w:rPr>
        <w:t xml:space="preserve"> </w:t>
      </w:r>
      <w:r w:rsidR="00CB2D4E" w:rsidRPr="00CB2D4E">
        <w:rPr>
          <w:rStyle w:val="Strong"/>
        </w:rPr>
        <w:t>—</w:t>
      </w:r>
      <w:r w:rsidR="007469F3">
        <w:t xml:space="preserve"> </w:t>
      </w:r>
      <w:r w:rsidRPr="00CB2D4E">
        <w:t>A</w:t>
      </w:r>
      <w:r w:rsidR="007469F3">
        <w:t xml:space="preserve"> </w:t>
      </w:r>
      <w:r w:rsidRPr="00CB2D4E">
        <w:t>request</w:t>
      </w:r>
      <w:r w:rsidR="007469F3">
        <w:t xml:space="preserve"> </w:t>
      </w:r>
      <w:r w:rsidRPr="00CB2D4E">
        <w:t>submitted</w:t>
      </w:r>
      <w:r w:rsidR="007469F3">
        <w:t xml:space="preserve"> </w:t>
      </w:r>
      <w:r w:rsidRPr="00CB2D4E">
        <w:t>by</w:t>
      </w:r>
      <w:r w:rsidR="007469F3">
        <w:t xml:space="preserve"> </w:t>
      </w:r>
      <w:r w:rsidRPr="00CB2D4E">
        <w:t>a</w:t>
      </w:r>
      <w:r w:rsidR="007469F3">
        <w:t xml:space="preserve"> </w:t>
      </w:r>
      <w:r w:rsidRPr="00CB2D4E">
        <w:t>program</w:t>
      </w:r>
      <w:r w:rsidR="007469F3">
        <w:t xml:space="preserve"> </w:t>
      </w:r>
      <w:r w:rsidRPr="00CB2D4E">
        <w:t>provider</w:t>
      </w:r>
      <w:r w:rsidR="007469F3">
        <w:t xml:space="preserve"> </w:t>
      </w:r>
      <w:r w:rsidRPr="00CB2D4E">
        <w:t>to</w:t>
      </w:r>
      <w:r w:rsidR="007469F3">
        <w:t xml:space="preserve"> </w:t>
      </w:r>
      <w:r w:rsidRPr="00CB2D4E">
        <w:t>be</w:t>
      </w:r>
      <w:r w:rsidR="007469F3">
        <w:t xml:space="preserve"> </w:t>
      </w:r>
      <w:r w:rsidRPr="00CB2D4E">
        <w:t>paid</w:t>
      </w:r>
      <w:r w:rsidR="007469F3">
        <w:t xml:space="preserve"> </w:t>
      </w:r>
      <w:r w:rsidRPr="00CB2D4E">
        <w:t>by</w:t>
      </w:r>
      <w:r w:rsidR="007469F3">
        <w:t xml:space="preserve"> </w:t>
      </w:r>
      <w:r w:rsidRPr="00CB2D4E">
        <w:t>HHSC</w:t>
      </w:r>
      <w:r w:rsidR="007469F3">
        <w:t xml:space="preserve"> </w:t>
      </w:r>
      <w:r w:rsidRPr="00CB2D4E">
        <w:t>for</w:t>
      </w:r>
      <w:r w:rsidR="007469F3">
        <w:t xml:space="preserve"> </w:t>
      </w:r>
      <w:r w:rsidRPr="00CB2D4E">
        <w:t>a</w:t>
      </w:r>
      <w:r w:rsidR="007469F3">
        <w:t xml:space="preserve"> </w:t>
      </w:r>
      <w:r w:rsidRPr="00CB2D4E">
        <w:t>service</w:t>
      </w:r>
      <w:r w:rsidR="007469F3">
        <w:t xml:space="preserve"> </w:t>
      </w:r>
      <w:r w:rsidRPr="00CB2D4E">
        <w:t>component</w:t>
      </w:r>
      <w:r w:rsidR="007469F3">
        <w:t xml:space="preserve"> </w:t>
      </w:r>
      <w:r w:rsidRPr="00CB2D4E">
        <w:t>or</w:t>
      </w:r>
      <w:r w:rsidR="007469F3">
        <w:t xml:space="preserve"> </w:t>
      </w:r>
      <w:r w:rsidRPr="00CB2D4E">
        <w:t>subcomponent.</w:t>
      </w:r>
    </w:p>
    <w:p w14:paraId="2EAED651" w14:textId="77777777" w:rsidR="005631C6" w:rsidRPr="00CB2D4E" w:rsidRDefault="005631C6" w:rsidP="00CB2D4E">
      <w:pPr>
        <w:pStyle w:val="DefinitionList"/>
      </w:pPr>
      <w:bookmarkStart w:id="78" w:name="servicecoordination"/>
      <w:bookmarkEnd w:id="78"/>
      <w:r w:rsidRPr="00CB2D4E">
        <w:rPr>
          <w:rStyle w:val="Strong"/>
        </w:rPr>
        <w:t>Service</w:t>
      </w:r>
      <w:r w:rsidR="007469F3">
        <w:rPr>
          <w:rStyle w:val="Strong"/>
        </w:rPr>
        <w:t xml:space="preserve"> </w:t>
      </w:r>
      <w:r w:rsidRPr="00CB2D4E">
        <w:rPr>
          <w:rStyle w:val="Strong"/>
        </w:rPr>
        <w:t>coordination</w:t>
      </w:r>
      <w:r w:rsidR="007469F3">
        <w:rPr>
          <w:rStyle w:val="Strong"/>
        </w:rPr>
        <w:t xml:space="preserve"> </w:t>
      </w:r>
      <w:r w:rsidR="00CB2D4E" w:rsidRPr="00CB2D4E">
        <w:rPr>
          <w:rStyle w:val="Strong"/>
        </w:rPr>
        <w:t>—</w:t>
      </w:r>
      <w:r w:rsidR="007469F3">
        <w:t xml:space="preserve"> </w:t>
      </w:r>
      <w:r w:rsidRPr="00CB2D4E">
        <w:t>A</w:t>
      </w:r>
      <w:r w:rsidR="007469F3">
        <w:t xml:space="preserve"> </w:t>
      </w:r>
      <w:r w:rsidRPr="00CB2D4E">
        <w:t>service</w:t>
      </w:r>
      <w:r w:rsidR="007469F3">
        <w:t xml:space="preserve"> </w:t>
      </w:r>
      <w:r w:rsidRPr="00CB2D4E">
        <w:t>as</w:t>
      </w:r>
      <w:r w:rsidR="007469F3">
        <w:t xml:space="preserve"> </w:t>
      </w:r>
      <w:r w:rsidRPr="00CB2D4E">
        <w:t>defined</w:t>
      </w:r>
      <w:r w:rsidR="007469F3">
        <w:t xml:space="preserve"> </w:t>
      </w:r>
      <w:r w:rsidRPr="00CB2D4E">
        <w:t>in</w:t>
      </w:r>
      <w:r w:rsidR="007469F3">
        <w:t xml:space="preserve"> </w:t>
      </w:r>
      <w:r w:rsidRPr="00CB2D4E">
        <w:t>Chapter</w:t>
      </w:r>
      <w:r w:rsidR="007469F3">
        <w:t xml:space="preserve"> </w:t>
      </w:r>
      <w:r w:rsidRPr="00CB2D4E">
        <w:t>2,</w:t>
      </w:r>
      <w:r w:rsidR="007469F3">
        <w:t xml:space="preserve"> </w:t>
      </w:r>
      <w:r w:rsidRPr="00CB2D4E">
        <w:t>Subchapter</w:t>
      </w:r>
      <w:r w:rsidR="007469F3">
        <w:t xml:space="preserve"> </w:t>
      </w:r>
      <w:r w:rsidRPr="00CB2D4E">
        <w:t>L,</w:t>
      </w:r>
      <w:r w:rsidR="007469F3">
        <w:t xml:space="preserve"> </w:t>
      </w:r>
      <w:r w:rsidRPr="00CB2D4E">
        <w:t>of</w:t>
      </w:r>
      <w:r w:rsidR="007469F3">
        <w:t xml:space="preserve"> </w:t>
      </w:r>
      <w:r w:rsidRPr="00CB2D4E">
        <w:t>this</w:t>
      </w:r>
      <w:r w:rsidR="007469F3">
        <w:t xml:space="preserve"> </w:t>
      </w:r>
      <w:r w:rsidRPr="00CB2D4E">
        <w:t>title.</w:t>
      </w:r>
    </w:p>
    <w:p w14:paraId="0460B4D3" w14:textId="77777777" w:rsidR="005631C6" w:rsidRPr="00CB2D4E" w:rsidRDefault="005631C6" w:rsidP="00CB2D4E">
      <w:pPr>
        <w:pStyle w:val="DefinitionList"/>
      </w:pPr>
      <w:bookmarkStart w:id="79" w:name="servicecoordinator"/>
      <w:bookmarkEnd w:id="79"/>
      <w:r w:rsidRPr="00CB2D4E">
        <w:rPr>
          <w:rStyle w:val="Strong"/>
        </w:rPr>
        <w:t>Service</w:t>
      </w:r>
      <w:r w:rsidR="007469F3">
        <w:rPr>
          <w:rStyle w:val="Strong"/>
        </w:rPr>
        <w:t xml:space="preserve"> </w:t>
      </w:r>
      <w:r w:rsidRPr="00CB2D4E">
        <w:rPr>
          <w:rStyle w:val="Strong"/>
        </w:rPr>
        <w:t>coordinator</w:t>
      </w:r>
      <w:r w:rsidR="007469F3">
        <w:rPr>
          <w:rStyle w:val="Strong"/>
        </w:rPr>
        <w:t xml:space="preserve"> </w:t>
      </w:r>
      <w:r w:rsidR="00CB2D4E" w:rsidRPr="00CB2D4E">
        <w:rPr>
          <w:rStyle w:val="Strong"/>
        </w:rPr>
        <w:t>—</w:t>
      </w:r>
      <w:r w:rsidR="007469F3">
        <w:t xml:space="preserve"> </w:t>
      </w:r>
      <w:r w:rsidRPr="00CB2D4E">
        <w:t>An</w:t>
      </w:r>
      <w:r w:rsidR="007469F3">
        <w:t xml:space="preserve"> </w:t>
      </w:r>
      <w:r w:rsidRPr="00CB2D4E">
        <w:t>employee</w:t>
      </w:r>
      <w:r w:rsidR="007469F3">
        <w:t xml:space="preserve"> </w:t>
      </w:r>
      <w:r w:rsidRPr="00CB2D4E">
        <w:t>of</w:t>
      </w:r>
      <w:r w:rsidR="007469F3">
        <w:t xml:space="preserve"> </w:t>
      </w:r>
      <w:r w:rsidRPr="00CB2D4E">
        <w:t>a</w:t>
      </w:r>
      <w:r w:rsidR="007469F3">
        <w:t xml:space="preserve"> </w:t>
      </w:r>
      <w:r w:rsidRPr="00CB2D4E">
        <w:t>Local</w:t>
      </w:r>
      <w:r w:rsidR="007469F3">
        <w:t xml:space="preserve"> </w:t>
      </w:r>
      <w:r w:rsidRPr="00CB2D4E">
        <w:t>Authority</w:t>
      </w:r>
      <w:r w:rsidR="007469F3">
        <w:t xml:space="preserve"> </w:t>
      </w:r>
      <w:r w:rsidRPr="00CB2D4E">
        <w:t>(see</w:t>
      </w:r>
      <w:r w:rsidR="007469F3">
        <w:t xml:space="preserve"> </w:t>
      </w:r>
      <w:r w:rsidRPr="00CB2D4E">
        <w:t>definition</w:t>
      </w:r>
      <w:r w:rsidR="007469F3">
        <w:t xml:space="preserve"> </w:t>
      </w:r>
      <w:r w:rsidRPr="00CB2D4E">
        <w:t>of</w:t>
      </w:r>
      <w:r w:rsidR="007469F3">
        <w:t xml:space="preserve"> </w:t>
      </w:r>
      <w:r w:rsidRPr="00CB2D4E">
        <w:t>"MRA"</w:t>
      </w:r>
      <w:r w:rsidR="007469F3">
        <w:t xml:space="preserve"> </w:t>
      </w:r>
      <w:r w:rsidRPr="00CB2D4E">
        <w:t>in</w:t>
      </w:r>
      <w:r w:rsidR="007469F3">
        <w:t xml:space="preserve"> </w:t>
      </w:r>
      <w:hyperlink r:id="rId24" w:tooltip="Section 9.553(20)" w:history="1">
        <w:r w:rsidRPr="003A5A1E">
          <w:rPr>
            <w:rStyle w:val="Hyperlink"/>
          </w:rPr>
          <w:t>§9.553(20)</w:t>
        </w:r>
      </w:hyperlink>
      <w:r w:rsidR="007469F3">
        <w:t xml:space="preserve"> </w:t>
      </w:r>
      <w:r w:rsidRPr="00CB2D4E">
        <w:t>of</w:t>
      </w:r>
      <w:r w:rsidR="007469F3">
        <w:t xml:space="preserve"> </w:t>
      </w:r>
      <w:r w:rsidRPr="00CB2D4E">
        <w:t>this</w:t>
      </w:r>
      <w:r w:rsidR="007469F3">
        <w:t xml:space="preserve"> </w:t>
      </w:r>
      <w:r w:rsidRPr="00CB2D4E">
        <w:t>title</w:t>
      </w:r>
      <w:r w:rsidR="007469F3">
        <w:t xml:space="preserve"> </w:t>
      </w:r>
      <w:r w:rsidRPr="00CB2D4E">
        <w:t>(relating</w:t>
      </w:r>
      <w:r w:rsidR="007469F3">
        <w:t xml:space="preserve"> </w:t>
      </w:r>
      <w:r w:rsidRPr="00CB2D4E">
        <w:t>to</w:t>
      </w:r>
      <w:r w:rsidR="007469F3">
        <w:t xml:space="preserve"> </w:t>
      </w:r>
      <w:r w:rsidRPr="00CB2D4E">
        <w:t>Definitions))</w:t>
      </w:r>
      <w:r w:rsidR="007469F3">
        <w:t xml:space="preserve"> </w:t>
      </w:r>
      <w:r w:rsidRPr="00CB2D4E">
        <w:t>who</w:t>
      </w:r>
      <w:r w:rsidR="007469F3">
        <w:t xml:space="preserve"> </w:t>
      </w:r>
      <w:r w:rsidRPr="00CB2D4E">
        <w:t>provides</w:t>
      </w:r>
      <w:r w:rsidR="007469F3">
        <w:t xml:space="preserve"> </w:t>
      </w:r>
      <w:r w:rsidRPr="00CB2D4E">
        <w:t>service</w:t>
      </w:r>
      <w:r w:rsidR="007469F3">
        <w:t xml:space="preserve"> </w:t>
      </w:r>
      <w:r w:rsidRPr="00CB2D4E">
        <w:t>coordination</w:t>
      </w:r>
      <w:r w:rsidR="007469F3">
        <w:t xml:space="preserve"> </w:t>
      </w:r>
      <w:r w:rsidRPr="00CB2D4E">
        <w:t>to</w:t>
      </w:r>
      <w:r w:rsidR="007469F3">
        <w:t xml:space="preserve"> </w:t>
      </w:r>
      <w:r w:rsidRPr="00CB2D4E">
        <w:t>an</w:t>
      </w:r>
      <w:r w:rsidR="007469F3">
        <w:t xml:space="preserve"> </w:t>
      </w:r>
      <w:r w:rsidRPr="00CB2D4E">
        <w:t>individual.</w:t>
      </w:r>
    </w:p>
    <w:p w14:paraId="0D05BC80" w14:textId="0B2C68BE" w:rsidR="005631C6" w:rsidRPr="00CB2D4E" w:rsidRDefault="005631C6" w:rsidP="00CB2D4E">
      <w:pPr>
        <w:pStyle w:val="DefinitionList"/>
      </w:pPr>
      <w:bookmarkStart w:id="80" w:name="serviceplanning"/>
      <w:bookmarkEnd w:id="80"/>
      <w:r w:rsidRPr="00CB2D4E">
        <w:rPr>
          <w:rStyle w:val="Strong"/>
        </w:rPr>
        <w:t>Service</w:t>
      </w:r>
      <w:r w:rsidR="007469F3">
        <w:rPr>
          <w:rStyle w:val="Strong"/>
        </w:rPr>
        <w:t xml:space="preserve"> </w:t>
      </w:r>
      <w:r w:rsidRPr="00CB2D4E">
        <w:rPr>
          <w:rStyle w:val="Strong"/>
        </w:rPr>
        <w:t>planning</w:t>
      </w:r>
      <w:r w:rsidR="007469F3">
        <w:rPr>
          <w:rStyle w:val="Strong"/>
        </w:rPr>
        <w:t xml:space="preserve"> </w:t>
      </w:r>
      <w:r w:rsidRPr="00CB2D4E">
        <w:rPr>
          <w:rStyle w:val="Strong"/>
        </w:rPr>
        <w:t>team</w:t>
      </w:r>
      <w:r w:rsidR="007469F3">
        <w:rPr>
          <w:rStyle w:val="Strong"/>
        </w:rPr>
        <w:t xml:space="preserve"> </w:t>
      </w:r>
      <w:r w:rsidR="00CB2D4E" w:rsidRPr="00CB2D4E">
        <w:rPr>
          <w:rStyle w:val="Strong"/>
        </w:rPr>
        <w:t>—</w:t>
      </w:r>
      <w:r w:rsidR="007469F3">
        <w:t xml:space="preserve"> </w:t>
      </w:r>
      <w:r w:rsidRPr="00CB2D4E">
        <w:t>As</w:t>
      </w:r>
      <w:r w:rsidR="007469F3">
        <w:t xml:space="preserve"> </w:t>
      </w:r>
      <w:r w:rsidRPr="00CB2D4E">
        <w:t>defined</w:t>
      </w:r>
      <w:r w:rsidR="007469F3">
        <w:t xml:space="preserve"> </w:t>
      </w:r>
      <w:r w:rsidRPr="00CB2D4E">
        <w:t>in</w:t>
      </w:r>
      <w:r w:rsidR="007469F3">
        <w:t xml:space="preserve"> </w:t>
      </w:r>
      <w:hyperlink r:id="rId25" w:tooltip="Section 9.553(30)" w:history="1">
        <w:r w:rsidR="00BD0057">
          <w:rPr>
            <w:rStyle w:val="Hyperlink"/>
          </w:rPr>
          <w:t>40 TAC §9.553(30)</w:t>
        </w:r>
      </w:hyperlink>
      <w:r w:rsidRPr="00CB2D4E">
        <w:t>,</w:t>
      </w:r>
      <w:r w:rsidR="007469F3">
        <w:t xml:space="preserve"> </w:t>
      </w:r>
      <w:r w:rsidRPr="00CB2D4E">
        <w:t>a</w:t>
      </w:r>
      <w:r w:rsidR="007469F3">
        <w:t xml:space="preserve"> </w:t>
      </w:r>
      <w:r w:rsidRPr="00CB2D4E">
        <w:t>planning</w:t>
      </w:r>
      <w:r w:rsidR="007469F3">
        <w:t xml:space="preserve"> </w:t>
      </w:r>
      <w:r w:rsidRPr="00CB2D4E">
        <w:t>team</w:t>
      </w:r>
      <w:r w:rsidR="007469F3">
        <w:t xml:space="preserve"> </w:t>
      </w:r>
      <w:r w:rsidRPr="00CB2D4E">
        <w:t>consisting</w:t>
      </w:r>
      <w:r w:rsidR="007469F3">
        <w:t xml:space="preserve"> </w:t>
      </w:r>
      <w:r w:rsidRPr="00CB2D4E">
        <w:t>of</w:t>
      </w:r>
      <w:r w:rsidR="007469F3">
        <w:t xml:space="preserve"> </w:t>
      </w:r>
      <w:r w:rsidRPr="00CB2D4E">
        <w:t>an</w:t>
      </w:r>
      <w:r w:rsidR="007469F3">
        <w:t xml:space="preserve"> </w:t>
      </w:r>
      <w:r w:rsidRPr="00CB2D4E">
        <w:t>applicant</w:t>
      </w:r>
      <w:r w:rsidR="007469F3">
        <w:t xml:space="preserve"> </w:t>
      </w:r>
      <w:r w:rsidRPr="00CB2D4E">
        <w:t>or</w:t>
      </w:r>
      <w:r w:rsidR="007469F3">
        <w:t xml:space="preserve"> </w:t>
      </w:r>
      <w:r w:rsidRPr="00CB2D4E">
        <w:t>individual,</w:t>
      </w:r>
      <w:r w:rsidR="007469F3">
        <w:t xml:space="preserve"> </w:t>
      </w:r>
      <w:r w:rsidRPr="00CB2D4E">
        <w:t>LAR,</w:t>
      </w:r>
      <w:r w:rsidR="007469F3">
        <w:t xml:space="preserve"> </w:t>
      </w:r>
      <w:r w:rsidRPr="00CB2D4E">
        <w:t>service</w:t>
      </w:r>
      <w:r w:rsidR="007469F3">
        <w:t xml:space="preserve"> </w:t>
      </w:r>
      <w:r w:rsidRPr="00CB2D4E">
        <w:t>coordinator</w:t>
      </w:r>
      <w:r w:rsidR="007469F3">
        <w:t xml:space="preserve"> </w:t>
      </w:r>
      <w:r w:rsidRPr="00CB2D4E">
        <w:t>and</w:t>
      </w:r>
      <w:r w:rsidR="007469F3">
        <w:t xml:space="preserve"> </w:t>
      </w:r>
      <w:r w:rsidRPr="00CB2D4E">
        <w:t>other</w:t>
      </w:r>
      <w:r w:rsidR="007469F3">
        <w:t xml:space="preserve"> </w:t>
      </w:r>
      <w:r w:rsidRPr="00CB2D4E">
        <w:t>persons</w:t>
      </w:r>
      <w:r w:rsidR="007469F3">
        <w:t xml:space="preserve"> </w:t>
      </w:r>
      <w:r w:rsidRPr="00CB2D4E">
        <w:t>chosen</w:t>
      </w:r>
      <w:r w:rsidR="007469F3">
        <w:t xml:space="preserve"> </w:t>
      </w:r>
      <w:r w:rsidRPr="00CB2D4E">
        <w:t>by</w:t>
      </w:r>
      <w:r w:rsidR="007469F3">
        <w:t xml:space="preserve"> </w:t>
      </w:r>
      <w:r w:rsidRPr="00CB2D4E">
        <w:t>the</w:t>
      </w:r>
      <w:r w:rsidR="007469F3">
        <w:t xml:space="preserve"> </w:t>
      </w:r>
      <w:r w:rsidRPr="00CB2D4E">
        <w:t>applicant</w:t>
      </w:r>
      <w:r w:rsidR="007469F3">
        <w:t xml:space="preserve"> </w:t>
      </w:r>
      <w:r w:rsidRPr="00CB2D4E">
        <w:t>or</w:t>
      </w:r>
      <w:r w:rsidR="007469F3">
        <w:t xml:space="preserve"> </w:t>
      </w:r>
      <w:r w:rsidRPr="00CB2D4E">
        <w:t>individual</w:t>
      </w:r>
      <w:r w:rsidR="007469F3">
        <w:t xml:space="preserve"> </w:t>
      </w:r>
      <w:r w:rsidRPr="00CB2D4E">
        <w:t>or</w:t>
      </w:r>
      <w:r w:rsidR="007469F3">
        <w:t xml:space="preserve"> </w:t>
      </w:r>
      <w:r w:rsidRPr="00CB2D4E">
        <w:t>LAR</w:t>
      </w:r>
      <w:r w:rsidR="007469F3">
        <w:t xml:space="preserve"> </w:t>
      </w:r>
      <w:r w:rsidRPr="00CB2D4E">
        <w:t>on</w:t>
      </w:r>
      <w:r w:rsidR="007469F3">
        <w:t xml:space="preserve"> </w:t>
      </w:r>
      <w:r w:rsidRPr="00CB2D4E">
        <w:t>behalf</w:t>
      </w:r>
      <w:r w:rsidR="007469F3">
        <w:t xml:space="preserve"> </w:t>
      </w:r>
      <w:r w:rsidRPr="00CB2D4E">
        <w:t>of</w:t>
      </w:r>
      <w:r w:rsidR="007469F3">
        <w:t xml:space="preserve"> </w:t>
      </w:r>
      <w:r w:rsidRPr="00CB2D4E">
        <w:t>the</w:t>
      </w:r>
      <w:r w:rsidR="007469F3">
        <w:t xml:space="preserve"> </w:t>
      </w:r>
      <w:r w:rsidRPr="00CB2D4E">
        <w:t>applicant</w:t>
      </w:r>
      <w:r w:rsidR="007469F3">
        <w:t xml:space="preserve"> </w:t>
      </w:r>
      <w:r w:rsidRPr="00CB2D4E">
        <w:t>or</w:t>
      </w:r>
      <w:r w:rsidR="007469F3">
        <w:t xml:space="preserve"> </w:t>
      </w:r>
      <w:r w:rsidRPr="00CB2D4E">
        <w:t>individual</w:t>
      </w:r>
      <w:r w:rsidR="007469F3">
        <w:t xml:space="preserve"> </w:t>
      </w:r>
      <w:r w:rsidRPr="00CB2D4E">
        <w:t>(for</w:t>
      </w:r>
      <w:r w:rsidR="007469F3">
        <w:t xml:space="preserve"> </w:t>
      </w:r>
      <w:r w:rsidRPr="00CB2D4E">
        <w:t>example,</w:t>
      </w:r>
      <w:r w:rsidR="007469F3">
        <w:t xml:space="preserve"> </w:t>
      </w:r>
      <w:r w:rsidRPr="00CB2D4E">
        <w:t>a</w:t>
      </w:r>
      <w:r w:rsidR="007469F3">
        <w:t xml:space="preserve"> </w:t>
      </w:r>
      <w:r w:rsidRPr="00CB2D4E">
        <w:t>program</w:t>
      </w:r>
      <w:r w:rsidR="007469F3">
        <w:t xml:space="preserve"> </w:t>
      </w:r>
      <w:r w:rsidRPr="00CB2D4E">
        <w:t>provider</w:t>
      </w:r>
      <w:r w:rsidR="007469F3">
        <w:t xml:space="preserve"> </w:t>
      </w:r>
      <w:r w:rsidRPr="00CB2D4E">
        <w:t>representative,</w:t>
      </w:r>
      <w:r w:rsidR="007469F3">
        <w:t xml:space="preserve"> </w:t>
      </w:r>
      <w:r w:rsidRPr="00CB2D4E">
        <w:t>family</w:t>
      </w:r>
      <w:r w:rsidR="007469F3">
        <w:t xml:space="preserve"> </w:t>
      </w:r>
      <w:r w:rsidRPr="00CB2D4E">
        <w:t>member,</w:t>
      </w:r>
      <w:r w:rsidR="007469F3">
        <w:t xml:space="preserve"> </w:t>
      </w:r>
      <w:r w:rsidRPr="00CB2D4E">
        <w:t>friend</w:t>
      </w:r>
      <w:r w:rsidR="007469F3">
        <w:t xml:space="preserve"> </w:t>
      </w:r>
      <w:r w:rsidRPr="00CB2D4E">
        <w:t>or</w:t>
      </w:r>
      <w:r w:rsidR="007469F3">
        <w:t xml:space="preserve"> </w:t>
      </w:r>
      <w:r w:rsidRPr="00CB2D4E">
        <w:t>teacher).</w:t>
      </w:r>
    </w:p>
    <w:p w14:paraId="301D36AB" w14:textId="734966CA" w:rsidR="005631C6" w:rsidRPr="00CB2D4E" w:rsidRDefault="005631C6" w:rsidP="00CB2D4E">
      <w:pPr>
        <w:pStyle w:val="DefinitionList"/>
      </w:pPr>
      <w:bookmarkStart w:id="81" w:name="serviceprovider"/>
      <w:bookmarkEnd w:id="81"/>
      <w:r w:rsidRPr="00CB2D4E">
        <w:rPr>
          <w:rStyle w:val="Strong"/>
        </w:rPr>
        <w:t>Service</w:t>
      </w:r>
      <w:r w:rsidR="007469F3">
        <w:rPr>
          <w:rStyle w:val="Strong"/>
        </w:rPr>
        <w:t xml:space="preserve"> </w:t>
      </w:r>
      <w:r w:rsidRPr="00CB2D4E">
        <w:rPr>
          <w:rStyle w:val="Strong"/>
        </w:rPr>
        <w:t>provider</w:t>
      </w:r>
      <w:r w:rsidR="007469F3">
        <w:rPr>
          <w:rStyle w:val="Strong"/>
        </w:rPr>
        <w:t xml:space="preserve"> </w:t>
      </w:r>
      <w:r w:rsidR="00CB2D4E" w:rsidRPr="00CB2D4E">
        <w:rPr>
          <w:rStyle w:val="Strong"/>
        </w:rPr>
        <w:t>—</w:t>
      </w:r>
      <w:r w:rsidR="007469F3">
        <w:t xml:space="preserve"> </w:t>
      </w:r>
      <w:r w:rsidRPr="00CB2D4E">
        <w:t>A</w:t>
      </w:r>
      <w:r w:rsidR="007469F3">
        <w:t xml:space="preserve"> </w:t>
      </w:r>
      <w:r w:rsidRPr="00CB2D4E">
        <w:t>staff</w:t>
      </w:r>
      <w:r w:rsidR="007469F3">
        <w:t xml:space="preserve"> </w:t>
      </w:r>
      <w:r w:rsidRPr="00CB2D4E">
        <w:t>member</w:t>
      </w:r>
      <w:r w:rsidR="00E947EA">
        <w:t>,</w:t>
      </w:r>
      <w:r w:rsidR="007469F3">
        <w:t xml:space="preserve"> </w:t>
      </w:r>
      <w:r w:rsidRPr="00CB2D4E">
        <w:t>contractor</w:t>
      </w:r>
      <w:r w:rsidR="00E947EA">
        <w:t>, or volunteer</w:t>
      </w:r>
      <w:r w:rsidR="007469F3">
        <w:t xml:space="preserve"> </w:t>
      </w:r>
      <w:r w:rsidRPr="00CB2D4E">
        <w:t>of</w:t>
      </w:r>
      <w:r w:rsidR="007469F3">
        <w:t xml:space="preserve"> </w:t>
      </w:r>
      <w:r w:rsidRPr="00CB2D4E">
        <w:t>the</w:t>
      </w:r>
      <w:r w:rsidR="007469F3">
        <w:t xml:space="preserve"> </w:t>
      </w:r>
      <w:r w:rsidRPr="00CB2D4E">
        <w:t>program</w:t>
      </w:r>
      <w:r w:rsidR="007469F3">
        <w:t xml:space="preserve"> </w:t>
      </w:r>
      <w:r w:rsidRPr="00CB2D4E">
        <w:t>provider</w:t>
      </w:r>
      <w:r w:rsidR="007469F3">
        <w:t xml:space="preserve"> </w:t>
      </w:r>
      <w:r w:rsidRPr="00CB2D4E">
        <w:t>who</w:t>
      </w:r>
      <w:r w:rsidR="007469F3">
        <w:t xml:space="preserve"> </w:t>
      </w:r>
      <w:r w:rsidRPr="00CB2D4E">
        <w:t>performs</w:t>
      </w:r>
      <w:r w:rsidR="007469F3">
        <w:t xml:space="preserve"> </w:t>
      </w:r>
      <w:r w:rsidRPr="00CB2D4E">
        <w:t>billable</w:t>
      </w:r>
      <w:r w:rsidR="007469F3">
        <w:t xml:space="preserve"> </w:t>
      </w:r>
      <w:r w:rsidRPr="00CB2D4E">
        <w:t>activity.</w:t>
      </w:r>
    </w:p>
    <w:p w14:paraId="6BC7127D" w14:textId="77777777" w:rsidR="005631C6" w:rsidRPr="00CB2D4E" w:rsidRDefault="005631C6" w:rsidP="00CB2D4E">
      <w:pPr>
        <w:pStyle w:val="DefinitionList"/>
      </w:pPr>
      <w:bookmarkStart w:id="82" w:name="staff"/>
      <w:bookmarkEnd w:id="82"/>
      <w:r w:rsidRPr="00CB2D4E">
        <w:rPr>
          <w:rStyle w:val="Strong"/>
        </w:rPr>
        <w:t>Staff</w:t>
      </w:r>
      <w:r w:rsidR="007469F3">
        <w:rPr>
          <w:rStyle w:val="Strong"/>
        </w:rPr>
        <w:t xml:space="preserve"> </w:t>
      </w:r>
      <w:r w:rsidRPr="00CB2D4E">
        <w:rPr>
          <w:rStyle w:val="Strong"/>
        </w:rPr>
        <w:t>member</w:t>
      </w:r>
      <w:r w:rsidR="007469F3">
        <w:rPr>
          <w:rStyle w:val="Strong"/>
        </w:rPr>
        <w:t xml:space="preserve"> </w:t>
      </w:r>
      <w:r w:rsidR="00CB2D4E" w:rsidRPr="00CB2D4E">
        <w:rPr>
          <w:rStyle w:val="Strong"/>
        </w:rPr>
        <w:t>—</w:t>
      </w:r>
      <w:r w:rsidR="007469F3">
        <w:t xml:space="preserve"> </w:t>
      </w:r>
      <w:r w:rsidRPr="00CB2D4E">
        <w:t>A</w:t>
      </w:r>
      <w:r w:rsidR="007469F3">
        <w:t xml:space="preserve"> </w:t>
      </w:r>
      <w:r w:rsidRPr="00CB2D4E">
        <w:t>full-time</w:t>
      </w:r>
      <w:r w:rsidR="007469F3">
        <w:t xml:space="preserve"> </w:t>
      </w:r>
      <w:r w:rsidRPr="00CB2D4E">
        <w:t>or</w:t>
      </w:r>
      <w:r w:rsidR="007469F3">
        <w:t xml:space="preserve"> </w:t>
      </w:r>
      <w:r w:rsidRPr="00CB2D4E">
        <w:t>part-time</w:t>
      </w:r>
      <w:r w:rsidR="007469F3">
        <w:t xml:space="preserve"> </w:t>
      </w:r>
      <w:r w:rsidRPr="00CB2D4E">
        <w:t>employee</w:t>
      </w:r>
      <w:r w:rsidR="007469F3">
        <w:t xml:space="preserve"> </w:t>
      </w:r>
      <w:r w:rsidRPr="00CB2D4E">
        <w:t>of</w:t>
      </w:r>
      <w:r w:rsidR="007469F3">
        <w:t xml:space="preserve"> </w:t>
      </w:r>
      <w:r w:rsidRPr="00CB2D4E">
        <w:t>the</w:t>
      </w:r>
      <w:r w:rsidR="007469F3">
        <w:t xml:space="preserve"> </w:t>
      </w:r>
      <w:r w:rsidRPr="00CB2D4E">
        <w:t>program</w:t>
      </w:r>
      <w:r w:rsidR="007469F3">
        <w:t xml:space="preserve"> </w:t>
      </w:r>
      <w:r w:rsidRPr="00CB2D4E">
        <w:t>provider.</w:t>
      </w:r>
    </w:p>
    <w:p w14:paraId="4F1D337B" w14:textId="60BA7DAC" w:rsidR="005631C6" w:rsidRDefault="005631C6" w:rsidP="00CB2D4E">
      <w:pPr>
        <w:pStyle w:val="DefinitionList"/>
      </w:pPr>
      <w:bookmarkStart w:id="83" w:name="supervision"/>
      <w:bookmarkEnd w:id="83"/>
      <w:r w:rsidRPr="00CB2D4E">
        <w:rPr>
          <w:rStyle w:val="Strong"/>
        </w:rPr>
        <w:t>Supervision</w:t>
      </w:r>
      <w:r w:rsidR="007469F3">
        <w:rPr>
          <w:rStyle w:val="Strong"/>
        </w:rPr>
        <w:t xml:space="preserve"> </w:t>
      </w:r>
      <w:r w:rsidR="00CB2D4E" w:rsidRPr="00CB2D4E">
        <w:rPr>
          <w:rStyle w:val="Strong"/>
        </w:rPr>
        <w:t>—</w:t>
      </w:r>
      <w:r w:rsidR="007469F3">
        <w:t xml:space="preserve"> </w:t>
      </w:r>
      <w:r w:rsidRPr="00CB2D4E">
        <w:t>The</w:t>
      </w:r>
      <w:r w:rsidR="007469F3">
        <w:t xml:space="preserve"> </w:t>
      </w:r>
      <w:r w:rsidRPr="00CB2D4E">
        <w:t>process</w:t>
      </w:r>
      <w:r w:rsidR="007469F3">
        <w:t xml:space="preserve"> </w:t>
      </w:r>
      <w:r w:rsidRPr="00CB2D4E">
        <w:t>of</w:t>
      </w:r>
      <w:r w:rsidR="007469F3">
        <w:t xml:space="preserve"> </w:t>
      </w:r>
      <w:r w:rsidRPr="00CB2D4E">
        <w:t>directing,</w:t>
      </w:r>
      <w:r w:rsidR="007469F3">
        <w:t xml:space="preserve"> </w:t>
      </w:r>
      <w:r w:rsidRPr="00CB2D4E">
        <w:t>guiding</w:t>
      </w:r>
      <w:r w:rsidR="007469F3">
        <w:t xml:space="preserve"> </w:t>
      </w:r>
      <w:r w:rsidRPr="00CB2D4E">
        <w:t>and</w:t>
      </w:r>
      <w:r w:rsidR="007469F3">
        <w:t xml:space="preserve"> </w:t>
      </w:r>
      <w:r w:rsidRPr="00CB2D4E">
        <w:t>influencing</w:t>
      </w:r>
      <w:r w:rsidR="007469F3">
        <w:t xml:space="preserve"> </w:t>
      </w:r>
      <w:r w:rsidRPr="00CB2D4E">
        <w:t>the</w:t>
      </w:r>
      <w:r w:rsidR="007469F3">
        <w:t xml:space="preserve"> </w:t>
      </w:r>
      <w:r w:rsidRPr="00CB2D4E">
        <w:t>outcome</w:t>
      </w:r>
      <w:r w:rsidR="007469F3">
        <w:t xml:space="preserve"> </w:t>
      </w:r>
      <w:r w:rsidRPr="00CB2D4E">
        <w:t>of</w:t>
      </w:r>
      <w:r w:rsidR="007469F3">
        <w:t xml:space="preserve"> </w:t>
      </w:r>
      <w:r w:rsidRPr="00CB2D4E">
        <w:t>an</w:t>
      </w:r>
      <w:r w:rsidR="007469F3">
        <w:t xml:space="preserve"> </w:t>
      </w:r>
      <w:r w:rsidRPr="00CB2D4E">
        <w:t>unlicensed</w:t>
      </w:r>
      <w:r w:rsidR="007469F3">
        <w:t xml:space="preserve"> </w:t>
      </w:r>
      <w:r w:rsidRPr="00CB2D4E">
        <w:t>staff's</w:t>
      </w:r>
      <w:r w:rsidR="007469F3">
        <w:t xml:space="preserve"> </w:t>
      </w:r>
      <w:r w:rsidRPr="00CB2D4E">
        <w:t>performance.</w:t>
      </w:r>
    </w:p>
    <w:p w14:paraId="1C145319" w14:textId="77777777" w:rsidR="004C3A44" w:rsidRPr="007B54C3" w:rsidRDefault="004C3A44" w:rsidP="004C3A44">
      <w:pPr>
        <w:pStyle w:val="DefinitionList"/>
        <w:spacing w:after="0" w:line="276" w:lineRule="auto"/>
      </w:pPr>
      <w:r w:rsidRPr="00CB69ED">
        <w:rPr>
          <w:rStyle w:val="Strong"/>
        </w:rPr>
        <w:t>Synchronous audio-visual</w:t>
      </w:r>
      <w:r>
        <w:t xml:space="preserve"> - </w:t>
      </w:r>
      <w:r w:rsidRPr="007B54C3">
        <w:t>An interactive, two-way audio and video communication platform that:</w:t>
      </w:r>
    </w:p>
    <w:p w14:paraId="52C49A75" w14:textId="77777777" w:rsidR="004C3A44" w:rsidRPr="004E36A7" w:rsidRDefault="004C3A44" w:rsidP="004C3A44">
      <w:pPr>
        <w:pStyle w:val="ListNumber"/>
        <w:numPr>
          <w:ilvl w:val="1"/>
          <w:numId w:val="3"/>
        </w:numPr>
        <w:spacing w:after="0" w:line="276" w:lineRule="auto"/>
        <w:ind w:left="1512"/>
        <w:contextualSpacing/>
      </w:pPr>
      <w:r w:rsidRPr="004E36A7">
        <w:t>allows a service to be provided to an individual in real time; and</w:t>
      </w:r>
    </w:p>
    <w:p w14:paraId="6D74274B" w14:textId="15333E9E" w:rsidR="004C3A44" w:rsidRPr="00CB2D4E" w:rsidRDefault="004C3A44" w:rsidP="004C3A44">
      <w:pPr>
        <w:pStyle w:val="ListNumber"/>
        <w:numPr>
          <w:ilvl w:val="1"/>
          <w:numId w:val="7"/>
        </w:numPr>
        <w:spacing w:after="0" w:line="276" w:lineRule="auto"/>
        <w:ind w:left="1512"/>
        <w:contextualSpacing/>
      </w:pPr>
      <w:r w:rsidRPr="004E36A7">
        <w:t>conforms to the privacy requirements under the Health Insurance Portability and Accountability Act.</w:t>
      </w:r>
    </w:p>
    <w:p w14:paraId="2E4CC915" w14:textId="73540261" w:rsidR="005631C6" w:rsidRDefault="005631C6" w:rsidP="00CB2D4E">
      <w:pPr>
        <w:pStyle w:val="DefinitionList"/>
      </w:pPr>
      <w:bookmarkStart w:id="84" w:name="TAC"/>
      <w:bookmarkEnd w:id="84"/>
      <w:r w:rsidRPr="00CB2D4E">
        <w:rPr>
          <w:rStyle w:val="Strong"/>
        </w:rPr>
        <w:t>TAC</w:t>
      </w:r>
      <w:r w:rsidR="007469F3">
        <w:rPr>
          <w:rStyle w:val="Strong"/>
        </w:rPr>
        <w:t xml:space="preserve"> </w:t>
      </w:r>
      <w:r w:rsidR="00CB2D4E" w:rsidRPr="00CB2D4E">
        <w:rPr>
          <w:rStyle w:val="Strong"/>
        </w:rPr>
        <w:t>—</w:t>
      </w:r>
      <w:r w:rsidR="007469F3">
        <w:t xml:space="preserve"> </w:t>
      </w:r>
      <w:r w:rsidRPr="00CB2D4E">
        <w:t>Texas</w:t>
      </w:r>
      <w:r w:rsidR="007469F3">
        <w:t xml:space="preserve"> </w:t>
      </w:r>
      <w:r w:rsidRPr="00CB2D4E">
        <w:t>Administrative</w:t>
      </w:r>
      <w:r w:rsidR="007469F3">
        <w:t xml:space="preserve"> </w:t>
      </w:r>
      <w:r w:rsidRPr="00CB2D4E">
        <w:t>Code.</w:t>
      </w:r>
    </w:p>
    <w:p w14:paraId="78EC277D" w14:textId="0A4B88A1" w:rsidR="00AA34A6" w:rsidRPr="00D3781E" w:rsidRDefault="00AA34A6" w:rsidP="00D3781E">
      <w:pPr>
        <w:pStyle w:val="DefinitionList"/>
        <w:rPr>
          <w:rStyle w:val="Strong"/>
          <w:b w:val="0"/>
          <w:bCs w:val="0"/>
        </w:rPr>
      </w:pPr>
      <w:r w:rsidRPr="00D3781E">
        <w:rPr>
          <w:rStyle w:val="Strong"/>
        </w:rPr>
        <w:t xml:space="preserve">TMHP </w:t>
      </w:r>
      <w:r w:rsidRPr="00323B47">
        <w:t>- Texas Medicaid Health Partnership</w:t>
      </w:r>
      <w:r w:rsidR="00566747" w:rsidRPr="00323B47">
        <w:t>.</w:t>
      </w:r>
      <w:r w:rsidRPr="00D3781E">
        <w:rPr>
          <w:rStyle w:val="Strong"/>
          <w:b w:val="0"/>
          <w:bCs w:val="0"/>
        </w:rPr>
        <w:t xml:space="preserve"> </w:t>
      </w:r>
    </w:p>
    <w:p w14:paraId="0EC5415D" w14:textId="3E62444F" w:rsidR="0025306D" w:rsidRPr="006E3B04" w:rsidRDefault="0025306D" w:rsidP="006E3B04">
      <w:pPr>
        <w:pStyle w:val="DefinitionList"/>
        <w:spacing w:after="0" w:line="276" w:lineRule="auto"/>
        <w:rPr>
          <w:b/>
          <w:bCs/>
          <w:color w:val="AB2328" w:themeColor="accent2"/>
        </w:rPr>
      </w:pPr>
      <w:r w:rsidRPr="00D3781E">
        <w:rPr>
          <w:rStyle w:val="Strong"/>
        </w:rPr>
        <w:t>TMPPM –</w:t>
      </w:r>
      <w:r>
        <w:rPr>
          <w:rStyle w:val="Strong"/>
          <w:color w:val="AB2328" w:themeColor="accent2"/>
        </w:rPr>
        <w:t xml:space="preserve"> </w:t>
      </w:r>
      <w:r w:rsidRPr="006E3B04">
        <w:t>Texas Medicaid Provider Procedures Manual</w:t>
      </w:r>
      <w:r w:rsidR="006A402D">
        <w:t>.</w:t>
      </w:r>
    </w:p>
    <w:p w14:paraId="52CAE479" w14:textId="1B0D7701" w:rsidR="005631C6" w:rsidRDefault="005631C6" w:rsidP="00CB2D4E">
      <w:pPr>
        <w:pStyle w:val="DefinitionList"/>
      </w:pPr>
      <w:bookmarkStart w:id="85" w:name="transportation"/>
      <w:bookmarkEnd w:id="85"/>
      <w:r w:rsidRPr="00CB2D4E">
        <w:rPr>
          <w:rStyle w:val="Strong"/>
        </w:rPr>
        <w:lastRenderedPageBreak/>
        <w:t>Transportation</w:t>
      </w:r>
      <w:r w:rsidR="007469F3">
        <w:rPr>
          <w:rStyle w:val="Strong"/>
        </w:rPr>
        <w:t xml:space="preserve"> </w:t>
      </w:r>
      <w:r w:rsidRPr="00CB2D4E">
        <w:rPr>
          <w:rStyle w:val="Strong"/>
        </w:rPr>
        <w:t>plan</w:t>
      </w:r>
      <w:r w:rsidR="007469F3">
        <w:rPr>
          <w:rStyle w:val="Strong"/>
        </w:rPr>
        <w:t xml:space="preserve"> </w:t>
      </w:r>
      <w:r w:rsidR="00CB2D4E" w:rsidRPr="00CB2D4E">
        <w:rPr>
          <w:rStyle w:val="Strong"/>
        </w:rPr>
        <w:t>—</w:t>
      </w:r>
      <w:r w:rsidR="007469F3">
        <w:t xml:space="preserve"> </w:t>
      </w:r>
      <w:r w:rsidRPr="00CB2D4E">
        <w:t>A</w:t>
      </w:r>
      <w:r w:rsidR="007469F3">
        <w:t xml:space="preserve"> </w:t>
      </w:r>
      <w:r w:rsidRPr="00CB2D4E">
        <w:t>written</w:t>
      </w:r>
      <w:r w:rsidR="007469F3">
        <w:t xml:space="preserve"> </w:t>
      </w:r>
      <w:r w:rsidRPr="00CB2D4E">
        <w:t>plan,</w:t>
      </w:r>
      <w:r w:rsidR="007469F3">
        <w:t xml:space="preserve"> </w:t>
      </w:r>
      <w:r w:rsidRPr="00CB2D4E">
        <w:t>based</w:t>
      </w:r>
      <w:r w:rsidR="007469F3">
        <w:t xml:space="preserve"> </w:t>
      </w:r>
      <w:r w:rsidRPr="00CB2D4E">
        <w:t>on</w:t>
      </w:r>
      <w:r w:rsidR="007469F3">
        <w:t xml:space="preserve"> </w:t>
      </w:r>
      <w:r w:rsidRPr="00CB2D4E">
        <w:t>person-directed</w:t>
      </w:r>
      <w:r w:rsidR="007469F3">
        <w:t xml:space="preserve"> </w:t>
      </w:r>
      <w:r w:rsidRPr="00CB2D4E">
        <w:t>planning</w:t>
      </w:r>
      <w:r w:rsidR="007469F3">
        <w:t xml:space="preserve"> </w:t>
      </w:r>
      <w:r w:rsidRPr="00CB2D4E">
        <w:t>and</w:t>
      </w:r>
      <w:r w:rsidR="007469F3">
        <w:t xml:space="preserve"> </w:t>
      </w:r>
      <w:r w:rsidRPr="00CB2D4E">
        <w:t>developed</w:t>
      </w:r>
      <w:r w:rsidR="007469F3">
        <w:t xml:space="preserve"> </w:t>
      </w:r>
      <w:r w:rsidRPr="00CB2D4E">
        <w:t>with</w:t>
      </w:r>
      <w:r w:rsidR="007469F3">
        <w:t xml:space="preserve"> </w:t>
      </w:r>
      <w:r w:rsidRPr="00CB2D4E">
        <w:t>an</w:t>
      </w:r>
      <w:r w:rsidR="007469F3">
        <w:t xml:space="preserve"> </w:t>
      </w:r>
      <w:r w:rsidRPr="00CB2D4E">
        <w:t>applicant</w:t>
      </w:r>
      <w:r w:rsidR="007469F3">
        <w:t xml:space="preserve"> </w:t>
      </w:r>
      <w:r w:rsidRPr="00CB2D4E">
        <w:t>or</w:t>
      </w:r>
      <w:r w:rsidR="007469F3">
        <w:t xml:space="preserve"> </w:t>
      </w:r>
      <w:r w:rsidRPr="00CB2D4E">
        <w:t>individual</w:t>
      </w:r>
      <w:r w:rsidR="007469F3">
        <w:t xml:space="preserve"> </w:t>
      </w:r>
      <w:r w:rsidRPr="00CB2D4E">
        <w:t>using</w:t>
      </w:r>
      <w:r w:rsidR="007469F3">
        <w:t xml:space="preserve"> </w:t>
      </w:r>
      <w:hyperlink r:id="rId26" w:tooltip="Form 3598, Individual Transportation Plan" w:history="1">
        <w:r w:rsidRPr="00CB2D4E">
          <w:rPr>
            <w:rStyle w:val="Hyperlink"/>
          </w:rPr>
          <w:t>Form</w:t>
        </w:r>
        <w:r w:rsidR="007469F3">
          <w:rPr>
            <w:rStyle w:val="Hyperlink"/>
          </w:rPr>
          <w:t xml:space="preserve"> </w:t>
        </w:r>
        <w:r w:rsidRPr="00CB2D4E">
          <w:rPr>
            <w:rStyle w:val="Hyperlink"/>
          </w:rPr>
          <w:t>3598</w:t>
        </w:r>
      </w:hyperlink>
      <w:r w:rsidRPr="00CB2D4E">
        <w:t>,</w:t>
      </w:r>
      <w:r w:rsidR="007469F3">
        <w:t xml:space="preserve"> </w:t>
      </w:r>
      <w:r w:rsidRPr="00CB2D4E">
        <w:t>Individual</w:t>
      </w:r>
      <w:r w:rsidR="007469F3">
        <w:t xml:space="preserve"> </w:t>
      </w:r>
      <w:r w:rsidRPr="00CB2D4E">
        <w:t>Transportation</w:t>
      </w:r>
      <w:r w:rsidR="007469F3">
        <w:t xml:space="preserve"> </w:t>
      </w:r>
      <w:r w:rsidRPr="00CB2D4E">
        <w:t>Plan.</w:t>
      </w:r>
      <w:r w:rsidR="007469F3">
        <w:t xml:space="preserve"> </w:t>
      </w:r>
      <w:r w:rsidRPr="00CB2D4E">
        <w:t>An</w:t>
      </w:r>
      <w:r w:rsidR="007469F3">
        <w:t xml:space="preserve"> </w:t>
      </w:r>
      <w:r w:rsidRPr="00CB2D4E">
        <w:t>individual</w:t>
      </w:r>
      <w:r w:rsidR="007469F3">
        <w:t xml:space="preserve"> </w:t>
      </w:r>
      <w:r w:rsidRPr="00CB2D4E">
        <w:t>transportation</w:t>
      </w:r>
      <w:r w:rsidR="007469F3">
        <w:t xml:space="preserve"> </w:t>
      </w:r>
      <w:r w:rsidRPr="00CB2D4E">
        <w:t>plan</w:t>
      </w:r>
      <w:r w:rsidR="007469F3">
        <w:t xml:space="preserve"> </w:t>
      </w:r>
      <w:r w:rsidRPr="00CB2D4E">
        <w:t>is</w:t>
      </w:r>
      <w:r w:rsidR="007469F3">
        <w:t xml:space="preserve"> </w:t>
      </w:r>
      <w:r w:rsidRPr="00CB2D4E">
        <w:t>used</w:t>
      </w:r>
      <w:r w:rsidR="007469F3">
        <w:t xml:space="preserve"> </w:t>
      </w:r>
      <w:r w:rsidRPr="00CB2D4E">
        <w:t>to</w:t>
      </w:r>
      <w:r w:rsidR="007469F3">
        <w:t xml:space="preserve"> </w:t>
      </w:r>
      <w:r w:rsidRPr="00CB2D4E">
        <w:t>document</w:t>
      </w:r>
      <w:r w:rsidR="007469F3">
        <w:t xml:space="preserve"> </w:t>
      </w:r>
      <w:r w:rsidRPr="00CB2D4E">
        <w:t>how</w:t>
      </w:r>
      <w:r w:rsidR="007469F3">
        <w:t xml:space="preserve"> </w:t>
      </w:r>
      <w:r w:rsidRPr="00CB2D4E">
        <w:t>transportation</w:t>
      </w:r>
      <w:r w:rsidR="007469F3">
        <w:t xml:space="preserve"> </w:t>
      </w:r>
      <w:r w:rsidRPr="00CB2D4E">
        <w:t>will</w:t>
      </w:r>
      <w:r w:rsidR="007469F3">
        <w:t xml:space="preserve"> </w:t>
      </w:r>
      <w:r w:rsidRPr="00CB2D4E">
        <w:t>be</w:t>
      </w:r>
      <w:r w:rsidR="007469F3">
        <w:t xml:space="preserve"> </w:t>
      </w:r>
      <w:r w:rsidRPr="00CB2D4E">
        <w:t>delivered</w:t>
      </w:r>
      <w:r w:rsidR="007469F3">
        <w:t xml:space="preserve"> </w:t>
      </w:r>
      <w:r w:rsidRPr="00CB2D4E">
        <w:t>to</w:t>
      </w:r>
      <w:r w:rsidR="007469F3">
        <w:t xml:space="preserve"> </w:t>
      </w:r>
      <w:r w:rsidRPr="00CB2D4E">
        <w:t>support</w:t>
      </w:r>
      <w:r w:rsidR="007469F3">
        <w:t xml:space="preserve"> </w:t>
      </w:r>
      <w:r w:rsidRPr="00CB2D4E">
        <w:t>an</w:t>
      </w:r>
      <w:r w:rsidR="007469F3">
        <w:t xml:space="preserve"> </w:t>
      </w:r>
      <w:r w:rsidRPr="00CB2D4E">
        <w:t>individual’s</w:t>
      </w:r>
      <w:r w:rsidR="007469F3">
        <w:t xml:space="preserve"> </w:t>
      </w:r>
      <w:r w:rsidRPr="00CB2D4E">
        <w:t>desired</w:t>
      </w:r>
      <w:r w:rsidR="007469F3">
        <w:t xml:space="preserve"> </w:t>
      </w:r>
      <w:r w:rsidRPr="00CB2D4E">
        <w:t>outcomes</w:t>
      </w:r>
      <w:r w:rsidR="007469F3">
        <w:t xml:space="preserve"> </w:t>
      </w:r>
      <w:r w:rsidRPr="00CB2D4E">
        <w:t>and</w:t>
      </w:r>
      <w:r w:rsidR="007469F3">
        <w:t xml:space="preserve"> </w:t>
      </w:r>
      <w:r w:rsidRPr="00CB2D4E">
        <w:t>purposes</w:t>
      </w:r>
      <w:r w:rsidR="007469F3">
        <w:t xml:space="preserve"> </w:t>
      </w:r>
      <w:r w:rsidRPr="00CB2D4E">
        <w:t>for</w:t>
      </w:r>
      <w:r w:rsidR="007469F3">
        <w:t xml:space="preserve"> </w:t>
      </w:r>
      <w:r w:rsidRPr="00CB2D4E">
        <w:t>transportation</w:t>
      </w:r>
      <w:r w:rsidR="007469F3">
        <w:t xml:space="preserve"> </w:t>
      </w:r>
      <w:r w:rsidRPr="00CB2D4E">
        <w:t>as</w:t>
      </w:r>
      <w:r w:rsidR="007469F3">
        <w:t xml:space="preserve"> </w:t>
      </w:r>
      <w:r w:rsidRPr="00CB2D4E">
        <w:t>identified</w:t>
      </w:r>
      <w:r w:rsidR="007469F3">
        <w:t xml:space="preserve"> </w:t>
      </w:r>
      <w:r w:rsidRPr="00CB2D4E">
        <w:t>in</w:t>
      </w:r>
      <w:r w:rsidR="007469F3">
        <w:t xml:space="preserve"> </w:t>
      </w:r>
      <w:r w:rsidRPr="00CB2D4E">
        <w:t>the</w:t>
      </w:r>
      <w:r w:rsidR="007469F3">
        <w:t xml:space="preserve"> </w:t>
      </w:r>
      <w:r w:rsidRPr="00CB2D4E">
        <w:t>PDP.</w:t>
      </w:r>
    </w:p>
    <w:p w14:paraId="6E9B2519" w14:textId="386B17FB" w:rsidR="00134630" w:rsidRDefault="00134630" w:rsidP="00F83E7F">
      <w:pPr>
        <w:pStyle w:val="DefinitionList"/>
      </w:pPr>
      <w:r w:rsidRPr="00F83E7F">
        <w:rPr>
          <w:rStyle w:val="Strong"/>
        </w:rPr>
        <w:t>TxHmL Contract</w:t>
      </w:r>
      <w:r w:rsidRPr="00F83E7F">
        <w:rPr>
          <w:rStyle w:val="Strong"/>
          <w:b w:val="0"/>
          <w:bCs w:val="0"/>
        </w:rPr>
        <w:t xml:space="preserve"> </w:t>
      </w:r>
      <w:r w:rsidR="00866114" w:rsidRPr="00F83E7F">
        <w:rPr>
          <w:rStyle w:val="Strong"/>
          <w:b w:val="0"/>
          <w:bCs w:val="0"/>
        </w:rPr>
        <w:t>–</w:t>
      </w:r>
      <w:r w:rsidRPr="00F83E7F">
        <w:t xml:space="preserve"> </w:t>
      </w:r>
      <w:r w:rsidR="00866114" w:rsidRPr="00792E33">
        <w:t xml:space="preserve">A </w:t>
      </w:r>
      <w:r w:rsidRPr="00792E33">
        <w:t>provisional contract or standard contract as defined in</w:t>
      </w:r>
      <w:r w:rsidR="00D65025" w:rsidRPr="00792E33">
        <w:t xml:space="preserve"> </w:t>
      </w:r>
      <w:hyperlink r:id="rId27" w:history="1">
        <w:r w:rsidR="00BD0057">
          <w:rPr>
            <w:rStyle w:val="Hyperlink"/>
          </w:rPr>
          <w:t>40 TAC §9.553</w:t>
        </w:r>
      </w:hyperlink>
      <w:r w:rsidR="00D65025" w:rsidRPr="00F83E7F">
        <w:t>.</w:t>
      </w:r>
    </w:p>
    <w:p w14:paraId="33D1FDA2" w14:textId="77777777" w:rsidR="00B7294C" w:rsidRPr="009D0D09" w:rsidRDefault="00B7294C" w:rsidP="00B7294C">
      <w:pPr>
        <w:pStyle w:val="DefinitionList"/>
      </w:pPr>
      <w:r w:rsidRPr="00593AD9">
        <w:rPr>
          <w:rStyle w:val="Strong"/>
        </w:rPr>
        <w:t>Volunteer</w:t>
      </w:r>
      <w:r w:rsidRPr="00EE1BE7">
        <w:t xml:space="preserve"> - A person who works without compensation, other than reimbursement for actual expenses.</w:t>
      </w:r>
    </w:p>
    <w:p w14:paraId="4CABD87D" w14:textId="77777777" w:rsidR="006E3CF7" w:rsidRDefault="005631C6" w:rsidP="00CB2D4E">
      <w:pPr>
        <w:pStyle w:val="DefinitionList"/>
      </w:pPr>
      <w:bookmarkStart w:id="86" w:name="volunteer"/>
      <w:bookmarkEnd w:id="86"/>
      <w:r w:rsidRPr="00CB2D4E">
        <w:rPr>
          <w:rStyle w:val="Strong"/>
        </w:rPr>
        <w:t>Volunteer</w:t>
      </w:r>
      <w:r w:rsidR="007469F3">
        <w:rPr>
          <w:rStyle w:val="Strong"/>
        </w:rPr>
        <w:t xml:space="preserve"> </w:t>
      </w:r>
      <w:r w:rsidRPr="00CB2D4E">
        <w:rPr>
          <w:rStyle w:val="Strong"/>
        </w:rPr>
        <w:t>work</w:t>
      </w:r>
      <w:r w:rsidR="007469F3">
        <w:rPr>
          <w:rStyle w:val="Strong"/>
        </w:rPr>
        <w:t xml:space="preserve"> </w:t>
      </w:r>
      <w:r w:rsidR="00CB2D4E" w:rsidRPr="00CB2D4E">
        <w:rPr>
          <w:rStyle w:val="Strong"/>
        </w:rPr>
        <w:t>—</w:t>
      </w:r>
      <w:r w:rsidR="007469F3">
        <w:t xml:space="preserve"> </w:t>
      </w:r>
      <w:r w:rsidRPr="00CB2D4E">
        <w:t>Work</w:t>
      </w:r>
      <w:r w:rsidR="007469F3">
        <w:t xml:space="preserve"> </w:t>
      </w:r>
      <w:r w:rsidRPr="00CB2D4E">
        <w:t>performed</w:t>
      </w:r>
      <w:r w:rsidR="007469F3">
        <w:t xml:space="preserve"> </w:t>
      </w:r>
      <w:r w:rsidRPr="00CB2D4E">
        <w:t>by</w:t>
      </w:r>
      <w:r w:rsidR="007469F3">
        <w:t xml:space="preserve"> </w:t>
      </w:r>
      <w:r w:rsidRPr="00CB2D4E">
        <w:t>an</w:t>
      </w:r>
      <w:r w:rsidR="007469F3">
        <w:t xml:space="preserve"> </w:t>
      </w:r>
      <w:r w:rsidRPr="00CB2D4E">
        <w:t>individual</w:t>
      </w:r>
      <w:r w:rsidR="007469F3">
        <w:t xml:space="preserve"> </w:t>
      </w:r>
      <w:r w:rsidRPr="00CB2D4E">
        <w:t>without</w:t>
      </w:r>
      <w:r w:rsidR="007469F3">
        <w:t xml:space="preserve"> </w:t>
      </w:r>
      <w:r w:rsidRPr="00CB2D4E">
        <w:t>compensation</w:t>
      </w:r>
      <w:r w:rsidR="007469F3">
        <w:t xml:space="preserve"> </w:t>
      </w:r>
      <w:r w:rsidRPr="00CB2D4E">
        <w:t>that</w:t>
      </w:r>
      <w:r w:rsidR="007469F3">
        <w:t xml:space="preserve"> </w:t>
      </w:r>
      <w:r w:rsidRPr="00CB2D4E">
        <w:t>is</w:t>
      </w:r>
      <w:r w:rsidR="007469F3">
        <w:t xml:space="preserve"> </w:t>
      </w:r>
      <w:r w:rsidRPr="00CB2D4E">
        <w:t>for</w:t>
      </w:r>
      <w:r w:rsidR="007469F3">
        <w:t xml:space="preserve"> </w:t>
      </w:r>
      <w:r w:rsidRPr="00CB2D4E">
        <w:t>the</w:t>
      </w:r>
      <w:r w:rsidR="007469F3">
        <w:t xml:space="preserve"> </w:t>
      </w:r>
      <w:r w:rsidRPr="00CB2D4E">
        <w:t>benefit</w:t>
      </w:r>
      <w:r w:rsidR="007469F3">
        <w:t xml:space="preserve"> </w:t>
      </w:r>
      <w:r w:rsidRPr="00CB2D4E">
        <w:t>of</w:t>
      </w:r>
      <w:r w:rsidR="007469F3">
        <w:t xml:space="preserve"> </w:t>
      </w:r>
      <w:r w:rsidRPr="00CB2D4E">
        <w:t>an</w:t>
      </w:r>
      <w:r w:rsidR="007469F3">
        <w:t xml:space="preserve"> </w:t>
      </w:r>
      <w:r w:rsidRPr="00CB2D4E">
        <w:t>entity</w:t>
      </w:r>
      <w:r w:rsidR="007469F3">
        <w:t xml:space="preserve"> </w:t>
      </w:r>
      <w:r w:rsidRPr="00CB2D4E">
        <w:t>or</w:t>
      </w:r>
      <w:r w:rsidR="007469F3">
        <w:t xml:space="preserve"> </w:t>
      </w:r>
      <w:r w:rsidRPr="00CB2D4E">
        <w:t>person</w:t>
      </w:r>
      <w:r w:rsidR="007469F3">
        <w:t xml:space="preserve"> </w:t>
      </w:r>
      <w:r w:rsidRPr="00CB2D4E">
        <w:t>other</w:t>
      </w:r>
      <w:r w:rsidR="007469F3">
        <w:t xml:space="preserve"> </w:t>
      </w:r>
      <w:r w:rsidRPr="00CB2D4E">
        <w:t>than</w:t>
      </w:r>
      <w:r w:rsidR="007469F3">
        <w:t xml:space="preserve"> </w:t>
      </w:r>
      <w:r w:rsidRPr="00CB2D4E">
        <w:t>the</w:t>
      </w:r>
      <w:r w:rsidR="007469F3">
        <w:t xml:space="preserve"> </w:t>
      </w:r>
      <w:r w:rsidRPr="00CB2D4E">
        <w:t>individual</w:t>
      </w:r>
      <w:r w:rsidR="007469F3">
        <w:t xml:space="preserve"> </w:t>
      </w:r>
      <w:r w:rsidRPr="00CB2D4E">
        <w:t>and</w:t>
      </w:r>
      <w:r w:rsidR="007469F3">
        <w:t xml:space="preserve"> </w:t>
      </w:r>
      <w:r w:rsidRPr="00CB2D4E">
        <w:t>is</w:t>
      </w:r>
      <w:r w:rsidR="007469F3">
        <w:t xml:space="preserve"> </w:t>
      </w:r>
      <w:r w:rsidRPr="00CB2D4E">
        <w:t>performed</w:t>
      </w:r>
      <w:r w:rsidR="007469F3">
        <w:t xml:space="preserve"> </w:t>
      </w:r>
      <w:r w:rsidRPr="00CB2D4E">
        <w:t>in</w:t>
      </w:r>
      <w:r w:rsidR="007469F3">
        <w:t xml:space="preserve"> </w:t>
      </w:r>
      <w:r w:rsidRPr="00CB2D4E">
        <w:t>a</w:t>
      </w:r>
      <w:r w:rsidR="007469F3">
        <w:t xml:space="preserve"> </w:t>
      </w:r>
      <w:r w:rsidRPr="00CB2D4E">
        <w:t>location</w:t>
      </w:r>
      <w:r w:rsidR="007469F3">
        <w:t xml:space="preserve"> </w:t>
      </w:r>
      <w:r w:rsidRPr="00CB2D4E">
        <w:t>other</w:t>
      </w:r>
      <w:r w:rsidR="007469F3">
        <w:t xml:space="preserve"> </w:t>
      </w:r>
      <w:r w:rsidRPr="00CB2D4E">
        <w:t>than</w:t>
      </w:r>
      <w:r w:rsidR="007469F3">
        <w:t xml:space="preserve"> </w:t>
      </w:r>
      <w:r w:rsidRPr="00CB2D4E">
        <w:t>the</w:t>
      </w:r>
      <w:r w:rsidR="007469F3">
        <w:t xml:space="preserve"> </w:t>
      </w:r>
      <w:r w:rsidRPr="00CB2D4E">
        <w:t>individual's</w:t>
      </w:r>
      <w:r w:rsidR="007469F3">
        <w:t xml:space="preserve"> </w:t>
      </w:r>
      <w:r w:rsidRPr="00CB2D4E">
        <w:t>residence.</w:t>
      </w:r>
    </w:p>
    <w:p w14:paraId="779D07C7" w14:textId="77777777" w:rsidR="00ED38FE" w:rsidRPr="00437F46" w:rsidRDefault="00ED38FE" w:rsidP="008B25FA">
      <w:pPr>
        <w:pStyle w:val="Heading1"/>
      </w:pPr>
      <w:bookmarkStart w:id="87" w:name="_Toc23243468"/>
      <w:bookmarkStart w:id="88" w:name="_Toc94512905"/>
      <w:r w:rsidRPr="00437F46">
        <w:lastRenderedPageBreak/>
        <w:t>General</w:t>
      </w:r>
      <w:r w:rsidR="007469F3">
        <w:t xml:space="preserve"> </w:t>
      </w:r>
      <w:r w:rsidRPr="00437F46">
        <w:t>Requirements</w:t>
      </w:r>
      <w:r w:rsidR="007469F3">
        <w:t xml:space="preserve"> </w:t>
      </w:r>
      <w:r w:rsidRPr="00437F46">
        <w:t>for</w:t>
      </w:r>
      <w:r w:rsidR="007469F3">
        <w:t xml:space="preserve"> </w:t>
      </w:r>
      <w:r w:rsidRPr="00437F46">
        <w:t>Service</w:t>
      </w:r>
      <w:r w:rsidR="007469F3">
        <w:t xml:space="preserve"> </w:t>
      </w:r>
      <w:r w:rsidRPr="00437F46">
        <w:t>Components</w:t>
      </w:r>
      <w:r w:rsidR="007469F3">
        <w:t xml:space="preserve"> </w:t>
      </w:r>
      <w:r w:rsidRPr="00437F46">
        <w:t>Based</w:t>
      </w:r>
      <w:r w:rsidR="007469F3">
        <w:t xml:space="preserve"> </w:t>
      </w:r>
      <w:r w:rsidRPr="00437F46">
        <w:t>on</w:t>
      </w:r>
      <w:r w:rsidR="007469F3">
        <w:t xml:space="preserve"> </w:t>
      </w:r>
      <w:r w:rsidRPr="00437F46">
        <w:t>Billable</w:t>
      </w:r>
      <w:r w:rsidR="007469F3">
        <w:t xml:space="preserve"> </w:t>
      </w:r>
      <w:r w:rsidRPr="00437F46">
        <w:t>Activity</w:t>
      </w:r>
      <w:bookmarkEnd w:id="87"/>
      <w:bookmarkEnd w:id="88"/>
    </w:p>
    <w:p w14:paraId="11914E92" w14:textId="0501E540" w:rsidR="00E273DC" w:rsidRPr="00F83E7F" w:rsidRDefault="00E273DC" w:rsidP="00F83E7F">
      <w:pPr>
        <w:pStyle w:val="BodyTextafterHeading"/>
      </w:pPr>
      <w:bookmarkStart w:id="89" w:name="3100"/>
      <w:bookmarkEnd w:id="89"/>
      <w:r w:rsidRPr="00F83E7F">
        <w:t xml:space="preserve">Revision </w:t>
      </w:r>
      <w:r w:rsidR="00C424E6">
        <w:t>23-1; Effective January 1, 2023</w:t>
      </w:r>
    </w:p>
    <w:p w14:paraId="6398022E" w14:textId="77777777" w:rsidR="00ED38FE" w:rsidRPr="00437F46" w:rsidRDefault="00ED38FE" w:rsidP="003F18EF">
      <w:pPr>
        <w:pStyle w:val="Heading2"/>
      </w:pPr>
      <w:r w:rsidRPr="003F18EF">
        <w:t>Applicable</w:t>
      </w:r>
      <w:r w:rsidR="007469F3">
        <w:t xml:space="preserve"> </w:t>
      </w:r>
      <w:r w:rsidRPr="00437F46">
        <w:t>Service</w:t>
      </w:r>
      <w:r w:rsidR="007469F3">
        <w:t xml:space="preserve"> </w:t>
      </w:r>
      <w:r w:rsidRPr="00437F46">
        <w:t>Components</w:t>
      </w:r>
    </w:p>
    <w:p w14:paraId="59987EEB" w14:textId="61CF1B81" w:rsidR="00ED38FE" w:rsidRPr="00437F46" w:rsidDel="00D63E4F" w:rsidRDefault="00D63E4F" w:rsidP="00ED38FE">
      <w:pPr>
        <w:pStyle w:val="BodyText"/>
        <w:rPr>
          <w:del w:id="90" w:author="Sanchez,McKenzie  (HHSC)" w:date="2023-01-23T10:15:00Z"/>
        </w:rPr>
      </w:pPr>
      <w:ins w:id="91" w:author="Sanchez,McKenzie  (HHSC)" w:date="2023-01-23T10:15:00Z">
        <w:r>
          <w:t>Revision 23-2; Effective March 1, 2023</w:t>
        </w:r>
      </w:ins>
      <w:del w:id="92" w:author="Sanchez,McKenzie  (HHSC)" w:date="2023-01-23T10:15:00Z">
        <w:r w:rsidR="00A43647" w:rsidDel="00D63E4F">
          <w:delText xml:space="preserve">Revision </w:delText>
        </w:r>
        <w:r w:rsidR="00C424E6" w:rsidDel="00D63E4F">
          <w:delText>23-1; Effective January 1, 2023</w:delText>
        </w:r>
      </w:del>
    </w:p>
    <w:p w14:paraId="4A49DFE7" w14:textId="77777777" w:rsidR="00ED38FE" w:rsidRPr="00437F46" w:rsidRDefault="00ED38FE" w:rsidP="00ED38FE">
      <w:pPr>
        <w:pStyle w:val="BodyText"/>
      </w:pPr>
      <w:r w:rsidRPr="00437F46">
        <w:t>This</w:t>
      </w:r>
      <w:r w:rsidR="007469F3">
        <w:t xml:space="preserve"> </w:t>
      </w:r>
      <w:r w:rsidRPr="00437F46">
        <w:t>section</w:t>
      </w:r>
      <w:r w:rsidR="007469F3">
        <w:t xml:space="preserve"> </w:t>
      </w:r>
      <w:r w:rsidRPr="00437F46">
        <w:t>applies</w:t>
      </w:r>
      <w:r w:rsidR="007469F3">
        <w:t xml:space="preserve"> </w:t>
      </w:r>
      <w:r w:rsidRPr="00437F46">
        <w:t>only</w:t>
      </w:r>
      <w:r w:rsidR="007469F3">
        <w:t xml:space="preserve"> </w:t>
      </w:r>
      <w:r w:rsidRPr="00437F46">
        <w:t>to</w:t>
      </w:r>
      <w:r w:rsidR="007469F3">
        <w:t xml:space="preserve"> </w:t>
      </w:r>
      <w:r w:rsidRPr="00437F46">
        <w:t>the</w:t>
      </w:r>
      <w:r w:rsidR="007469F3">
        <w:t xml:space="preserve"> </w:t>
      </w:r>
      <w:r w:rsidRPr="00437F46">
        <w:t>following</w:t>
      </w:r>
      <w:r w:rsidR="007469F3">
        <w:t xml:space="preserve"> </w:t>
      </w:r>
      <w:r w:rsidRPr="00437F46">
        <w:t>service</w:t>
      </w:r>
      <w:r w:rsidR="007469F3">
        <w:t xml:space="preserve"> </w:t>
      </w:r>
      <w:r w:rsidRPr="00437F46">
        <w:t>components:</w:t>
      </w:r>
    </w:p>
    <w:p w14:paraId="0F1F754A" w14:textId="77777777" w:rsidR="00ED38FE" w:rsidRPr="00D921BB" w:rsidRDefault="00ED38FE" w:rsidP="007503DA">
      <w:pPr>
        <w:pStyle w:val="ListNumber"/>
        <w:numPr>
          <w:ilvl w:val="0"/>
          <w:numId w:val="124"/>
        </w:numPr>
      </w:pPr>
      <w:r w:rsidRPr="00D921BB">
        <w:t>professional</w:t>
      </w:r>
      <w:r w:rsidR="007469F3" w:rsidRPr="00D921BB">
        <w:t xml:space="preserve"> </w:t>
      </w:r>
      <w:r w:rsidRPr="00D921BB">
        <w:t>therapies,</w:t>
      </w:r>
      <w:r w:rsidR="007469F3" w:rsidRPr="00D921BB">
        <w:t xml:space="preserve"> </w:t>
      </w:r>
      <w:r w:rsidRPr="00D921BB">
        <w:t>which</w:t>
      </w:r>
      <w:r w:rsidR="007469F3" w:rsidRPr="00D921BB">
        <w:t xml:space="preserve"> </w:t>
      </w:r>
      <w:r w:rsidRPr="00D921BB">
        <w:t>consist</w:t>
      </w:r>
      <w:r w:rsidR="007469F3" w:rsidRPr="00D921BB">
        <w:t xml:space="preserve"> </w:t>
      </w:r>
      <w:r w:rsidRPr="00D921BB">
        <w:t>of</w:t>
      </w:r>
      <w:r w:rsidR="007469F3" w:rsidRPr="00D921BB">
        <w:t xml:space="preserve"> </w:t>
      </w:r>
      <w:r w:rsidRPr="00D921BB">
        <w:t>the</w:t>
      </w:r>
      <w:r w:rsidR="007469F3" w:rsidRPr="00D921BB">
        <w:t xml:space="preserve"> </w:t>
      </w:r>
      <w:r w:rsidRPr="00D921BB">
        <w:t>following</w:t>
      </w:r>
      <w:r w:rsidR="007469F3" w:rsidRPr="00D921BB">
        <w:t xml:space="preserve"> </w:t>
      </w:r>
      <w:r w:rsidRPr="00D921BB">
        <w:t>subcomponents:</w:t>
      </w:r>
    </w:p>
    <w:p w14:paraId="44E35F97" w14:textId="77777777" w:rsidR="00ED38FE" w:rsidRPr="00D921BB" w:rsidRDefault="00ED38FE" w:rsidP="00ED38FE">
      <w:pPr>
        <w:pStyle w:val="ListNumber"/>
        <w:numPr>
          <w:ilvl w:val="1"/>
          <w:numId w:val="3"/>
        </w:numPr>
      </w:pPr>
      <w:r w:rsidRPr="00D921BB">
        <w:t>physical</w:t>
      </w:r>
      <w:r w:rsidR="007469F3" w:rsidRPr="00D921BB">
        <w:t xml:space="preserve"> </w:t>
      </w:r>
      <w:r w:rsidRPr="00D921BB">
        <w:t>therapy,</w:t>
      </w:r>
    </w:p>
    <w:p w14:paraId="61D6F72D" w14:textId="77777777" w:rsidR="00ED38FE" w:rsidRPr="00D921BB" w:rsidRDefault="00ED38FE" w:rsidP="00ED38FE">
      <w:pPr>
        <w:pStyle w:val="ListNumber"/>
        <w:numPr>
          <w:ilvl w:val="1"/>
          <w:numId w:val="3"/>
        </w:numPr>
      </w:pPr>
      <w:r w:rsidRPr="00D921BB">
        <w:t>occupational</w:t>
      </w:r>
      <w:r w:rsidR="007469F3" w:rsidRPr="00D921BB">
        <w:t xml:space="preserve"> </w:t>
      </w:r>
      <w:r w:rsidRPr="00D921BB">
        <w:t>therapy,</w:t>
      </w:r>
    </w:p>
    <w:p w14:paraId="0ED55297" w14:textId="77777777" w:rsidR="00ED38FE" w:rsidRPr="00D921BB" w:rsidRDefault="00ED38FE" w:rsidP="00ED38FE">
      <w:pPr>
        <w:pStyle w:val="ListNumber"/>
        <w:numPr>
          <w:ilvl w:val="1"/>
          <w:numId w:val="3"/>
        </w:numPr>
      </w:pPr>
      <w:r w:rsidRPr="00D921BB">
        <w:t>speech</w:t>
      </w:r>
      <w:r w:rsidR="007469F3" w:rsidRPr="00D921BB">
        <w:t xml:space="preserve"> </w:t>
      </w:r>
      <w:r w:rsidRPr="00D921BB">
        <w:t>and</w:t>
      </w:r>
      <w:r w:rsidR="007469F3" w:rsidRPr="00D921BB">
        <w:t xml:space="preserve"> </w:t>
      </w:r>
      <w:r w:rsidRPr="00D921BB">
        <w:t>language</w:t>
      </w:r>
      <w:r w:rsidR="007469F3" w:rsidRPr="00D921BB">
        <w:t xml:space="preserve"> </w:t>
      </w:r>
      <w:r w:rsidRPr="00D921BB">
        <w:t>pathology,</w:t>
      </w:r>
    </w:p>
    <w:p w14:paraId="28CE2B25" w14:textId="77777777" w:rsidR="00ED38FE" w:rsidRPr="00D921BB" w:rsidRDefault="00ED38FE" w:rsidP="00ED38FE">
      <w:pPr>
        <w:pStyle w:val="ListNumber"/>
        <w:numPr>
          <w:ilvl w:val="1"/>
          <w:numId w:val="3"/>
        </w:numPr>
      </w:pPr>
      <w:r w:rsidRPr="00D921BB">
        <w:t>audiology,</w:t>
      </w:r>
    </w:p>
    <w:p w14:paraId="0859FE71" w14:textId="77777777" w:rsidR="00ED38FE" w:rsidRPr="00D921BB" w:rsidRDefault="00ED38FE" w:rsidP="00ED38FE">
      <w:pPr>
        <w:pStyle w:val="ListNumber"/>
        <w:numPr>
          <w:ilvl w:val="1"/>
          <w:numId w:val="3"/>
        </w:numPr>
      </w:pPr>
      <w:r w:rsidRPr="00D921BB">
        <w:t>behavioral</w:t>
      </w:r>
      <w:r w:rsidR="007469F3" w:rsidRPr="00D921BB">
        <w:t xml:space="preserve"> </w:t>
      </w:r>
      <w:r w:rsidRPr="00D921BB">
        <w:t>support,</w:t>
      </w:r>
      <w:r w:rsidR="007469F3" w:rsidRPr="00D921BB">
        <w:t xml:space="preserve"> </w:t>
      </w:r>
      <w:r w:rsidRPr="00D921BB">
        <w:t>and</w:t>
      </w:r>
    </w:p>
    <w:p w14:paraId="7F82D9E9" w14:textId="77777777" w:rsidR="00ED38FE" w:rsidRPr="00D921BB" w:rsidDel="00D63E4F" w:rsidRDefault="00ED38FE" w:rsidP="00ED38FE">
      <w:pPr>
        <w:pStyle w:val="ListNumber"/>
        <w:numPr>
          <w:ilvl w:val="1"/>
          <w:numId w:val="3"/>
        </w:numPr>
        <w:rPr>
          <w:del w:id="93" w:author="Sanchez,McKenzie  (HHSC)" w:date="2023-01-23T10:15:00Z"/>
        </w:rPr>
      </w:pPr>
      <w:r w:rsidRPr="00D921BB">
        <w:t>dietary</w:t>
      </w:r>
      <w:r w:rsidR="007469F3" w:rsidRPr="00D921BB">
        <w:t xml:space="preserve"> </w:t>
      </w:r>
      <w:r w:rsidRPr="00D921BB">
        <w:t>services;</w:t>
      </w:r>
    </w:p>
    <w:p w14:paraId="59EECDEF" w14:textId="0884DB11" w:rsidR="00ED38FE" w:rsidDel="00D63E4F" w:rsidRDefault="00ED38FE" w:rsidP="00D63E4F">
      <w:pPr>
        <w:pStyle w:val="ListNumber"/>
        <w:numPr>
          <w:ilvl w:val="1"/>
          <w:numId w:val="3"/>
        </w:numPr>
        <w:rPr>
          <w:del w:id="94" w:author="Sanchez,McKenzie  (HHSC)" w:date="2023-01-23T10:15:00Z"/>
        </w:rPr>
      </w:pPr>
      <w:del w:id="95" w:author="Sanchez,McKenzie  (HHSC)" w:date="2023-01-23T10:15:00Z">
        <w:r w:rsidRPr="00D921BB" w:rsidDel="00D63E4F">
          <w:delText>day</w:delText>
        </w:r>
        <w:r w:rsidR="007469F3" w:rsidRPr="00D921BB" w:rsidDel="00D63E4F">
          <w:delText xml:space="preserve"> </w:delText>
        </w:r>
        <w:r w:rsidRPr="00D921BB" w:rsidDel="00D63E4F">
          <w:delText>habilitation;</w:delText>
        </w:r>
      </w:del>
    </w:p>
    <w:p w14:paraId="6BD4CF79" w14:textId="283C0316" w:rsidR="00C8600A" w:rsidRPr="00792E33" w:rsidRDefault="00C8600A" w:rsidP="00D63E4F">
      <w:pPr>
        <w:pStyle w:val="ListNumber"/>
        <w:numPr>
          <w:ilvl w:val="1"/>
          <w:numId w:val="3"/>
        </w:numPr>
      </w:pPr>
      <w:del w:id="96" w:author="Sanchez,McKenzie  (HHSC)" w:date="2023-01-23T10:15:00Z">
        <w:r w:rsidRPr="00792E33" w:rsidDel="00D63E4F">
          <w:delText>in-home day habilitation;</w:delText>
        </w:r>
      </w:del>
    </w:p>
    <w:p w14:paraId="395F2144" w14:textId="77777777" w:rsidR="00ED38FE" w:rsidRPr="00D921BB" w:rsidRDefault="00ED38FE" w:rsidP="00ED38FE">
      <w:pPr>
        <w:pStyle w:val="ListNumber"/>
      </w:pPr>
      <w:r w:rsidRPr="00D921BB">
        <w:t>registered</w:t>
      </w:r>
      <w:r w:rsidR="007469F3" w:rsidRPr="00D921BB">
        <w:t xml:space="preserve"> </w:t>
      </w:r>
      <w:r w:rsidRPr="00D921BB">
        <w:t>nursing;</w:t>
      </w:r>
    </w:p>
    <w:p w14:paraId="118C0692" w14:textId="77777777" w:rsidR="00ED38FE" w:rsidRPr="00D921BB" w:rsidRDefault="00ED38FE" w:rsidP="00ED38FE">
      <w:pPr>
        <w:pStyle w:val="ListNumber"/>
      </w:pPr>
      <w:r w:rsidRPr="00D921BB">
        <w:t>licensed</w:t>
      </w:r>
      <w:r w:rsidR="007469F3" w:rsidRPr="00D921BB">
        <w:t xml:space="preserve"> </w:t>
      </w:r>
      <w:r w:rsidRPr="00D921BB">
        <w:t>vocational</w:t>
      </w:r>
      <w:r w:rsidR="007469F3" w:rsidRPr="00D921BB">
        <w:t xml:space="preserve"> </w:t>
      </w:r>
      <w:r w:rsidRPr="00D921BB">
        <w:t>nursing;</w:t>
      </w:r>
    </w:p>
    <w:p w14:paraId="43E4D2D9" w14:textId="77777777" w:rsidR="00ED38FE" w:rsidRPr="00D921BB" w:rsidRDefault="00ED38FE" w:rsidP="00ED38FE">
      <w:pPr>
        <w:pStyle w:val="ListNumber"/>
      </w:pPr>
      <w:r w:rsidRPr="00D921BB">
        <w:t>specialized</w:t>
      </w:r>
      <w:r w:rsidR="007469F3" w:rsidRPr="00D921BB">
        <w:t xml:space="preserve"> </w:t>
      </w:r>
      <w:r w:rsidRPr="00D921BB">
        <w:t>registered</w:t>
      </w:r>
      <w:r w:rsidR="007469F3" w:rsidRPr="00D921BB">
        <w:t xml:space="preserve"> </w:t>
      </w:r>
      <w:r w:rsidRPr="00D921BB">
        <w:t>nursing;</w:t>
      </w:r>
    </w:p>
    <w:p w14:paraId="3C79B76F" w14:textId="77777777" w:rsidR="00ED38FE" w:rsidRPr="00D921BB" w:rsidRDefault="00ED38FE" w:rsidP="00ED38FE">
      <w:pPr>
        <w:pStyle w:val="ListNumber"/>
      </w:pPr>
      <w:r w:rsidRPr="00D921BB">
        <w:t>specialized</w:t>
      </w:r>
      <w:r w:rsidR="007469F3" w:rsidRPr="00D921BB">
        <w:t xml:space="preserve"> </w:t>
      </w:r>
      <w:r w:rsidRPr="00D921BB">
        <w:t>licensed</w:t>
      </w:r>
      <w:r w:rsidR="007469F3" w:rsidRPr="00D921BB">
        <w:t xml:space="preserve"> </w:t>
      </w:r>
      <w:r w:rsidRPr="00D921BB">
        <w:t>vocational</w:t>
      </w:r>
      <w:r w:rsidR="007469F3" w:rsidRPr="00D921BB">
        <w:t xml:space="preserve"> </w:t>
      </w:r>
      <w:r w:rsidRPr="00D921BB">
        <w:t>nursing;</w:t>
      </w:r>
    </w:p>
    <w:p w14:paraId="247EE6AE" w14:textId="60970EC2" w:rsidR="00ED38FE" w:rsidRDefault="00ED38FE" w:rsidP="00ED38FE">
      <w:pPr>
        <w:pStyle w:val="ListNumber"/>
      </w:pPr>
      <w:r w:rsidRPr="00D921BB">
        <w:t>respite;</w:t>
      </w:r>
    </w:p>
    <w:p w14:paraId="1E1E24C9" w14:textId="5B604AC7" w:rsidR="00C8600A" w:rsidRPr="00792E33" w:rsidRDefault="00C8600A" w:rsidP="00792E33">
      <w:pPr>
        <w:pStyle w:val="ListNumber"/>
      </w:pPr>
      <w:r w:rsidRPr="00792E33">
        <w:t>in-home respite;</w:t>
      </w:r>
    </w:p>
    <w:p w14:paraId="33647462" w14:textId="77777777" w:rsidR="00ED38FE" w:rsidRPr="00D921BB" w:rsidRDefault="00ED38FE" w:rsidP="00ED38FE">
      <w:pPr>
        <w:pStyle w:val="ListNumber"/>
      </w:pPr>
      <w:r w:rsidRPr="00D921BB">
        <w:t>community</w:t>
      </w:r>
      <w:r w:rsidR="007469F3" w:rsidRPr="00D921BB">
        <w:t xml:space="preserve"> </w:t>
      </w:r>
      <w:r w:rsidRPr="00D921BB">
        <w:t>support</w:t>
      </w:r>
      <w:r w:rsidR="007469F3" w:rsidRPr="00D921BB">
        <w:t xml:space="preserve"> </w:t>
      </w:r>
      <w:r w:rsidRPr="00D921BB">
        <w:t>(transportation);</w:t>
      </w:r>
    </w:p>
    <w:p w14:paraId="2FD19EE8" w14:textId="5A283150" w:rsidR="00ED38FE" w:rsidRPr="00D921BB" w:rsidRDefault="00ED38FE" w:rsidP="00ED38FE">
      <w:pPr>
        <w:pStyle w:val="ListNumber"/>
      </w:pPr>
      <w:r w:rsidRPr="00D921BB">
        <w:t>employment</w:t>
      </w:r>
      <w:r w:rsidR="007469F3" w:rsidRPr="00D921BB">
        <w:t xml:space="preserve"> </w:t>
      </w:r>
      <w:r w:rsidRPr="00D921BB">
        <w:t>assistance;</w:t>
      </w:r>
    </w:p>
    <w:p w14:paraId="2BF9D564" w14:textId="77777777" w:rsidR="00E4265E" w:rsidRDefault="00ED38FE" w:rsidP="00ED38FE">
      <w:pPr>
        <w:pStyle w:val="ListNumber"/>
      </w:pPr>
      <w:r w:rsidRPr="00D921BB">
        <w:t>supported</w:t>
      </w:r>
      <w:r w:rsidR="007469F3" w:rsidRPr="00D921BB">
        <w:t xml:space="preserve"> </w:t>
      </w:r>
      <w:r w:rsidRPr="00D921BB">
        <w:t>employment</w:t>
      </w:r>
      <w:r w:rsidR="00E4265E">
        <w:t>;</w:t>
      </w:r>
    </w:p>
    <w:p w14:paraId="1B73E62F" w14:textId="77777777" w:rsidR="00A02DE0" w:rsidRDefault="00A02DE0" w:rsidP="00A02DE0">
      <w:pPr>
        <w:pStyle w:val="ListNumber"/>
      </w:pPr>
      <w:r>
        <w:t xml:space="preserve">on-site individualized skills and socialization; </w:t>
      </w:r>
    </w:p>
    <w:p w14:paraId="48524774" w14:textId="77777777" w:rsidR="00A02DE0" w:rsidRDefault="00A02DE0" w:rsidP="00A02DE0">
      <w:pPr>
        <w:pStyle w:val="ListNumber"/>
      </w:pPr>
      <w:r>
        <w:lastRenderedPageBreak/>
        <w:t>off-site individualized skills and socialization; and</w:t>
      </w:r>
    </w:p>
    <w:p w14:paraId="17C9F2D1" w14:textId="52F8BA14" w:rsidR="00ED38FE" w:rsidRPr="00D921BB" w:rsidRDefault="00A02DE0" w:rsidP="00A02DE0">
      <w:pPr>
        <w:pStyle w:val="ListNumber"/>
      </w:pPr>
      <w:r>
        <w:t xml:space="preserve">in-home individualized skills and socialization. </w:t>
      </w:r>
    </w:p>
    <w:p w14:paraId="3974E8CF" w14:textId="77777777" w:rsidR="00ED38FE" w:rsidRPr="00437F46" w:rsidRDefault="00ED38FE" w:rsidP="00ED38FE">
      <w:pPr>
        <w:pStyle w:val="Heading2"/>
      </w:pPr>
      <w:bookmarkStart w:id="97" w:name="3200"/>
      <w:bookmarkEnd w:id="97"/>
      <w:r w:rsidRPr="00437F46">
        <w:t>Service</w:t>
      </w:r>
      <w:r w:rsidR="007469F3">
        <w:t xml:space="preserve"> </w:t>
      </w:r>
      <w:r w:rsidRPr="00437F46">
        <w:t>Claim</w:t>
      </w:r>
      <w:r w:rsidR="007469F3">
        <w:t xml:space="preserve"> </w:t>
      </w:r>
      <w:r w:rsidRPr="00437F46">
        <w:t>Requirements</w:t>
      </w:r>
    </w:p>
    <w:p w14:paraId="55141F78" w14:textId="7E833438" w:rsidR="00ED38FE" w:rsidRPr="00437F46" w:rsidRDefault="0066517D" w:rsidP="00F83E7F">
      <w:pPr>
        <w:pStyle w:val="BodyTextafterHeading"/>
      </w:pPr>
      <w:r>
        <w:t>Revision 21-3; Effective September 1, 2021</w:t>
      </w:r>
    </w:p>
    <w:p w14:paraId="0008295F" w14:textId="77777777" w:rsidR="00ED38FE" w:rsidRPr="00437F46" w:rsidRDefault="00ED38FE" w:rsidP="00ED38FE">
      <w:pPr>
        <w:pStyle w:val="Heading3"/>
      </w:pPr>
      <w:bookmarkStart w:id="98" w:name="3210"/>
      <w:bookmarkEnd w:id="98"/>
      <w:r w:rsidRPr="00437F46">
        <w:t>General</w:t>
      </w:r>
      <w:r w:rsidR="007469F3">
        <w:t xml:space="preserve"> </w:t>
      </w:r>
      <w:r w:rsidRPr="00437F46">
        <w:t>Requirements</w:t>
      </w:r>
    </w:p>
    <w:p w14:paraId="4EB4BD4E" w14:textId="6C175DA6" w:rsidR="00E273DC" w:rsidRPr="00F83E7F" w:rsidRDefault="00C65874" w:rsidP="00F83E7F">
      <w:pPr>
        <w:pStyle w:val="BodyTextafterHeading"/>
      </w:pPr>
      <w:ins w:id="99" w:author="Sanchez,McKenzie  (HHSC)" w:date="2023-01-27T08:22:00Z">
        <w:r>
          <w:t>Revision 23-2</w:t>
        </w:r>
      </w:ins>
      <w:ins w:id="100" w:author="Sanchez,McKenzie  (HHSC)" w:date="2023-01-27T08:23:00Z">
        <w:r>
          <w:t>; Effective March 1, 2023</w:t>
        </w:r>
      </w:ins>
      <w:del w:id="101" w:author="Sanchez,McKenzie  (HHSC)" w:date="2023-01-27T08:22:00Z">
        <w:r w:rsidR="003A5A27" w:rsidRPr="00F83E7F" w:rsidDel="00C65874">
          <w:delText xml:space="preserve">Revision 21-3; Effective </w:delText>
        </w:r>
        <w:r w:rsidR="00F83E7F" w:rsidRPr="00F83E7F" w:rsidDel="00C65874">
          <w:delText>September</w:delText>
        </w:r>
        <w:r w:rsidR="003A5A27" w:rsidRPr="00F83E7F" w:rsidDel="00C65874">
          <w:delText xml:space="preserve"> 1, 2021</w:delText>
        </w:r>
      </w:del>
    </w:p>
    <w:p w14:paraId="16342A52" w14:textId="4BDEF2CA" w:rsidR="00ED38FE" w:rsidRPr="00437F46" w:rsidRDefault="00ED38FE" w:rsidP="00ED38FE">
      <w:pPr>
        <w:pStyle w:val="BodyText"/>
      </w:pPr>
      <w:r>
        <w:t>A</w:t>
      </w:r>
      <w:r w:rsidR="007469F3">
        <w:t xml:space="preserve"> </w:t>
      </w:r>
      <w:r w:rsidRPr="00437F46">
        <w:t>program</w:t>
      </w:r>
      <w:r w:rsidR="007469F3">
        <w:t xml:space="preserve"> </w:t>
      </w:r>
      <w:r w:rsidRPr="00437F46">
        <w:t>provider</w:t>
      </w:r>
      <w:r w:rsidR="007469F3">
        <w:t xml:space="preserve"> </w:t>
      </w:r>
      <w:r w:rsidRPr="00437F46">
        <w:t>must</w:t>
      </w:r>
      <w:r w:rsidR="007469F3">
        <w:t xml:space="preserve"> </w:t>
      </w:r>
      <w:r w:rsidRPr="00437F46">
        <w:t>submit</w:t>
      </w:r>
      <w:r w:rsidR="007469F3">
        <w:t xml:space="preserve"> </w:t>
      </w:r>
      <w:r w:rsidRPr="00437F46">
        <w:t>an</w:t>
      </w:r>
      <w:r w:rsidR="007469F3">
        <w:t xml:space="preserve"> </w:t>
      </w:r>
      <w:r w:rsidRPr="00437F46">
        <w:t>electronic</w:t>
      </w:r>
      <w:r w:rsidR="007469F3">
        <w:t xml:space="preserve"> </w:t>
      </w:r>
      <w:r w:rsidRPr="00437F46">
        <w:t>service</w:t>
      </w:r>
      <w:r w:rsidR="007469F3">
        <w:t xml:space="preserve"> </w:t>
      </w:r>
      <w:r w:rsidRPr="00437F46">
        <w:t>claim</w:t>
      </w:r>
      <w:r w:rsidR="007469F3">
        <w:t xml:space="preserve"> </w:t>
      </w:r>
      <w:r w:rsidRPr="00437F46">
        <w:t>that</w:t>
      </w:r>
      <w:r w:rsidR="007469F3">
        <w:t xml:space="preserve"> </w:t>
      </w:r>
      <w:r w:rsidRPr="00437F46">
        <w:t>meets</w:t>
      </w:r>
      <w:r w:rsidR="007469F3">
        <w:t xml:space="preserve"> </w:t>
      </w:r>
      <w:r w:rsidRPr="00437F46">
        <w:t>the</w:t>
      </w:r>
      <w:r w:rsidR="007469F3">
        <w:t xml:space="preserve"> </w:t>
      </w:r>
      <w:r w:rsidRPr="00437F46">
        <w:t>following</w:t>
      </w:r>
      <w:r w:rsidR="007469F3">
        <w:t xml:space="preserve"> </w:t>
      </w:r>
      <w:r w:rsidRPr="00437F46">
        <w:t>requirements.</w:t>
      </w:r>
      <w:r w:rsidR="007469F3">
        <w:t xml:space="preserve"> </w:t>
      </w:r>
      <w:r w:rsidRPr="00437F46">
        <w:t>The</w:t>
      </w:r>
      <w:r w:rsidR="007469F3">
        <w:t xml:space="preserve"> </w:t>
      </w:r>
      <w:r w:rsidRPr="00437F46">
        <w:t>claim</w:t>
      </w:r>
      <w:r w:rsidR="007469F3">
        <w:t xml:space="preserve"> </w:t>
      </w:r>
      <w:r w:rsidRPr="00437F46">
        <w:t>must:</w:t>
      </w:r>
    </w:p>
    <w:p w14:paraId="196A81BB" w14:textId="198B6CF8" w:rsidR="00D921BB" w:rsidRPr="00D921BB" w:rsidRDefault="00835AAB" w:rsidP="007503DA">
      <w:pPr>
        <w:pStyle w:val="ListNumber"/>
        <w:numPr>
          <w:ilvl w:val="0"/>
          <w:numId w:val="72"/>
        </w:numPr>
      </w:pPr>
      <w:r w:rsidRPr="00D921BB">
        <w:t xml:space="preserve">be for a service component or subcomponent that is authorized by </w:t>
      </w:r>
      <w:r w:rsidRPr="003D79E5">
        <w:t>an IPC</w:t>
      </w:r>
      <w:r w:rsidRPr="00D921BB">
        <w:t xml:space="preserve"> that meets the requirements of </w:t>
      </w:r>
      <w:hyperlink r:id="rId28" w:tooltip="Section 9.558" w:history="1">
        <w:r w:rsidR="00BA719E">
          <w:rPr>
            <w:rStyle w:val="Hyperlink"/>
          </w:rPr>
          <w:t>40 TAC §9.558</w:t>
        </w:r>
      </w:hyperlink>
      <w:r w:rsidRPr="00D921BB">
        <w:t>;</w:t>
      </w:r>
    </w:p>
    <w:p w14:paraId="722E342C" w14:textId="7F64E666" w:rsidR="00ED38FE" w:rsidRPr="00D921BB" w:rsidRDefault="00ED38FE" w:rsidP="00B24B41">
      <w:pPr>
        <w:pStyle w:val="ListNumber"/>
        <w:numPr>
          <w:ilvl w:val="0"/>
          <w:numId w:val="72"/>
        </w:numPr>
      </w:pPr>
      <w:r w:rsidRPr="00D921BB">
        <w:t>be</w:t>
      </w:r>
      <w:r w:rsidR="007469F3" w:rsidRPr="00D921BB">
        <w:t xml:space="preserve"> </w:t>
      </w:r>
      <w:r w:rsidRPr="00D921BB">
        <w:t>for</w:t>
      </w:r>
      <w:r w:rsidR="007469F3" w:rsidRPr="00D921BB">
        <w:t xml:space="preserve"> </w:t>
      </w:r>
      <w:r w:rsidRPr="00D921BB">
        <w:t>a</w:t>
      </w:r>
      <w:r w:rsidR="007469F3" w:rsidRPr="00D921BB">
        <w:t xml:space="preserve"> </w:t>
      </w:r>
      <w:r w:rsidRPr="00D921BB">
        <w:t>Texas</w:t>
      </w:r>
      <w:r w:rsidR="007469F3" w:rsidRPr="00D921BB">
        <w:t xml:space="preserve"> </w:t>
      </w:r>
      <w:r w:rsidRPr="00D921BB">
        <w:t>Home</w:t>
      </w:r>
      <w:r w:rsidR="007469F3" w:rsidRPr="00D921BB">
        <w:t xml:space="preserve"> </w:t>
      </w:r>
      <w:r w:rsidRPr="00D921BB">
        <w:t>Living</w:t>
      </w:r>
      <w:r w:rsidR="007469F3" w:rsidRPr="00D921BB">
        <w:t xml:space="preserve"> </w:t>
      </w:r>
      <w:r w:rsidRPr="00D921BB">
        <w:t>(TxHmL)</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identified</w:t>
      </w:r>
      <w:r w:rsidR="007469F3" w:rsidRPr="00D921BB">
        <w:t xml:space="preserve"> </w:t>
      </w:r>
      <w:r w:rsidRPr="00D921BB">
        <w:t>in</w:t>
      </w:r>
      <w:r w:rsidR="007469F3" w:rsidRPr="00D921BB">
        <w:t xml:space="preserve"> </w:t>
      </w:r>
      <w:r w:rsidRPr="00D921BB">
        <w:t>an</w:t>
      </w:r>
      <w:r w:rsidR="007469F3" w:rsidRPr="00D921BB">
        <w:t xml:space="preserve"> </w:t>
      </w:r>
      <w:r w:rsidRPr="00D921BB">
        <w:t>individual's</w:t>
      </w:r>
      <w:r w:rsidR="007469F3" w:rsidRPr="00D921BB">
        <w:t xml:space="preserve"> </w:t>
      </w:r>
      <w:r w:rsidRPr="00D921BB">
        <w:t>PDP</w:t>
      </w:r>
      <w:r w:rsidR="007469F3" w:rsidRPr="00D921BB">
        <w:t xml:space="preserve"> </w:t>
      </w:r>
      <w:r w:rsidRPr="00D921BB">
        <w:t>that</w:t>
      </w:r>
      <w:r w:rsidR="007469F3" w:rsidRPr="00D921BB">
        <w:t xml:space="preserve"> </w:t>
      </w:r>
      <w:r w:rsidRPr="00D921BB">
        <w:t>is</w:t>
      </w:r>
      <w:r w:rsidR="007469F3" w:rsidRPr="00D921BB">
        <w:t xml:space="preserve"> </w:t>
      </w:r>
      <w:r w:rsidRPr="00D921BB">
        <w:t>provided</w:t>
      </w:r>
      <w:r w:rsidR="007469F3" w:rsidRPr="00D921BB">
        <w:t xml:space="preserve"> </w:t>
      </w:r>
      <w:r w:rsidRPr="00D921BB">
        <w:t>in</w:t>
      </w:r>
      <w:r w:rsidR="007469F3" w:rsidRPr="00D921BB">
        <w:t xml:space="preserve"> </w:t>
      </w:r>
      <w:r w:rsidRPr="00D921BB">
        <w:t>accordance</w:t>
      </w:r>
      <w:r w:rsidR="007469F3" w:rsidRPr="00D921BB">
        <w:t xml:space="preserve"> </w:t>
      </w:r>
      <w:r w:rsidRPr="00D921BB">
        <w:t>with</w:t>
      </w:r>
      <w:r w:rsidR="007469F3" w:rsidRPr="00D921BB">
        <w:t xml:space="preserve"> </w:t>
      </w:r>
      <w:r w:rsidRPr="00D921BB">
        <w:t>the</w:t>
      </w:r>
      <w:r w:rsidR="007469F3" w:rsidRPr="00D921BB">
        <w:t xml:space="preserve"> </w:t>
      </w:r>
      <w:r w:rsidRPr="00D921BB">
        <w:t>individual's</w:t>
      </w:r>
      <w:r w:rsidR="007469F3" w:rsidRPr="00D921BB">
        <w:t xml:space="preserve"> </w:t>
      </w:r>
      <w:r w:rsidRPr="00D921BB">
        <w:t>implementation</w:t>
      </w:r>
      <w:r w:rsidR="007469F3" w:rsidRPr="00D921BB">
        <w:t xml:space="preserve"> </w:t>
      </w:r>
      <w:r w:rsidRPr="00D921BB">
        <w:t>plan,</w:t>
      </w:r>
      <w:r w:rsidR="007469F3" w:rsidRPr="00D921BB">
        <w:t xml:space="preserve"> </w:t>
      </w:r>
      <w:r w:rsidRPr="00D921BB">
        <w:t>as</w:t>
      </w:r>
      <w:r w:rsidR="007469F3" w:rsidRPr="00D921BB">
        <w:t xml:space="preserve"> </w:t>
      </w:r>
      <w:r w:rsidRPr="00D921BB">
        <w:t>required</w:t>
      </w:r>
      <w:r w:rsidR="007469F3" w:rsidRPr="00D921BB">
        <w:t xml:space="preserve"> </w:t>
      </w:r>
      <w:r w:rsidRPr="00D921BB">
        <w:t>by</w:t>
      </w:r>
      <w:r w:rsidR="007469F3" w:rsidRPr="00D921BB">
        <w:t xml:space="preserve"> </w:t>
      </w:r>
      <w:hyperlink r:id="rId29" w:tooltip="Section 9.567" w:history="1">
        <w:r w:rsidR="00BA719E">
          <w:rPr>
            <w:rStyle w:val="Hyperlink"/>
          </w:rPr>
          <w:t>40 TAC §9.567</w:t>
        </w:r>
      </w:hyperlink>
      <w:r w:rsidRPr="00D921BB">
        <w:t>;</w:t>
      </w:r>
    </w:p>
    <w:p w14:paraId="719470B8" w14:textId="47C4C0F7" w:rsidR="00ED38FE" w:rsidRPr="00D921BB" w:rsidRDefault="00ED38FE" w:rsidP="00B24B41">
      <w:pPr>
        <w:pStyle w:val="ListNumber"/>
        <w:numPr>
          <w:ilvl w:val="0"/>
          <w:numId w:val="72"/>
        </w:numPr>
      </w:pPr>
      <w:r w:rsidRPr="00D921BB">
        <w:t>be</w:t>
      </w:r>
      <w:r w:rsidR="007469F3" w:rsidRPr="00D921BB">
        <w:t xml:space="preserve"> </w:t>
      </w:r>
      <w:r w:rsidRPr="00D921BB">
        <w:t>for</w:t>
      </w:r>
      <w:r w:rsidR="007469F3" w:rsidRPr="00D921BB">
        <w:t xml:space="preserve"> </w:t>
      </w:r>
      <w:r w:rsidRPr="00D921BB">
        <w:t>a</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provided</w:t>
      </w:r>
      <w:r w:rsidR="007469F3" w:rsidRPr="00D921BB">
        <w:t xml:space="preserve"> </w:t>
      </w:r>
      <w:r w:rsidRPr="00D921BB">
        <w:t>during</w:t>
      </w:r>
      <w:r w:rsidR="007469F3" w:rsidRPr="00D921BB">
        <w:t xml:space="preserve"> </w:t>
      </w:r>
      <w:r w:rsidRPr="00D921BB">
        <w:t>a</w:t>
      </w:r>
      <w:r w:rsidR="007469F3" w:rsidRPr="00D921BB">
        <w:t xml:space="preserve"> </w:t>
      </w:r>
      <w:r w:rsidRPr="00D921BB">
        <w:t>period</w:t>
      </w:r>
      <w:r w:rsidR="007469F3" w:rsidRPr="00D921BB">
        <w:t xml:space="preserve"> </w:t>
      </w:r>
      <w:r w:rsidRPr="00D921BB">
        <w:t>of</w:t>
      </w:r>
      <w:r w:rsidR="007469F3" w:rsidRPr="00D921BB">
        <w:t xml:space="preserve"> </w:t>
      </w:r>
      <w:r w:rsidRPr="00D921BB">
        <w:t>time</w:t>
      </w:r>
      <w:r w:rsidR="007469F3" w:rsidRPr="00D921BB">
        <w:t xml:space="preserve"> </w:t>
      </w:r>
      <w:r w:rsidRPr="00D921BB">
        <w:t>for</w:t>
      </w:r>
      <w:r w:rsidR="007469F3" w:rsidRPr="00D921BB">
        <w:t xml:space="preserve"> </w:t>
      </w:r>
      <w:r w:rsidRPr="00D921BB">
        <w:t>which</w:t>
      </w:r>
      <w:r w:rsidR="007469F3" w:rsidRPr="00D921BB">
        <w:t xml:space="preserve"> </w:t>
      </w:r>
      <w:r w:rsidRPr="00D921BB">
        <w:t>the</w:t>
      </w:r>
      <w:r w:rsidR="007469F3" w:rsidRPr="00D921BB">
        <w:t xml:space="preserve"> </w:t>
      </w:r>
      <w:r w:rsidRPr="00D921BB">
        <w:t>individual</w:t>
      </w:r>
      <w:r w:rsidR="007469F3" w:rsidRPr="00D921BB">
        <w:t xml:space="preserve"> </w:t>
      </w:r>
      <w:r w:rsidRPr="00D921BB">
        <w:t>has</w:t>
      </w:r>
      <w:r w:rsidR="007469F3" w:rsidRPr="00D921BB">
        <w:t xml:space="preserve"> </w:t>
      </w:r>
      <w:r w:rsidRPr="00D921BB">
        <w:t>an</w:t>
      </w:r>
      <w:r w:rsidR="007469F3" w:rsidRPr="00D921BB">
        <w:t xml:space="preserve"> </w:t>
      </w:r>
      <w:r w:rsidRPr="00D921BB">
        <w:t>LOC;</w:t>
      </w:r>
    </w:p>
    <w:p w14:paraId="66B5430B" w14:textId="3F5485BD" w:rsidR="00ED38FE" w:rsidRPr="00D921BB" w:rsidRDefault="00ED38FE" w:rsidP="00B24B41">
      <w:pPr>
        <w:pStyle w:val="ListNumber"/>
        <w:numPr>
          <w:ilvl w:val="0"/>
          <w:numId w:val="72"/>
        </w:numPr>
      </w:pPr>
      <w:r w:rsidRPr="00D921BB">
        <w:t>be</w:t>
      </w:r>
      <w:r w:rsidR="007469F3" w:rsidRPr="00D921BB">
        <w:t xml:space="preserve"> </w:t>
      </w:r>
      <w:r w:rsidRPr="00D921BB">
        <w:t>based</w:t>
      </w:r>
      <w:r w:rsidR="007469F3" w:rsidRPr="00D921BB">
        <w:t xml:space="preserve"> </w:t>
      </w:r>
      <w:r w:rsidRPr="00D921BB">
        <w:t>on</w:t>
      </w:r>
      <w:r w:rsidR="007469F3" w:rsidRPr="00D921BB">
        <w:t xml:space="preserve"> </w:t>
      </w:r>
      <w:r w:rsidRPr="00D921BB">
        <w:t>the</w:t>
      </w:r>
      <w:r w:rsidR="007469F3" w:rsidRPr="00D921BB">
        <w:t xml:space="preserve"> </w:t>
      </w:r>
      <w:r w:rsidRPr="00D921BB">
        <w:t>LON</w:t>
      </w:r>
      <w:r w:rsidR="007469F3" w:rsidRPr="00D921BB">
        <w:t xml:space="preserve"> </w:t>
      </w:r>
      <w:r w:rsidRPr="00D921BB">
        <w:t>that</w:t>
      </w:r>
      <w:r w:rsidR="007469F3" w:rsidRPr="00D921BB">
        <w:t xml:space="preserve"> </w:t>
      </w:r>
      <w:r w:rsidRPr="00D921BB">
        <w:t>is</w:t>
      </w:r>
      <w:r w:rsidR="007469F3" w:rsidRPr="00D921BB">
        <w:t xml:space="preserve"> </w:t>
      </w:r>
      <w:r w:rsidRPr="00D921BB">
        <w:t>authorized</w:t>
      </w:r>
      <w:r w:rsidR="007469F3" w:rsidRPr="00D921BB">
        <w:t xml:space="preserve"> </w:t>
      </w:r>
      <w:r w:rsidRPr="00D921BB">
        <w:t>by</w:t>
      </w:r>
      <w:r w:rsidR="007469F3" w:rsidRPr="00D921BB">
        <w:t xml:space="preserve"> </w:t>
      </w:r>
      <w:r w:rsidRPr="00D921BB">
        <w:t>an</w:t>
      </w:r>
      <w:r w:rsidR="007469F3" w:rsidRPr="00D921BB">
        <w:t xml:space="preserve"> </w:t>
      </w:r>
      <w:r w:rsidRPr="00D921BB">
        <w:t>ID/RC</w:t>
      </w:r>
      <w:r w:rsidR="007469F3" w:rsidRPr="00D921BB">
        <w:t xml:space="preserve"> </w:t>
      </w:r>
      <w:r w:rsidRPr="00D921BB">
        <w:t>assessment</w:t>
      </w:r>
      <w:r w:rsidR="007469F3" w:rsidRPr="00D921BB">
        <w:t xml:space="preserve"> </w:t>
      </w:r>
      <w:r w:rsidRPr="00D921BB">
        <w:t>that</w:t>
      </w:r>
      <w:r w:rsidR="007469F3" w:rsidRPr="00D921BB">
        <w:t xml:space="preserve"> </w:t>
      </w:r>
      <w:r w:rsidRPr="00D921BB">
        <w:t>meets</w:t>
      </w:r>
      <w:r w:rsidR="007469F3" w:rsidRPr="00D921BB">
        <w:t xml:space="preserve"> </w:t>
      </w:r>
      <w:r w:rsidRPr="00D921BB">
        <w:t>the</w:t>
      </w:r>
      <w:r w:rsidR="007469F3" w:rsidRPr="00D921BB">
        <w:t xml:space="preserve"> </w:t>
      </w:r>
      <w:r w:rsidRPr="00D921BB">
        <w:t>requirements</w:t>
      </w:r>
      <w:r w:rsidR="007469F3" w:rsidRPr="00D921BB">
        <w:t xml:space="preserve"> </w:t>
      </w:r>
      <w:r w:rsidRPr="00D921BB">
        <w:t>of</w:t>
      </w:r>
      <w:r w:rsidR="007469F3" w:rsidRPr="00D921BB">
        <w:t xml:space="preserve"> </w:t>
      </w:r>
      <w:hyperlink r:id="rId30" w:tooltip="Section 9.560" w:history="1">
        <w:r w:rsidRPr="002F29C1">
          <w:rPr>
            <w:rStyle w:val="Hyperlink"/>
          </w:rPr>
          <w:t>40</w:t>
        </w:r>
        <w:r w:rsidR="007469F3" w:rsidRPr="002F29C1">
          <w:rPr>
            <w:rStyle w:val="Hyperlink"/>
          </w:rPr>
          <w:t xml:space="preserve"> </w:t>
        </w:r>
        <w:r w:rsidRPr="002F29C1">
          <w:rPr>
            <w:rStyle w:val="Hyperlink"/>
          </w:rPr>
          <w:t>TAC</w:t>
        </w:r>
        <w:r w:rsidR="007469F3" w:rsidRPr="002F29C1">
          <w:rPr>
            <w:rStyle w:val="Hyperlink"/>
          </w:rPr>
          <w:t xml:space="preserve"> </w:t>
        </w:r>
        <w:r w:rsidRPr="002F29C1">
          <w:rPr>
            <w:rStyle w:val="Hyperlink"/>
          </w:rPr>
          <w:t>§9.560</w:t>
        </w:r>
      </w:hyperlink>
      <w:r w:rsidRPr="00D921BB">
        <w:t>;</w:t>
      </w:r>
    </w:p>
    <w:p w14:paraId="52D9F51B" w14:textId="77777777" w:rsidR="00ED38FE" w:rsidRPr="00D921BB" w:rsidRDefault="00ED38FE" w:rsidP="00B24B41">
      <w:pPr>
        <w:pStyle w:val="ListNumber"/>
        <w:numPr>
          <w:ilvl w:val="0"/>
          <w:numId w:val="72"/>
        </w:numPr>
      </w:pPr>
      <w:r w:rsidRPr="00D921BB">
        <w:t>be</w:t>
      </w:r>
      <w:r w:rsidR="007469F3" w:rsidRPr="00D921BB">
        <w:t xml:space="preserve"> </w:t>
      </w:r>
      <w:r w:rsidRPr="00D921BB">
        <w:t>based</w:t>
      </w:r>
      <w:r w:rsidR="007469F3" w:rsidRPr="00D921BB">
        <w:t xml:space="preserve"> </w:t>
      </w:r>
      <w:r w:rsidRPr="00D921BB">
        <w:t>on</w:t>
      </w:r>
      <w:r w:rsidR="007469F3" w:rsidRPr="00D921BB">
        <w:t xml:space="preserve"> </w:t>
      </w:r>
      <w:r w:rsidRPr="00D921BB">
        <w:t>billable</w:t>
      </w:r>
      <w:r w:rsidR="007469F3" w:rsidRPr="00D921BB">
        <w:t xml:space="preserve"> </w:t>
      </w:r>
      <w:r w:rsidRPr="00D921BB">
        <w:t>activity,</w:t>
      </w:r>
      <w:r w:rsidR="007469F3" w:rsidRPr="00D921BB">
        <w:t xml:space="preserve"> </w:t>
      </w:r>
      <w:r w:rsidRPr="00D921BB">
        <w:t>as</w:t>
      </w:r>
      <w:r w:rsidR="007469F3" w:rsidRPr="00D921BB">
        <w:t xml:space="preserve"> </w:t>
      </w:r>
      <w:r w:rsidRPr="00D921BB">
        <w:t>described</w:t>
      </w:r>
      <w:r w:rsidR="007469F3" w:rsidRPr="00D921BB">
        <w:t xml:space="preserve"> </w:t>
      </w:r>
      <w:r w:rsidRPr="00D921BB">
        <w:t>in</w:t>
      </w:r>
      <w:r w:rsidR="007469F3" w:rsidRPr="00D921BB">
        <w:t xml:space="preserve"> </w:t>
      </w:r>
      <w:hyperlink w:anchor="_Specific_Requirements_for" w:tooltip="4000" w:history="1">
        <w:r w:rsidRPr="00F83E7F">
          <w:rPr>
            <w:rStyle w:val="Hyperlink"/>
          </w:rPr>
          <w:t>Section</w:t>
        </w:r>
        <w:r w:rsidR="007469F3" w:rsidRPr="00F83E7F">
          <w:rPr>
            <w:rStyle w:val="Hyperlink"/>
          </w:rPr>
          <w:t xml:space="preserve"> </w:t>
        </w:r>
        <w:r w:rsidRPr="00F83E7F">
          <w:rPr>
            <w:rStyle w:val="Hyperlink"/>
          </w:rPr>
          <w:t>4000</w:t>
        </w:r>
      </w:hyperlink>
      <w:r w:rsidRPr="00D921BB">
        <w:t>,</w:t>
      </w:r>
      <w:r w:rsidR="007469F3" w:rsidRPr="00D921BB">
        <w:t xml:space="preserve"> </w:t>
      </w:r>
      <w:r w:rsidRPr="00D921BB">
        <w:t>Specific</w:t>
      </w:r>
      <w:r w:rsidR="007469F3" w:rsidRPr="00D921BB">
        <w:t xml:space="preserve"> </w:t>
      </w:r>
      <w:r w:rsidRPr="00D921BB">
        <w:t>Requirements</w:t>
      </w:r>
      <w:r w:rsidR="007469F3" w:rsidRPr="00D921BB">
        <w:t xml:space="preserve"> </w:t>
      </w:r>
      <w:r w:rsidRPr="00D921BB">
        <w:t>for</w:t>
      </w:r>
      <w:r w:rsidR="007469F3" w:rsidRPr="00D921BB">
        <w:t xml:space="preserve"> </w:t>
      </w:r>
      <w:r w:rsidRPr="00D921BB">
        <w:t>Service</w:t>
      </w:r>
      <w:r w:rsidR="007469F3" w:rsidRPr="00D921BB">
        <w:t xml:space="preserve"> </w:t>
      </w:r>
      <w:r w:rsidRPr="00D921BB">
        <w:t>Components</w:t>
      </w:r>
      <w:r w:rsidR="007469F3" w:rsidRPr="00D921BB">
        <w:t xml:space="preserve"> </w:t>
      </w:r>
      <w:r w:rsidRPr="00D921BB">
        <w:t>Based</w:t>
      </w:r>
      <w:r w:rsidR="007469F3" w:rsidRPr="00D921BB">
        <w:t xml:space="preserve"> </w:t>
      </w:r>
      <w:r w:rsidRPr="00D921BB">
        <w:t>on</w:t>
      </w:r>
      <w:r w:rsidR="007469F3" w:rsidRPr="00D921BB">
        <w:t xml:space="preserve"> </w:t>
      </w:r>
      <w:r w:rsidRPr="00D921BB">
        <w:t>Billable</w:t>
      </w:r>
      <w:r w:rsidR="007469F3" w:rsidRPr="00D921BB">
        <w:t xml:space="preserve"> </w:t>
      </w:r>
      <w:r w:rsidRPr="00D921BB">
        <w:t>Activity,</w:t>
      </w:r>
      <w:r w:rsidR="007469F3" w:rsidRPr="00D921BB">
        <w:t xml:space="preserve"> </w:t>
      </w:r>
      <w:r w:rsidRPr="00D921BB">
        <w:t>for</w:t>
      </w:r>
      <w:r w:rsidR="007469F3" w:rsidRPr="00D921BB">
        <w:t xml:space="preserve"> </w:t>
      </w:r>
      <w:r w:rsidRPr="00D921BB">
        <w:t>the</w:t>
      </w:r>
      <w:r w:rsidR="007469F3" w:rsidRPr="00D921BB">
        <w:t xml:space="preserve"> </w:t>
      </w:r>
      <w:r w:rsidRPr="00D921BB">
        <w:t>particular</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being</w:t>
      </w:r>
      <w:r w:rsidR="007469F3" w:rsidRPr="00D921BB">
        <w:t xml:space="preserve"> </w:t>
      </w:r>
      <w:r w:rsidRPr="00D921BB">
        <w:t>claimed;</w:t>
      </w:r>
    </w:p>
    <w:p w14:paraId="0E9CED2B" w14:textId="77777777" w:rsidR="00ED38FE" w:rsidRPr="00D921BB" w:rsidRDefault="00ED38FE" w:rsidP="00B24B41">
      <w:pPr>
        <w:pStyle w:val="ListNumber"/>
        <w:numPr>
          <w:ilvl w:val="0"/>
          <w:numId w:val="72"/>
        </w:numPr>
      </w:pPr>
      <w:r w:rsidRPr="00D921BB">
        <w:t>not</w:t>
      </w:r>
      <w:r w:rsidR="007469F3" w:rsidRPr="00D921BB">
        <w:t xml:space="preserve"> </w:t>
      </w:r>
      <w:r w:rsidRPr="00D921BB">
        <w:t>be</w:t>
      </w:r>
      <w:r w:rsidR="007469F3" w:rsidRPr="00D921BB">
        <w:t xml:space="preserve"> </w:t>
      </w:r>
      <w:r w:rsidRPr="00D921BB">
        <w:t>based</w:t>
      </w:r>
      <w:r w:rsidR="007469F3" w:rsidRPr="00D921BB">
        <w:t xml:space="preserve"> </w:t>
      </w:r>
      <w:r w:rsidRPr="00D921BB">
        <w:t>on</w:t>
      </w:r>
      <w:r w:rsidR="007469F3" w:rsidRPr="00D921BB">
        <w:t xml:space="preserve"> </w:t>
      </w:r>
      <w:r w:rsidRPr="00D921BB">
        <w:t>activity</w:t>
      </w:r>
      <w:r w:rsidR="007469F3" w:rsidRPr="00D921BB">
        <w:t xml:space="preserve"> </w:t>
      </w:r>
      <w:r w:rsidRPr="00D921BB">
        <w:t>that</w:t>
      </w:r>
      <w:r w:rsidR="007469F3" w:rsidRPr="00D921BB">
        <w:t xml:space="preserve"> </w:t>
      </w:r>
      <w:r w:rsidRPr="00D921BB">
        <w:t>is</w:t>
      </w:r>
      <w:r w:rsidR="007469F3" w:rsidRPr="00D921BB">
        <w:t xml:space="preserve"> </w:t>
      </w:r>
      <w:r w:rsidRPr="00D921BB">
        <w:t>not</w:t>
      </w:r>
      <w:r w:rsidR="007469F3" w:rsidRPr="00D921BB">
        <w:t xml:space="preserve"> </w:t>
      </w:r>
      <w:r w:rsidRPr="00D921BB">
        <w:t>billable,</w:t>
      </w:r>
      <w:r w:rsidR="007469F3" w:rsidRPr="00D921BB">
        <w:t xml:space="preserve"> </w:t>
      </w:r>
      <w:r w:rsidRPr="00D921BB">
        <w:t>as</w:t>
      </w:r>
      <w:r w:rsidR="007469F3" w:rsidRPr="00D921BB">
        <w:t xml:space="preserve"> </w:t>
      </w:r>
      <w:r w:rsidRPr="00D921BB">
        <w:t>described</w:t>
      </w:r>
      <w:r w:rsidR="007469F3" w:rsidRPr="00D921BB">
        <w:t xml:space="preserve"> </w:t>
      </w:r>
      <w:r w:rsidRPr="00D921BB">
        <w:t>in</w:t>
      </w:r>
      <w:r w:rsidR="007469F3" w:rsidRPr="00D921BB">
        <w:t xml:space="preserve"> </w:t>
      </w:r>
      <w:hyperlink w:anchor="3300" w:tooltip="3300" w:history="1">
        <w:r w:rsidRPr="00F83E7F">
          <w:rPr>
            <w:rStyle w:val="Hyperlink"/>
          </w:rPr>
          <w:t>Section</w:t>
        </w:r>
        <w:r w:rsidR="007469F3" w:rsidRPr="00F83E7F">
          <w:rPr>
            <w:rStyle w:val="Hyperlink"/>
          </w:rPr>
          <w:t xml:space="preserve"> </w:t>
        </w:r>
        <w:r w:rsidRPr="00F83E7F">
          <w:rPr>
            <w:rStyle w:val="Hyperlink"/>
          </w:rPr>
          <w:t>3300</w:t>
        </w:r>
      </w:hyperlink>
      <w:r w:rsidRPr="00D921BB">
        <w:t>,</w:t>
      </w:r>
      <w:r w:rsidR="007469F3" w:rsidRPr="00D921BB">
        <w:t xml:space="preserve"> </w:t>
      </w:r>
      <w:r w:rsidRPr="00D921BB">
        <w:t>Activity</w:t>
      </w:r>
      <w:r w:rsidR="007469F3" w:rsidRPr="00D921BB">
        <w:t xml:space="preserve"> </w:t>
      </w:r>
      <w:r w:rsidRPr="00D921BB">
        <w:t>Not</w:t>
      </w:r>
      <w:r w:rsidR="007469F3" w:rsidRPr="00D921BB">
        <w:t xml:space="preserve"> </w:t>
      </w:r>
      <w:r w:rsidRPr="00D921BB">
        <w:t>Billable,</w:t>
      </w:r>
      <w:r w:rsidR="007469F3" w:rsidRPr="00D921BB">
        <w:t xml:space="preserve"> </w:t>
      </w:r>
      <w:r w:rsidRPr="00D921BB">
        <w:t>and</w:t>
      </w:r>
      <w:r w:rsidR="007469F3" w:rsidRPr="00D921BB">
        <w:t xml:space="preserve"> </w:t>
      </w:r>
      <w:r w:rsidRPr="00D921BB">
        <w:t>in</w:t>
      </w:r>
      <w:r w:rsidR="007469F3" w:rsidRPr="00D921BB">
        <w:t xml:space="preserve"> </w:t>
      </w:r>
      <w:hyperlink w:anchor="_Specific_Requirements_for" w:tooltip="4000" w:history="1">
        <w:r w:rsidRPr="00F83E7F">
          <w:rPr>
            <w:rStyle w:val="Hyperlink"/>
          </w:rPr>
          <w:t>Section</w:t>
        </w:r>
        <w:r w:rsidR="007469F3" w:rsidRPr="00F83E7F">
          <w:rPr>
            <w:rStyle w:val="Hyperlink"/>
          </w:rPr>
          <w:t xml:space="preserve"> </w:t>
        </w:r>
        <w:r w:rsidRPr="00F83E7F">
          <w:rPr>
            <w:rStyle w:val="Hyperlink"/>
          </w:rPr>
          <w:t>4000</w:t>
        </w:r>
      </w:hyperlink>
      <w:r w:rsidR="007469F3" w:rsidRPr="00D921BB">
        <w:t xml:space="preserve"> </w:t>
      </w:r>
      <w:r w:rsidRPr="00D921BB">
        <w:t>for</w:t>
      </w:r>
      <w:r w:rsidR="007469F3" w:rsidRPr="00D921BB">
        <w:t xml:space="preserve"> </w:t>
      </w:r>
      <w:r w:rsidRPr="00D921BB">
        <w:t>the</w:t>
      </w:r>
      <w:r w:rsidR="007469F3" w:rsidRPr="00D921BB">
        <w:t xml:space="preserve"> </w:t>
      </w:r>
      <w:r w:rsidRPr="00D921BB">
        <w:t>particular</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being</w:t>
      </w:r>
      <w:r w:rsidR="007469F3" w:rsidRPr="00D921BB">
        <w:t xml:space="preserve"> </w:t>
      </w:r>
      <w:r w:rsidRPr="00D921BB">
        <w:t>claimed;</w:t>
      </w:r>
    </w:p>
    <w:p w14:paraId="354354BA" w14:textId="77777777" w:rsidR="00ED38FE" w:rsidRPr="00D921BB" w:rsidRDefault="00ED38FE" w:rsidP="00B24B41">
      <w:pPr>
        <w:pStyle w:val="ListNumber"/>
        <w:numPr>
          <w:ilvl w:val="0"/>
          <w:numId w:val="72"/>
        </w:numPr>
      </w:pPr>
      <w:r w:rsidRPr="00D921BB">
        <w:t>must</w:t>
      </w:r>
      <w:r w:rsidR="007469F3" w:rsidRPr="00D921BB">
        <w:t xml:space="preserve"> </w:t>
      </w:r>
      <w:r w:rsidRPr="00D921BB">
        <w:t>be</w:t>
      </w:r>
      <w:r w:rsidR="007469F3" w:rsidRPr="00D921BB">
        <w:t xml:space="preserve"> </w:t>
      </w:r>
      <w:r w:rsidRPr="00D921BB">
        <w:t>based</w:t>
      </w:r>
      <w:r w:rsidR="007469F3" w:rsidRPr="00D921BB">
        <w:t xml:space="preserve"> </w:t>
      </w:r>
      <w:r w:rsidRPr="00D921BB">
        <w:t>on</w:t>
      </w:r>
      <w:r w:rsidR="007469F3" w:rsidRPr="00D921BB">
        <w:t xml:space="preserve"> </w:t>
      </w:r>
      <w:r w:rsidRPr="00D921BB">
        <w:t>activity</w:t>
      </w:r>
      <w:r w:rsidR="007469F3" w:rsidRPr="00D921BB">
        <w:t xml:space="preserve"> </w:t>
      </w:r>
      <w:r w:rsidRPr="00D921BB">
        <w:t>performed</w:t>
      </w:r>
      <w:r w:rsidR="007469F3" w:rsidRPr="00D921BB">
        <w:t xml:space="preserve"> </w:t>
      </w:r>
      <w:r w:rsidRPr="00D921BB">
        <w:t>by</w:t>
      </w:r>
      <w:r w:rsidR="007469F3" w:rsidRPr="00D921BB">
        <w:t xml:space="preserve"> </w:t>
      </w:r>
      <w:r w:rsidRPr="00D921BB">
        <w:t>a</w:t>
      </w:r>
      <w:r w:rsidR="007469F3" w:rsidRPr="00D921BB">
        <w:t xml:space="preserve"> </w:t>
      </w:r>
      <w:r w:rsidRPr="00D921BB">
        <w:t>qualified</w:t>
      </w:r>
      <w:r w:rsidR="007469F3" w:rsidRPr="00D921BB">
        <w:t xml:space="preserve"> </w:t>
      </w:r>
      <w:r w:rsidRPr="00D921BB">
        <w:t>service</w:t>
      </w:r>
      <w:r w:rsidR="007469F3" w:rsidRPr="00D921BB">
        <w:t xml:space="preserve"> </w:t>
      </w:r>
      <w:r w:rsidRPr="00D921BB">
        <w:t>provider</w:t>
      </w:r>
      <w:r w:rsidR="007469F3" w:rsidRPr="00D921BB">
        <w:t xml:space="preserve"> </w:t>
      </w:r>
      <w:r w:rsidRPr="00D921BB">
        <w:t>as</w:t>
      </w:r>
      <w:r w:rsidR="007469F3" w:rsidRPr="00D921BB">
        <w:t xml:space="preserve"> </w:t>
      </w:r>
      <w:r w:rsidRPr="00D921BB">
        <w:t>described</w:t>
      </w:r>
      <w:r w:rsidR="007469F3" w:rsidRPr="00D921BB">
        <w:t xml:space="preserve"> </w:t>
      </w:r>
      <w:r w:rsidRPr="00D921BB">
        <w:t>in</w:t>
      </w:r>
      <w:r w:rsidR="007469F3" w:rsidRPr="00D921BB">
        <w:t xml:space="preserve"> </w:t>
      </w:r>
      <w:hyperlink w:anchor="3400" w:tooltip="3400" w:history="1">
        <w:r w:rsidRPr="00F83E7F">
          <w:rPr>
            <w:rStyle w:val="Hyperlink"/>
          </w:rPr>
          <w:t>Section</w:t>
        </w:r>
        <w:r w:rsidR="007469F3" w:rsidRPr="00F83E7F">
          <w:rPr>
            <w:rStyle w:val="Hyperlink"/>
          </w:rPr>
          <w:t xml:space="preserve"> </w:t>
        </w:r>
        <w:r w:rsidRPr="00F83E7F">
          <w:rPr>
            <w:rStyle w:val="Hyperlink"/>
          </w:rPr>
          <w:t>3400</w:t>
        </w:r>
      </w:hyperlink>
      <w:r w:rsidRPr="00D921BB">
        <w:t>,</w:t>
      </w:r>
      <w:r w:rsidR="007469F3" w:rsidRPr="00D921BB">
        <w:t xml:space="preserve"> </w:t>
      </w:r>
      <w:r w:rsidRPr="00D921BB">
        <w:t>Qualified</w:t>
      </w:r>
      <w:r w:rsidR="007469F3" w:rsidRPr="00D921BB">
        <w:t xml:space="preserve"> </w:t>
      </w:r>
      <w:r w:rsidRPr="00D921BB">
        <w:t>Service</w:t>
      </w:r>
      <w:r w:rsidR="007469F3" w:rsidRPr="00D921BB">
        <w:t xml:space="preserve"> </w:t>
      </w:r>
      <w:r w:rsidRPr="00D921BB">
        <w:t>Provider,</w:t>
      </w:r>
      <w:r w:rsidR="007469F3" w:rsidRPr="00D921BB">
        <w:t xml:space="preserve"> </w:t>
      </w:r>
      <w:r w:rsidRPr="00D921BB">
        <w:t>and</w:t>
      </w:r>
      <w:r w:rsidR="007469F3" w:rsidRPr="00D921BB">
        <w:t xml:space="preserve"> </w:t>
      </w:r>
      <w:r w:rsidRPr="00D921BB">
        <w:t>in</w:t>
      </w:r>
      <w:r w:rsidR="007469F3" w:rsidRPr="00D921BB">
        <w:t xml:space="preserve"> </w:t>
      </w:r>
      <w:hyperlink w:anchor="_Specific_Requirements_for" w:tooltip="4000" w:history="1">
        <w:r w:rsidRPr="00F83E7F">
          <w:rPr>
            <w:rStyle w:val="Hyperlink"/>
          </w:rPr>
          <w:t>Section</w:t>
        </w:r>
        <w:r w:rsidR="007469F3" w:rsidRPr="00F83E7F">
          <w:rPr>
            <w:rStyle w:val="Hyperlink"/>
          </w:rPr>
          <w:t xml:space="preserve"> </w:t>
        </w:r>
        <w:r w:rsidRPr="00F83E7F">
          <w:rPr>
            <w:rStyle w:val="Hyperlink"/>
          </w:rPr>
          <w:t>4000</w:t>
        </w:r>
      </w:hyperlink>
      <w:r w:rsidR="007469F3" w:rsidRPr="00D921BB">
        <w:t xml:space="preserve"> </w:t>
      </w:r>
      <w:r w:rsidRPr="00D921BB">
        <w:t>for</w:t>
      </w:r>
      <w:r w:rsidR="007469F3" w:rsidRPr="00D921BB">
        <w:t xml:space="preserve"> </w:t>
      </w:r>
      <w:r w:rsidRPr="00D921BB">
        <w:t>the</w:t>
      </w:r>
      <w:r w:rsidR="007469F3" w:rsidRPr="00D921BB">
        <w:t xml:space="preserve"> </w:t>
      </w:r>
      <w:r w:rsidRPr="00D921BB">
        <w:t>particular</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being</w:t>
      </w:r>
      <w:r w:rsidR="007469F3" w:rsidRPr="00D921BB">
        <w:t xml:space="preserve"> </w:t>
      </w:r>
      <w:r w:rsidRPr="00D921BB">
        <w:t>claimed;</w:t>
      </w:r>
    </w:p>
    <w:p w14:paraId="73162FB2" w14:textId="77777777" w:rsidR="00ED38FE" w:rsidRPr="00D921BB" w:rsidRDefault="00ED38FE" w:rsidP="00B24B41">
      <w:pPr>
        <w:pStyle w:val="ListNumber"/>
        <w:numPr>
          <w:ilvl w:val="0"/>
          <w:numId w:val="72"/>
        </w:numPr>
      </w:pPr>
      <w:r w:rsidRPr="00D921BB">
        <w:t>be</w:t>
      </w:r>
      <w:r w:rsidR="007469F3" w:rsidRPr="00D921BB">
        <w:t xml:space="preserve"> </w:t>
      </w:r>
      <w:r w:rsidRPr="00D921BB">
        <w:t>for</w:t>
      </w:r>
      <w:r w:rsidR="007469F3" w:rsidRPr="00D921BB">
        <w:t xml:space="preserve"> </w:t>
      </w:r>
      <w:r w:rsidRPr="00D921BB">
        <w:t>a</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provided</w:t>
      </w:r>
      <w:r w:rsidR="007469F3" w:rsidRPr="00D921BB">
        <w:t xml:space="preserve"> </w:t>
      </w:r>
      <w:r w:rsidRPr="00D921BB">
        <w:t>to</w:t>
      </w:r>
      <w:r w:rsidR="007469F3" w:rsidRPr="00D921BB">
        <w:t xml:space="preserve"> </w:t>
      </w:r>
      <w:r w:rsidRPr="00D921BB">
        <w:t>only</w:t>
      </w:r>
      <w:r w:rsidR="007469F3" w:rsidRPr="00D921BB">
        <w:t xml:space="preserve"> </w:t>
      </w:r>
      <w:r w:rsidRPr="00D921BB">
        <w:t>one</w:t>
      </w:r>
      <w:r w:rsidR="007469F3" w:rsidRPr="00D921BB">
        <w:t xml:space="preserve"> </w:t>
      </w:r>
      <w:r w:rsidRPr="00D921BB">
        <w:t>individual;</w:t>
      </w:r>
    </w:p>
    <w:p w14:paraId="3530AE7C" w14:textId="77777777" w:rsidR="00ED38FE" w:rsidRPr="00D921BB" w:rsidRDefault="00ED38FE" w:rsidP="00B24B41">
      <w:pPr>
        <w:pStyle w:val="ListNumber"/>
        <w:numPr>
          <w:ilvl w:val="0"/>
          <w:numId w:val="72"/>
        </w:numPr>
      </w:pPr>
      <w:r w:rsidRPr="00D921BB">
        <w:t>be</w:t>
      </w:r>
      <w:r w:rsidR="007469F3" w:rsidRPr="00D921BB">
        <w:t xml:space="preserve"> </w:t>
      </w:r>
      <w:r w:rsidRPr="00D921BB">
        <w:t>for</w:t>
      </w:r>
      <w:r w:rsidR="007469F3" w:rsidRPr="00D921BB">
        <w:t xml:space="preserve"> </w:t>
      </w:r>
      <w:r w:rsidRPr="00D921BB">
        <w:t>a</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provided</w:t>
      </w:r>
      <w:r w:rsidR="007469F3" w:rsidRPr="00D921BB">
        <w:t xml:space="preserve"> </w:t>
      </w:r>
      <w:r w:rsidRPr="00D921BB">
        <w:t>on</w:t>
      </w:r>
      <w:r w:rsidR="007469F3" w:rsidRPr="00D921BB">
        <w:t xml:space="preserve"> </w:t>
      </w:r>
      <w:r w:rsidRPr="00D921BB">
        <w:t>only</w:t>
      </w:r>
      <w:r w:rsidR="007469F3" w:rsidRPr="00D921BB">
        <w:t xml:space="preserve"> </w:t>
      </w:r>
      <w:r w:rsidRPr="00D921BB">
        <w:t>one</w:t>
      </w:r>
      <w:r w:rsidR="007469F3" w:rsidRPr="00D921BB">
        <w:t xml:space="preserve"> </w:t>
      </w:r>
      <w:r w:rsidRPr="00D921BB">
        <w:t>date;</w:t>
      </w:r>
    </w:p>
    <w:p w14:paraId="27A29767" w14:textId="77777777" w:rsidR="00ED38FE" w:rsidRPr="00D921BB" w:rsidRDefault="00ED38FE" w:rsidP="00B24B41">
      <w:pPr>
        <w:pStyle w:val="ListNumber"/>
        <w:numPr>
          <w:ilvl w:val="0"/>
          <w:numId w:val="72"/>
        </w:numPr>
      </w:pPr>
      <w:r w:rsidRPr="00D921BB">
        <w:lastRenderedPageBreak/>
        <w:t>be</w:t>
      </w:r>
      <w:r w:rsidR="007469F3" w:rsidRPr="00D921BB">
        <w:t xml:space="preserve"> </w:t>
      </w:r>
      <w:r w:rsidRPr="00D921BB">
        <w:t>for</w:t>
      </w:r>
      <w:r w:rsidR="007469F3" w:rsidRPr="00D921BB">
        <w:t xml:space="preserve"> </w:t>
      </w:r>
      <w:r w:rsidRPr="00D921BB">
        <w:t>the</w:t>
      </w:r>
      <w:r w:rsidR="007469F3" w:rsidRPr="00D921BB">
        <w:t xml:space="preserve"> </w:t>
      </w:r>
      <w:r w:rsidRPr="00D921BB">
        <w:t>date</w:t>
      </w:r>
      <w:r w:rsidR="007469F3" w:rsidRPr="00D921BB">
        <w:t xml:space="preserve"> </w:t>
      </w:r>
      <w:r w:rsidRPr="00D921BB">
        <w:t>the</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was</w:t>
      </w:r>
      <w:r w:rsidR="007469F3" w:rsidRPr="00D921BB">
        <w:t xml:space="preserve"> </w:t>
      </w:r>
      <w:r w:rsidRPr="00D921BB">
        <w:t>actually</w:t>
      </w:r>
      <w:r w:rsidR="007469F3" w:rsidRPr="00D921BB">
        <w:t xml:space="preserve"> </w:t>
      </w:r>
      <w:r w:rsidRPr="00D921BB">
        <w:t>provided;</w:t>
      </w:r>
    </w:p>
    <w:p w14:paraId="2397016B" w14:textId="77777777" w:rsidR="00ED38FE" w:rsidRPr="00D921BB" w:rsidRDefault="00ED38FE" w:rsidP="00B24B41">
      <w:pPr>
        <w:pStyle w:val="ListNumber"/>
        <w:numPr>
          <w:ilvl w:val="0"/>
          <w:numId w:val="72"/>
        </w:numPr>
      </w:pPr>
      <w:r w:rsidRPr="00D921BB">
        <w:t>be</w:t>
      </w:r>
      <w:r w:rsidR="007469F3" w:rsidRPr="00D921BB">
        <w:t xml:space="preserve"> </w:t>
      </w:r>
      <w:r w:rsidRPr="00D921BB">
        <w:t>for</w:t>
      </w:r>
      <w:r w:rsidR="007469F3" w:rsidRPr="00D921BB">
        <w:t xml:space="preserve"> </w:t>
      </w:r>
      <w:r w:rsidRPr="00D921BB">
        <w:t>units</w:t>
      </w:r>
      <w:r w:rsidR="007469F3" w:rsidRPr="00D921BB">
        <w:t xml:space="preserve"> </w:t>
      </w:r>
      <w:r w:rsidRPr="00D921BB">
        <w:t>of</w:t>
      </w:r>
      <w:r w:rsidR="007469F3" w:rsidRPr="00D921BB">
        <w:t xml:space="preserve"> </w:t>
      </w:r>
      <w:r w:rsidRPr="00D921BB">
        <w:t>service</w:t>
      </w:r>
      <w:r w:rsidR="007469F3" w:rsidRPr="00D921BB">
        <w:t xml:space="preserve"> </w:t>
      </w:r>
      <w:r w:rsidRPr="00D921BB">
        <w:t>determined</w:t>
      </w:r>
      <w:r w:rsidR="007469F3" w:rsidRPr="00D921BB">
        <w:t xml:space="preserve"> </w:t>
      </w:r>
      <w:r w:rsidRPr="00D921BB">
        <w:t>in</w:t>
      </w:r>
      <w:r w:rsidR="007469F3" w:rsidRPr="00D921BB">
        <w:t xml:space="preserve"> </w:t>
      </w:r>
      <w:r w:rsidRPr="00D921BB">
        <w:t>accordance</w:t>
      </w:r>
      <w:r w:rsidR="007469F3" w:rsidRPr="00D921BB">
        <w:t xml:space="preserve"> </w:t>
      </w:r>
      <w:r w:rsidRPr="00D921BB">
        <w:t>with</w:t>
      </w:r>
      <w:r w:rsidR="007469F3" w:rsidRPr="00D921BB">
        <w:t xml:space="preserve"> </w:t>
      </w:r>
      <w:hyperlink w:anchor="3600" w:tooltip="3600" w:history="1">
        <w:r w:rsidRPr="00F83E7F">
          <w:rPr>
            <w:rStyle w:val="Hyperlink"/>
          </w:rPr>
          <w:t>Section</w:t>
        </w:r>
        <w:r w:rsidR="007469F3" w:rsidRPr="00F83E7F">
          <w:rPr>
            <w:rStyle w:val="Hyperlink"/>
          </w:rPr>
          <w:t xml:space="preserve"> </w:t>
        </w:r>
        <w:r w:rsidRPr="00F83E7F">
          <w:rPr>
            <w:rStyle w:val="Hyperlink"/>
          </w:rPr>
          <w:t>3600</w:t>
        </w:r>
      </w:hyperlink>
      <w:r w:rsidRPr="00D921BB">
        <w:t>,</w:t>
      </w:r>
      <w:r w:rsidR="007469F3" w:rsidRPr="00D921BB">
        <w:t xml:space="preserve"> </w:t>
      </w:r>
      <w:r w:rsidRPr="00D921BB">
        <w:t>Calculating</w:t>
      </w:r>
      <w:r w:rsidR="007469F3" w:rsidRPr="00D921BB">
        <w:t xml:space="preserve"> </w:t>
      </w:r>
      <w:r w:rsidRPr="00D921BB">
        <w:t>Units</w:t>
      </w:r>
      <w:r w:rsidR="007469F3" w:rsidRPr="00D921BB">
        <w:t xml:space="preserve"> </w:t>
      </w:r>
      <w:r w:rsidRPr="00D921BB">
        <w:t>of</w:t>
      </w:r>
      <w:r w:rsidR="007469F3" w:rsidRPr="00D921BB">
        <w:t xml:space="preserve"> </w:t>
      </w:r>
      <w:r w:rsidRPr="00D921BB">
        <w:t>Service</w:t>
      </w:r>
      <w:r w:rsidR="007469F3" w:rsidRPr="00D921BB">
        <w:t xml:space="preserve"> </w:t>
      </w:r>
      <w:r w:rsidRPr="00D921BB">
        <w:t>for</w:t>
      </w:r>
      <w:r w:rsidR="007469F3" w:rsidRPr="00D921BB">
        <w:t xml:space="preserve"> </w:t>
      </w:r>
      <w:r w:rsidRPr="00D921BB">
        <w:t>Service</w:t>
      </w:r>
      <w:r w:rsidR="007469F3" w:rsidRPr="00D921BB">
        <w:t xml:space="preserve"> </w:t>
      </w:r>
      <w:r w:rsidRPr="00D921BB">
        <w:t>Claim;</w:t>
      </w:r>
    </w:p>
    <w:p w14:paraId="731E25C8" w14:textId="16502927" w:rsidR="00ED38FE" w:rsidRPr="00D921BB" w:rsidRDefault="00ED38FE" w:rsidP="00B24B41">
      <w:pPr>
        <w:pStyle w:val="ListNumber"/>
        <w:numPr>
          <w:ilvl w:val="0"/>
          <w:numId w:val="72"/>
        </w:numPr>
      </w:pPr>
      <w:r w:rsidRPr="00D921BB">
        <w:t>be</w:t>
      </w:r>
      <w:r w:rsidR="007469F3" w:rsidRPr="00D921BB">
        <w:t xml:space="preserve"> </w:t>
      </w:r>
      <w:r w:rsidRPr="00D921BB">
        <w:t>supported</w:t>
      </w:r>
      <w:r w:rsidR="007469F3" w:rsidRPr="00D921BB">
        <w:t xml:space="preserve"> </w:t>
      </w:r>
      <w:r w:rsidRPr="00D921BB">
        <w:t>by</w:t>
      </w:r>
      <w:r w:rsidR="007469F3" w:rsidRPr="00D921BB">
        <w:t xml:space="preserve"> </w:t>
      </w:r>
      <w:r w:rsidRPr="00D921BB">
        <w:t>written</w:t>
      </w:r>
      <w:r w:rsidR="007469F3" w:rsidRPr="00D921BB">
        <w:t xml:space="preserve"> </w:t>
      </w:r>
      <w:r w:rsidRPr="00D921BB">
        <w:t>documentation,</w:t>
      </w:r>
      <w:r w:rsidR="007469F3" w:rsidRPr="00D921BB">
        <w:t xml:space="preserve"> </w:t>
      </w:r>
      <w:r w:rsidRPr="00D921BB">
        <w:t>as</w:t>
      </w:r>
      <w:r w:rsidR="007469F3" w:rsidRPr="00D921BB">
        <w:t xml:space="preserve"> </w:t>
      </w:r>
      <w:r w:rsidRPr="00D921BB">
        <w:t>described</w:t>
      </w:r>
      <w:r w:rsidR="007469F3" w:rsidRPr="00D921BB">
        <w:t xml:space="preserve"> </w:t>
      </w:r>
      <w:r w:rsidRPr="00D921BB">
        <w:t>in</w:t>
      </w:r>
      <w:r w:rsidR="007469F3" w:rsidRPr="00D921BB">
        <w:t xml:space="preserve"> </w:t>
      </w:r>
      <w:hyperlink w:anchor="3800" w:tooltip="3800" w:history="1">
        <w:r w:rsidRPr="00F83E7F">
          <w:rPr>
            <w:rStyle w:val="Hyperlink"/>
          </w:rPr>
          <w:t>Section</w:t>
        </w:r>
        <w:r w:rsidR="007469F3" w:rsidRPr="00F83E7F">
          <w:rPr>
            <w:rStyle w:val="Hyperlink"/>
          </w:rPr>
          <w:t xml:space="preserve"> </w:t>
        </w:r>
        <w:r w:rsidRPr="00F83E7F">
          <w:rPr>
            <w:rStyle w:val="Hyperlink"/>
          </w:rPr>
          <w:t>3800</w:t>
        </w:r>
      </w:hyperlink>
      <w:r w:rsidRPr="00D921BB">
        <w:t>,</w:t>
      </w:r>
      <w:r w:rsidR="007469F3" w:rsidRPr="00D921BB">
        <w:t xml:space="preserve"> </w:t>
      </w:r>
      <w:r w:rsidRPr="00D921BB">
        <w:t>Written</w:t>
      </w:r>
      <w:r w:rsidR="007469F3" w:rsidRPr="00D921BB">
        <w:t xml:space="preserve"> </w:t>
      </w:r>
      <w:r w:rsidRPr="00D921BB">
        <w:t>Documentation,</w:t>
      </w:r>
      <w:r w:rsidR="007469F3" w:rsidRPr="00D921BB">
        <w:t xml:space="preserve"> </w:t>
      </w:r>
      <w:r w:rsidRPr="00D921BB">
        <w:t>and</w:t>
      </w:r>
      <w:r w:rsidR="007469F3" w:rsidRPr="00D921BB">
        <w:t xml:space="preserve"> </w:t>
      </w:r>
      <w:r w:rsidRPr="00D921BB">
        <w:t>in</w:t>
      </w:r>
      <w:r w:rsidR="007469F3" w:rsidRPr="00D921BB">
        <w:t xml:space="preserve"> </w:t>
      </w:r>
      <w:hyperlink w:anchor="_Specific_Requirements_for" w:tooltip="4000" w:history="1">
        <w:r w:rsidRPr="00F83E7F">
          <w:rPr>
            <w:rStyle w:val="Hyperlink"/>
          </w:rPr>
          <w:t>Section</w:t>
        </w:r>
        <w:r w:rsidR="007469F3" w:rsidRPr="00F83E7F">
          <w:rPr>
            <w:rStyle w:val="Hyperlink"/>
          </w:rPr>
          <w:t xml:space="preserve"> </w:t>
        </w:r>
        <w:r w:rsidRPr="00F83E7F">
          <w:rPr>
            <w:rStyle w:val="Hyperlink"/>
          </w:rPr>
          <w:t>4000</w:t>
        </w:r>
      </w:hyperlink>
      <w:r w:rsidR="007469F3" w:rsidRPr="00D921BB">
        <w:t xml:space="preserve"> </w:t>
      </w:r>
      <w:r w:rsidRPr="00D921BB">
        <w:t>for</w:t>
      </w:r>
      <w:r w:rsidR="007469F3" w:rsidRPr="00D921BB">
        <w:t xml:space="preserve"> </w:t>
      </w:r>
      <w:r w:rsidRPr="00D921BB">
        <w:t>the</w:t>
      </w:r>
      <w:r w:rsidR="007469F3" w:rsidRPr="00D921BB">
        <w:t xml:space="preserve"> </w:t>
      </w:r>
      <w:r w:rsidRPr="00D921BB">
        <w:t>particular</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being</w:t>
      </w:r>
      <w:r w:rsidR="007469F3" w:rsidRPr="00D921BB">
        <w:t xml:space="preserve"> </w:t>
      </w:r>
      <w:r w:rsidRPr="00D921BB">
        <w:t>claimed;</w:t>
      </w:r>
    </w:p>
    <w:p w14:paraId="669C6789" w14:textId="2AE2429D" w:rsidR="00ED38FE" w:rsidRDefault="00ED38FE" w:rsidP="00B24B41">
      <w:pPr>
        <w:pStyle w:val="ListNumber"/>
        <w:numPr>
          <w:ilvl w:val="0"/>
          <w:numId w:val="72"/>
        </w:numPr>
      </w:pPr>
      <w:r w:rsidRPr="00D921BB">
        <w:t>be</w:t>
      </w:r>
      <w:r w:rsidR="007469F3" w:rsidRPr="00D921BB">
        <w:t xml:space="preserve"> </w:t>
      </w:r>
      <w:r w:rsidRPr="00D921BB">
        <w:t>a</w:t>
      </w:r>
      <w:r w:rsidR="007469F3" w:rsidRPr="00D921BB">
        <w:t xml:space="preserve"> </w:t>
      </w:r>
      <w:r w:rsidRPr="00D921BB">
        <w:t>clean</w:t>
      </w:r>
      <w:r w:rsidR="007469F3" w:rsidRPr="00D921BB">
        <w:t xml:space="preserve"> </w:t>
      </w:r>
      <w:r w:rsidRPr="00D921BB">
        <w:t>claim</w:t>
      </w:r>
      <w:r w:rsidR="007469F3" w:rsidRPr="00D921BB">
        <w:t xml:space="preserve"> </w:t>
      </w:r>
      <w:r w:rsidRPr="00D921BB">
        <w:t>and</w:t>
      </w:r>
      <w:r w:rsidR="007469F3" w:rsidRPr="00D921BB">
        <w:t xml:space="preserve"> </w:t>
      </w:r>
      <w:r w:rsidRPr="00D921BB">
        <w:t>be</w:t>
      </w:r>
      <w:r w:rsidR="007469F3" w:rsidRPr="00D921BB">
        <w:t xml:space="preserve"> </w:t>
      </w:r>
      <w:r w:rsidRPr="00D921BB">
        <w:t>submitted</w:t>
      </w:r>
      <w:r w:rsidR="007469F3" w:rsidRPr="00D921BB">
        <w:t xml:space="preserve"> </w:t>
      </w:r>
      <w:r w:rsidRPr="00D921BB">
        <w:t>to</w:t>
      </w:r>
      <w:r w:rsidR="007469F3" w:rsidRPr="00D921BB">
        <w:t xml:space="preserve"> </w:t>
      </w:r>
      <w:r w:rsidRPr="00D921BB">
        <w:t>the</w:t>
      </w:r>
      <w:r w:rsidR="007469F3" w:rsidRPr="00D921BB">
        <w:t xml:space="preserve"> </w:t>
      </w:r>
      <w:r w:rsidRPr="00D921BB">
        <w:t>state</w:t>
      </w:r>
      <w:r w:rsidR="007469F3" w:rsidRPr="00D921BB">
        <w:t xml:space="preserve"> </w:t>
      </w:r>
      <w:r w:rsidRPr="00D921BB">
        <w:t>Medicaid</w:t>
      </w:r>
      <w:r w:rsidR="007469F3" w:rsidRPr="00D921BB">
        <w:t xml:space="preserve"> </w:t>
      </w:r>
      <w:r w:rsidRPr="00D921BB">
        <w:t>claims</w:t>
      </w:r>
      <w:r w:rsidR="007469F3" w:rsidRPr="00D921BB">
        <w:t xml:space="preserve"> </w:t>
      </w:r>
      <w:r w:rsidRPr="00D921BB">
        <w:t>administrator</w:t>
      </w:r>
      <w:r w:rsidR="007469F3" w:rsidRPr="00D921BB">
        <w:t xml:space="preserve"> </w:t>
      </w:r>
      <w:r w:rsidRPr="00D921BB">
        <w:t>no</w:t>
      </w:r>
      <w:r w:rsidR="007469F3" w:rsidRPr="00D921BB">
        <w:t xml:space="preserve"> </w:t>
      </w:r>
      <w:r w:rsidRPr="00D921BB">
        <w:t>later</w:t>
      </w:r>
      <w:r w:rsidR="007469F3" w:rsidRPr="00D921BB">
        <w:t xml:space="preserve"> </w:t>
      </w:r>
      <w:r w:rsidRPr="00D921BB">
        <w:t>than</w:t>
      </w:r>
      <w:r w:rsidR="007469F3" w:rsidRPr="00D921BB">
        <w:t xml:space="preserve"> </w:t>
      </w:r>
      <w:r w:rsidRPr="00D921BB">
        <w:t>12</w:t>
      </w:r>
      <w:r w:rsidR="007469F3" w:rsidRPr="00D921BB">
        <w:t xml:space="preserve"> </w:t>
      </w:r>
      <w:r w:rsidRPr="00D921BB">
        <w:t>months</w:t>
      </w:r>
      <w:r w:rsidR="007469F3" w:rsidRPr="00D921BB">
        <w:t xml:space="preserve"> </w:t>
      </w:r>
      <w:r w:rsidRPr="00D921BB">
        <w:t>after</w:t>
      </w:r>
      <w:r w:rsidR="007469F3" w:rsidRPr="00D921BB">
        <w:t xml:space="preserve"> </w:t>
      </w:r>
      <w:r w:rsidRPr="00D921BB">
        <w:t>the</w:t>
      </w:r>
      <w:r w:rsidR="007469F3" w:rsidRPr="00D921BB">
        <w:t xml:space="preserve"> </w:t>
      </w:r>
      <w:r w:rsidRPr="00D921BB">
        <w:t>last</w:t>
      </w:r>
      <w:r w:rsidR="007469F3" w:rsidRPr="00D921BB">
        <w:t xml:space="preserve"> </w:t>
      </w:r>
      <w:r w:rsidRPr="00D921BB">
        <w:t>day</w:t>
      </w:r>
      <w:r w:rsidR="007469F3" w:rsidRPr="00D921BB">
        <w:t xml:space="preserve"> </w:t>
      </w:r>
      <w:r w:rsidRPr="00D921BB">
        <w:t>of</w:t>
      </w:r>
      <w:r w:rsidR="007469F3" w:rsidRPr="00D921BB">
        <w:t xml:space="preserve"> </w:t>
      </w:r>
      <w:r w:rsidRPr="00D921BB">
        <w:t>the</w:t>
      </w:r>
      <w:r w:rsidR="007469F3" w:rsidRPr="00D921BB">
        <w:t xml:space="preserve"> </w:t>
      </w:r>
      <w:r w:rsidRPr="00D921BB">
        <w:t>month</w:t>
      </w:r>
      <w:r w:rsidR="007469F3" w:rsidRPr="00D921BB">
        <w:t xml:space="preserve"> </w:t>
      </w:r>
      <w:r w:rsidRPr="00D921BB">
        <w:t>in</w:t>
      </w:r>
      <w:r w:rsidR="007469F3" w:rsidRPr="00D921BB">
        <w:t xml:space="preserve"> </w:t>
      </w:r>
      <w:r w:rsidRPr="00D921BB">
        <w:t>which</w:t>
      </w:r>
      <w:r w:rsidR="007469F3" w:rsidRPr="00D921BB">
        <w:t xml:space="preserve"> </w:t>
      </w:r>
      <w:r w:rsidRPr="00D921BB">
        <w:t>the</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was</w:t>
      </w:r>
      <w:r w:rsidR="007469F3" w:rsidRPr="00D921BB">
        <w:t xml:space="preserve"> </w:t>
      </w:r>
      <w:r w:rsidRPr="00D921BB">
        <w:t>provided</w:t>
      </w:r>
      <w:r w:rsidR="00C8600A">
        <w:t xml:space="preserve">; </w:t>
      </w:r>
    </w:p>
    <w:p w14:paraId="1BF6189E" w14:textId="1B687423" w:rsidR="00C8600A" w:rsidRPr="00792E33" w:rsidRDefault="00C8600A" w:rsidP="00792E33">
      <w:pPr>
        <w:pStyle w:val="ListNumber"/>
      </w:pPr>
      <w:r w:rsidRPr="00792E33">
        <w:t xml:space="preserve">for a service claim for in-home </w:t>
      </w:r>
      <w:ins w:id="102" w:author="Sanchez,McKenzie  (HHSC)" w:date="2023-01-27T08:26:00Z">
        <w:r w:rsidR="00C70EDE">
          <w:t>individualized skills and socialization</w:t>
        </w:r>
      </w:ins>
      <w:del w:id="103" w:author="Sanchez,McKenzie  (HHSC)" w:date="2023-01-27T08:26:00Z">
        <w:r w:rsidRPr="00792E33" w:rsidDel="00C70EDE">
          <w:delText>day habilitation</w:delText>
        </w:r>
      </w:del>
      <w:r w:rsidRPr="00792E33">
        <w:t xml:space="preserve"> and in-home respite, match the EVV visit transaction as required by 1 TAC §354.4009(a)(4) (relating to Requirements for Claims Submission and Approval)</w:t>
      </w:r>
      <w:r w:rsidR="00D7310D" w:rsidRPr="00792E33">
        <w:t>; and</w:t>
      </w:r>
    </w:p>
    <w:p w14:paraId="1B918615" w14:textId="19D88E46" w:rsidR="00D7310D" w:rsidRPr="00792E33" w:rsidRDefault="00D7310D" w:rsidP="00792E33">
      <w:pPr>
        <w:pStyle w:val="ListNumber"/>
      </w:pPr>
      <w:r w:rsidRPr="00792E33">
        <w:t xml:space="preserve">identify the service provider </w:t>
      </w:r>
      <w:r w:rsidR="00724E1C" w:rsidRPr="00792E33">
        <w:t>who provided</w:t>
      </w:r>
      <w:r w:rsidRPr="00792E33">
        <w:t xml:space="preserve"> the service </w:t>
      </w:r>
      <w:proofErr w:type="spellStart"/>
      <w:r w:rsidRPr="00792E33">
        <w:t>compoment</w:t>
      </w:r>
      <w:proofErr w:type="spellEnd"/>
      <w:r w:rsidRPr="00792E33">
        <w:t xml:space="preserve"> or subcomponent</w:t>
      </w:r>
      <w:r w:rsidR="00724E1C" w:rsidRPr="00792E33">
        <w:t xml:space="preserve"> being claimed</w:t>
      </w:r>
      <w:r w:rsidRPr="00792E33">
        <w:t>.</w:t>
      </w:r>
    </w:p>
    <w:p w14:paraId="193CD29B" w14:textId="77777777" w:rsidR="00ED38FE" w:rsidRPr="00437F46" w:rsidRDefault="00ED38FE" w:rsidP="00ED38FE">
      <w:pPr>
        <w:pStyle w:val="Heading2"/>
      </w:pPr>
      <w:bookmarkStart w:id="104" w:name="3300"/>
      <w:bookmarkEnd w:id="104"/>
      <w:r w:rsidRPr="00437F46">
        <w:t>Activity</w:t>
      </w:r>
      <w:r w:rsidR="007469F3">
        <w:t xml:space="preserve"> </w:t>
      </w:r>
      <w:r w:rsidRPr="00437F46">
        <w:t>Not</w:t>
      </w:r>
      <w:r w:rsidR="007469F3">
        <w:t xml:space="preserve"> </w:t>
      </w:r>
      <w:r w:rsidRPr="00437F46">
        <w:t>Billable</w:t>
      </w:r>
    </w:p>
    <w:p w14:paraId="4D6843FF" w14:textId="77777777" w:rsidR="00ED38FE" w:rsidRPr="00437F46" w:rsidRDefault="00A43647" w:rsidP="00F846F8">
      <w:pPr>
        <w:pStyle w:val="BodyTextafterHeading"/>
      </w:pPr>
      <w:r>
        <w:t>Revision 19-1; Effective November 15, 2019</w:t>
      </w:r>
    </w:p>
    <w:p w14:paraId="3405769D" w14:textId="77777777" w:rsidR="00ED38FE" w:rsidRPr="00437F46" w:rsidRDefault="00ED38FE" w:rsidP="00ED38FE">
      <w:pPr>
        <w:pStyle w:val="BodyText"/>
      </w:pPr>
      <w:r w:rsidRPr="00437F46">
        <w:t>The</w:t>
      </w:r>
      <w:r w:rsidR="007469F3">
        <w:t xml:space="preserve"> </w:t>
      </w:r>
      <w:r w:rsidRPr="00437F46">
        <w:t>following</w:t>
      </w:r>
      <w:r w:rsidR="007469F3">
        <w:t xml:space="preserve"> </w:t>
      </w:r>
      <w:r w:rsidRPr="00437F46">
        <w:t>activities</w:t>
      </w:r>
      <w:r w:rsidR="007469F3">
        <w:t xml:space="preserve"> </w:t>
      </w:r>
      <w:r w:rsidRPr="00437F46">
        <w:t>by</w:t>
      </w:r>
      <w:r w:rsidR="007469F3">
        <w:t xml:space="preserve"> </w:t>
      </w:r>
      <w:r w:rsidRPr="00437F46">
        <w:t>a</w:t>
      </w:r>
      <w:r w:rsidR="007469F3">
        <w:t xml:space="preserve"> </w:t>
      </w:r>
      <w:r w:rsidRPr="00437F46">
        <w:t>service</w:t>
      </w:r>
      <w:r w:rsidR="007469F3">
        <w:t xml:space="preserve"> </w:t>
      </w:r>
      <w:r w:rsidRPr="00437F46">
        <w:t>provider</w:t>
      </w:r>
      <w:r w:rsidR="007469F3">
        <w:t xml:space="preserve"> </w:t>
      </w:r>
      <w:r w:rsidRPr="00437F46">
        <w:t>do</w:t>
      </w:r>
      <w:r w:rsidR="007469F3">
        <w:t xml:space="preserve"> </w:t>
      </w:r>
      <w:r w:rsidRPr="00437F46">
        <w:t>not</w:t>
      </w:r>
      <w:r w:rsidR="007469F3">
        <w:t xml:space="preserve"> </w:t>
      </w:r>
      <w:r w:rsidRPr="00437F46">
        <w:t>constitute</w:t>
      </w:r>
      <w:r w:rsidR="007469F3">
        <w:t xml:space="preserve"> </w:t>
      </w:r>
      <w:r w:rsidRPr="00437F46">
        <w:t>billable</w:t>
      </w:r>
      <w:r w:rsidR="007469F3">
        <w:t xml:space="preserve"> </w:t>
      </w:r>
      <w:r w:rsidRPr="00437F46">
        <w:t>activity:</w:t>
      </w:r>
    </w:p>
    <w:p w14:paraId="50A42ADE" w14:textId="77777777" w:rsidR="00ED38FE" w:rsidRPr="00D921BB" w:rsidRDefault="00ED38FE" w:rsidP="00DB309B">
      <w:pPr>
        <w:pStyle w:val="ListNumber"/>
        <w:numPr>
          <w:ilvl w:val="0"/>
          <w:numId w:val="8"/>
        </w:numPr>
      </w:pPr>
      <w:r w:rsidRPr="00D921BB">
        <w:t>traveling</w:t>
      </w:r>
      <w:r w:rsidR="007469F3" w:rsidRPr="00D921BB">
        <w:t xml:space="preserve"> </w:t>
      </w:r>
      <w:r w:rsidRPr="00D921BB">
        <w:t>by</w:t>
      </w:r>
      <w:r w:rsidR="007469F3" w:rsidRPr="00D921BB">
        <w:t xml:space="preserve"> </w:t>
      </w:r>
      <w:r w:rsidRPr="00D921BB">
        <w:t>a</w:t>
      </w:r>
      <w:r w:rsidR="007469F3" w:rsidRPr="00D921BB">
        <w:t xml:space="preserve"> </w:t>
      </w:r>
      <w:r w:rsidRPr="00D921BB">
        <w:t>service</w:t>
      </w:r>
      <w:r w:rsidR="007469F3" w:rsidRPr="00D921BB">
        <w:t xml:space="preserve"> </w:t>
      </w:r>
      <w:r w:rsidRPr="00D921BB">
        <w:t>provider</w:t>
      </w:r>
      <w:r w:rsidR="007469F3" w:rsidRPr="00D921BB">
        <w:t xml:space="preserve"> </w:t>
      </w:r>
      <w:r w:rsidRPr="00D921BB">
        <w:t>if</w:t>
      </w:r>
      <w:r w:rsidR="007469F3" w:rsidRPr="00D921BB">
        <w:t xml:space="preserve"> </w:t>
      </w:r>
      <w:r w:rsidRPr="00D921BB">
        <w:t>the</w:t>
      </w:r>
      <w:r w:rsidR="007469F3" w:rsidRPr="00D921BB">
        <w:t xml:space="preserve"> </w:t>
      </w:r>
      <w:r w:rsidRPr="00D921BB">
        <w:t>service</w:t>
      </w:r>
      <w:r w:rsidR="007469F3" w:rsidRPr="00D921BB">
        <w:t xml:space="preserve"> </w:t>
      </w:r>
      <w:r w:rsidRPr="00D921BB">
        <w:t>provider</w:t>
      </w:r>
      <w:r w:rsidR="007469F3" w:rsidRPr="00D921BB">
        <w:t xml:space="preserve"> </w:t>
      </w:r>
      <w:r w:rsidRPr="00D921BB">
        <w:t>is</w:t>
      </w:r>
      <w:r w:rsidR="007469F3" w:rsidRPr="00D921BB">
        <w:t xml:space="preserve"> </w:t>
      </w:r>
      <w:r w:rsidRPr="00D921BB">
        <w:t>not</w:t>
      </w:r>
      <w:r w:rsidR="007469F3" w:rsidRPr="00D921BB">
        <w:t xml:space="preserve"> </w:t>
      </w:r>
      <w:r w:rsidRPr="00D921BB">
        <w:t>accompanied</w:t>
      </w:r>
      <w:r w:rsidR="007469F3" w:rsidRPr="00D921BB">
        <w:t xml:space="preserve"> </w:t>
      </w:r>
      <w:r w:rsidRPr="00D921BB">
        <w:t>by</w:t>
      </w:r>
      <w:r w:rsidR="007469F3" w:rsidRPr="00D921BB">
        <w:t xml:space="preserve"> </w:t>
      </w:r>
      <w:r w:rsidRPr="00D921BB">
        <w:t>an</w:t>
      </w:r>
      <w:r w:rsidR="007469F3" w:rsidRPr="00D921BB">
        <w:t xml:space="preserve"> </w:t>
      </w:r>
      <w:r w:rsidRPr="00D921BB">
        <w:t>individual</w:t>
      </w:r>
      <w:r w:rsidR="007469F3" w:rsidRPr="00D921BB">
        <w:t xml:space="preserve"> </w:t>
      </w:r>
      <w:r w:rsidRPr="00D921BB">
        <w:t>documenting</w:t>
      </w:r>
      <w:r w:rsidR="007469F3" w:rsidRPr="00D921BB">
        <w:t xml:space="preserve"> </w:t>
      </w:r>
      <w:r w:rsidRPr="00D921BB">
        <w:t>the</w:t>
      </w:r>
      <w:r w:rsidR="007469F3" w:rsidRPr="00D921BB">
        <w:t xml:space="preserve"> </w:t>
      </w:r>
      <w:r w:rsidRPr="00D921BB">
        <w:t>delivery</w:t>
      </w:r>
      <w:r w:rsidR="007469F3" w:rsidRPr="00D921BB">
        <w:t xml:space="preserve"> </w:t>
      </w:r>
      <w:r w:rsidRPr="00D921BB">
        <w:t>of</w:t>
      </w:r>
      <w:r w:rsidR="007469F3" w:rsidRPr="00D921BB">
        <w:t xml:space="preserve"> </w:t>
      </w:r>
      <w:r w:rsidRPr="00D921BB">
        <w:t>a</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(for</w:t>
      </w:r>
      <w:r w:rsidR="007469F3" w:rsidRPr="00D921BB">
        <w:t xml:space="preserve"> </w:t>
      </w:r>
      <w:r w:rsidRPr="00D921BB">
        <w:t>example,</w:t>
      </w:r>
      <w:r w:rsidR="007469F3" w:rsidRPr="00D921BB">
        <w:t xml:space="preserve"> </w:t>
      </w:r>
      <w:r w:rsidRPr="00D921BB">
        <w:t>writing</w:t>
      </w:r>
      <w:r w:rsidR="007469F3" w:rsidRPr="00D921BB">
        <w:t xml:space="preserve"> </w:t>
      </w:r>
      <w:r w:rsidRPr="00D921BB">
        <w:t>written</w:t>
      </w:r>
      <w:r w:rsidR="007469F3" w:rsidRPr="00D921BB">
        <w:t xml:space="preserve"> </w:t>
      </w:r>
      <w:r w:rsidRPr="00D921BB">
        <w:t>narratives,</w:t>
      </w:r>
      <w:r w:rsidR="007469F3" w:rsidRPr="00D921BB">
        <w:t xml:space="preserve"> </w:t>
      </w:r>
      <w:r w:rsidRPr="00D921BB">
        <w:t>completing</w:t>
      </w:r>
      <w:r w:rsidR="007469F3" w:rsidRPr="00D921BB">
        <w:t xml:space="preserve"> </w:t>
      </w:r>
      <w:r w:rsidRPr="00D921BB">
        <w:t>forms</w:t>
      </w:r>
      <w:r w:rsidR="007469F3" w:rsidRPr="00D921BB">
        <w:t xml:space="preserve"> </w:t>
      </w:r>
      <w:r w:rsidRPr="00D921BB">
        <w:t>and</w:t>
      </w:r>
      <w:r w:rsidR="007469F3" w:rsidRPr="00D921BB">
        <w:t xml:space="preserve"> </w:t>
      </w:r>
      <w:r w:rsidRPr="00D921BB">
        <w:t>entering</w:t>
      </w:r>
      <w:r w:rsidR="007469F3" w:rsidRPr="00D921BB">
        <w:t xml:space="preserve"> </w:t>
      </w:r>
      <w:r w:rsidRPr="00D921BB">
        <w:t>data);</w:t>
      </w:r>
    </w:p>
    <w:p w14:paraId="450D6B94" w14:textId="77777777" w:rsidR="009801FE" w:rsidRPr="00D921BB" w:rsidRDefault="00ED38FE" w:rsidP="00DB309B">
      <w:pPr>
        <w:pStyle w:val="ListNumber"/>
        <w:numPr>
          <w:ilvl w:val="0"/>
          <w:numId w:val="8"/>
        </w:numPr>
      </w:pPr>
      <w:r w:rsidRPr="00D921BB">
        <w:t>documenting</w:t>
      </w:r>
      <w:r w:rsidR="007469F3" w:rsidRPr="00D921BB">
        <w:t xml:space="preserve"> </w:t>
      </w:r>
      <w:r w:rsidRPr="00D921BB">
        <w:t>the</w:t>
      </w:r>
      <w:r w:rsidR="007469F3" w:rsidRPr="00D921BB">
        <w:t xml:space="preserve"> </w:t>
      </w:r>
      <w:r w:rsidRPr="00D921BB">
        <w:t>delivery</w:t>
      </w:r>
      <w:r w:rsidR="007469F3" w:rsidRPr="00D921BB">
        <w:t xml:space="preserve"> </w:t>
      </w:r>
      <w:r w:rsidRPr="00D921BB">
        <w:t>of</w:t>
      </w:r>
      <w:r w:rsidR="007469F3" w:rsidRPr="00D921BB">
        <w:t xml:space="preserve"> </w:t>
      </w:r>
      <w:r w:rsidRPr="00D921BB">
        <w:t>a</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(for</w:t>
      </w:r>
      <w:r w:rsidR="007469F3" w:rsidRPr="00D921BB">
        <w:t xml:space="preserve"> </w:t>
      </w:r>
      <w:r w:rsidRPr="00D921BB">
        <w:t>example,</w:t>
      </w:r>
      <w:r w:rsidR="007469F3" w:rsidRPr="00D921BB">
        <w:t xml:space="preserve"> </w:t>
      </w:r>
      <w:r w:rsidRPr="00D921BB">
        <w:t>writing</w:t>
      </w:r>
      <w:r w:rsidR="007469F3" w:rsidRPr="00D921BB">
        <w:t xml:space="preserve"> </w:t>
      </w:r>
      <w:r w:rsidRPr="00D921BB">
        <w:t>written</w:t>
      </w:r>
      <w:r w:rsidR="007469F3" w:rsidRPr="00D921BB">
        <w:t xml:space="preserve"> </w:t>
      </w:r>
      <w:r w:rsidRPr="00D921BB">
        <w:t>narratives,</w:t>
      </w:r>
      <w:r w:rsidR="007469F3" w:rsidRPr="00D921BB">
        <w:t xml:space="preserve"> </w:t>
      </w:r>
      <w:r w:rsidRPr="00D921BB">
        <w:t>completing</w:t>
      </w:r>
      <w:r w:rsidR="007469F3" w:rsidRPr="00D921BB">
        <w:t xml:space="preserve"> </w:t>
      </w:r>
      <w:r w:rsidRPr="00D921BB">
        <w:t>forms</w:t>
      </w:r>
      <w:r w:rsidR="007469F3" w:rsidRPr="00D921BB">
        <w:t xml:space="preserve"> </w:t>
      </w:r>
      <w:r w:rsidRPr="00D921BB">
        <w:t>and</w:t>
      </w:r>
      <w:r w:rsidR="007469F3" w:rsidRPr="00D921BB">
        <w:t xml:space="preserve"> </w:t>
      </w:r>
      <w:r w:rsidRPr="00D921BB">
        <w:t>entering</w:t>
      </w:r>
      <w:r w:rsidR="007469F3" w:rsidRPr="00D921BB">
        <w:t xml:space="preserve"> </w:t>
      </w:r>
      <w:r w:rsidRPr="00D921BB">
        <w:t>data);</w:t>
      </w:r>
    </w:p>
    <w:p w14:paraId="2EE4D9F1" w14:textId="77777777" w:rsidR="00ED38FE" w:rsidRPr="00D921BB" w:rsidRDefault="00ED38FE" w:rsidP="00DB309B">
      <w:pPr>
        <w:pStyle w:val="ListNumber"/>
        <w:numPr>
          <w:ilvl w:val="0"/>
          <w:numId w:val="8"/>
        </w:numPr>
      </w:pPr>
      <w:r w:rsidRPr="00D921BB">
        <w:t>reviewing</w:t>
      </w:r>
      <w:r w:rsidR="007469F3" w:rsidRPr="00D921BB">
        <w:t xml:space="preserve"> </w:t>
      </w:r>
      <w:r w:rsidRPr="00D921BB">
        <w:t>an</w:t>
      </w:r>
      <w:r w:rsidR="007469F3" w:rsidRPr="00D921BB">
        <w:t xml:space="preserve"> </w:t>
      </w:r>
      <w:r w:rsidRPr="00D921BB">
        <w:t>individual's</w:t>
      </w:r>
      <w:r w:rsidR="007469F3" w:rsidRPr="00D921BB">
        <w:t xml:space="preserve"> </w:t>
      </w:r>
      <w:r w:rsidRPr="00D921BB">
        <w:t>written</w:t>
      </w:r>
      <w:r w:rsidR="007469F3" w:rsidRPr="00D921BB">
        <w:t xml:space="preserve"> </w:t>
      </w:r>
      <w:r w:rsidRPr="00D921BB">
        <w:t>record,</w:t>
      </w:r>
      <w:r w:rsidR="007469F3" w:rsidRPr="00D921BB">
        <w:t xml:space="preserve"> </w:t>
      </w:r>
      <w:r w:rsidRPr="00D921BB">
        <w:t>except</w:t>
      </w:r>
      <w:r w:rsidR="007469F3" w:rsidRPr="00D921BB">
        <w:t xml:space="preserve"> </w:t>
      </w:r>
      <w:r w:rsidRPr="00D921BB">
        <w:t>as</w:t>
      </w:r>
      <w:r w:rsidR="007469F3" w:rsidRPr="00D921BB">
        <w:t xml:space="preserve"> </w:t>
      </w:r>
      <w:r w:rsidRPr="00D921BB">
        <w:t>allowed</w:t>
      </w:r>
      <w:r w:rsidR="007469F3" w:rsidRPr="00D921BB">
        <w:t xml:space="preserve"> </w:t>
      </w:r>
      <w:r w:rsidRPr="00D921BB">
        <w:t>by</w:t>
      </w:r>
      <w:r w:rsidR="007469F3" w:rsidRPr="00D921BB">
        <w:t xml:space="preserve"> </w:t>
      </w:r>
      <w:hyperlink w:anchor="4220" w:tooltip="4220" w:history="1">
        <w:r w:rsidRPr="00F846F8">
          <w:rPr>
            <w:rStyle w:val="Hyperlink"/>
          </w:rPr>
          <w:t>Section</w:t>
        </w:r>
        <w:r w:rsidR="007469F3" w:rsidRPr="00F846F8">
          <w:rPr>
            <w:rStyle w:val="Hyperlink"/>
          </w:rPr>
          <w:t xml:space="preserve"> </w:t>
        </w:r>
        <w:r w:rsidRPr="00F846F8">
          <w:rPr>
            <w:rStyle w:val="Hyperlink"/>
          </w:rPr>
          <w:t>4220</w:t>
        </w:r>
      </w:hyperlink>
      <w:r w:rsidRPr="00D921BB">
        <w:t>,</w:t>
      </w:r>
      <w:r w:rsidR="007469F3" w:rsidRPr="00D921BB">
        <w:t xml:space="preserve"> </w:t>
      </w:r>
      <w:r w:rsidRPr="00D921BB">
        <w:t>Billable</w:t>
      </w:r>
      <w:r w:rsidR="007469F3" w:rsidRPr="00D921BB">
        <w:t xml:space="preserve"> </w:t>
      </w:r>
      <w:r w:rsidRPr="00D921BB">
        <w:t>Activity;</w:t>
      </w:r>
      <w:r w:rsidR="007469F3" w:rsidRPr="00D921BB">
        <w:t xml:space="preserve"> </w:t>
      </w:r>
      <w:hyperlink w:anchor="4420" w:tooltip="4420" w:history="1">
        <w:r w:rsidRPr="00F846F8">
          <w:rPr>
            <w:rStyle w:val="Hyperlink"/>
          </w:rPr>
          <w:t>Section</w:t>
        </w:r>
        <w:r w:rsidR="007469F3" w:rsidRPr="00F846F8">
          <w:rPr>
            <w:rStyle w:val="Hyperlink"/>
          </w:rPr>
          <w:t xml:space="preserve"> </w:t>
        </w:r>
        <w:r w:rsidRPr="00F846F8">
          <w:rPr>
            <w:rStyle w:val="Hyperlink"/>
          </w:rPr>
          <w:t>4420</w:t>
        </w:r>
      </w:hyperlink>
      <w:r w:rsidRPr="00D921BB">
        <w:t>,</w:t>
      </w:r>
      <w:r w:rsidR="007469F3" w:rsidRPr="00D921BB">
        <w:t xml:space="preserve"> </w:t>
      </w:r>
      <w:r w:rsidRPr="00D921BB">
        <w:t>Billable</w:t>
      </w:r>
      <w:r w:rsidR="007469F3" w:rsidRPr="00D921BB">
        <w:t xml:space="preserve"> </w:t>
      </w:r>
      <w:r w:rsidRPr="00D921BB">
        <w:t>Activity;</w:t>
      </w:r>
      <w:r w:rsidR="007469F3" w:rsidRPr="00D921BB">
        <w:t xml:space="preserve"> </w:t>
      </w:r>
      <w:hyperlink w:anchor="4471.2" w:tooltip="4471.2" w:history="1">
        <w:r w:rsidRPr="00F846F8">
          <w:rPr>
            <w:rStyle w:val="Hyperlink"/>
          </w:rPr>
          <w:t>Section</w:t>
        </w:r>
        <w:r w:rsidR="007469F3" w:rsidRPr="00F846F8">
          <w:rPr>
            <w:rStyle w:val="Hyperlink"/>
          </w:rPr>
          <w:t xml:space="preserve"> </w:t>
        </w:r>
        <w:r w:rsidRPr="00F846F8">
          <w:rPr>
            <w:rStyle w:val="Hyperlink"/>
          </w:rPr>
          <w:t>4471.2</w:t>
        </w:r>
      </w:hyperlink>
      <w:r w:rsidRPr="00D921BB">
        <w:t>,</w:t>
      </w:r>
      <w:r w:rsidR="007469F3" w:rsidRPr="00D921BB">
        <w:t xml:space="preserve"> </w:t>
      </w:r>
      <w:r w:rsidRPr="00D921BB">
        <w:t>Billable</w:t>
      </w:r>
      <w:r w:rsidR="007469F3" w:rsidRPr="00D921BB">
        <w:t xml:space="preserve"> </w:t>
      </w:r>
      <w:r w:rsidRPr="00D921BB">
        <w:t>Activity;</w:t>
      </w:r>
      <w:r w:rsidR="007469F3" w:rsidRPr="00D921BB">
        <w:t xml:space="preserve"> </w:t>
      </w:r>
      <w:hyperlink w:anchor="4472.2" w:tooltip="4472.2" w:history="1">
        <w:r w:rsidRPr="00F846F8">
          <w:rPr>
            <w:rStyle w:val="Hyperlink"/>
          </w:rPr>
          <w:t>Section</w:t>
        </w:r>
        <w:r w:rsidR="007469F3" w:rsidRPr="00F846F8">
          <w:rPr>
            <w:rStyle w:val="Hyperlink"/>
          </w:rPr>
          <w:t xml:space="preserve"> </w:t>
        </w:r>
        <w:r w:rsidRPr="00F846F8">
          <w:rPr>
            <w:rStyle w:val="Hyperlink"/>
          </w:rPr>
          <w:t>4472.2</w:t>
        </w:r>
      </w:hyperlink>
      <w:r w:rsidRPr="00D921BB">
        <w:t>,</w:t>
      </w:r>
      <w:r w:rsidR="007469F3" w:rsidRPr="00D921BB">
        <w:t xml:space="preserve"> </w:t>
      </w:r>
      <w:r w:rsidRPr="00D921BB">
        <w:t>Billable</w:t>
      </w:r>
      <w:r w:rsidR="007469F3" w:rsidRPr="00D921BB">
        <w:t xml:space="preserve"> </w:t>
      </w:r>
      <w:r w:rsidRPr="00D921BB">
        <w:t>Activity;</w:t>
      </w:r>
      <w:r w:rsidR="007469F3" w:rsidRPr="00D921BB">
        <w:t xml:space="preserve"> </w:t>
      </w:r>
      <w:r w:rsidRPr="00D921BB">
        <w:t>and</w:t>
      </w:r>
      <w:r w:rsidR="007469F3" w:rsidRPr="00D921BB">
        <w:t xml:space="preserve"> </w:t>
      </w:r>
      <w:hyperlink w:anchor="4473.2" w:tooltip="4473.2" w:history="1">
        <w:r w:rsidRPr="00F846F8">
          <w:rPr>
            <w:rStyle w:val="Hyperlink"/>
          </w:rPr>
          <w:t>Section</w:t>
        </w:r>
        <w:r w:rsidR="007469F3" w:rsidRPr="00F846F8">
          <w:rPr>
            <w:rStyle w:val="Hyperlink"/>
          </w:rPr>
          <w:t xml:space="preserve"> </w:t>
        </w:r>
        <w:r w:rsidRPr="00F846F8">
          <w:rPr>
            <w:rStyle w:val="Hyperlink"/>
          </w:rPr>
          <w:t>4473.2</w:t>
        </w:r>
      </w:hyperlink>
      <w:r w:rsidRPr="00D921BB">
        <w:t>,</w:t>
      </w:r>
      <w:r w:rsidR="007469F3" w:rsidRPr="00D921BB">
        <w:t xml:space="preserve"> </w:t>
      </w:r>
      <w:r w:rsidRPr="00D921BB">
        <w:t>Billable</w:t>
      </w:r>
      <w:r w:rsidR="007469F3" w:rsidRPr="00D921BB">
        <w:t xml:space="preserve"> </w:t>
      </w:r>
      <w:r w:rsidRPr="00D921BB">
        <w:t>Activity;</w:t>
      </w:r>
    </w:p>
    <w:p w14:paraId="1C89CFD7" w14:textId="77777777" w:rsidR="00ED38FE" w:rsidRPr="00D921BB" w:rsidRDefault="00ED38FE" w:rsidP="00DB309B">
      <w:pPr>
        <w:pStyle w:val="ListNumber"/>
        <w:numPr>
          <w:ilvl w:val="0"/>
          <w:numId w:val="8"/>
        </w:numPr>
      </w:pPr>
      <w:r w:rsidRPr="00D921BB">
        <w:t>drafting</w:t>
      </w:r>
      <w:r w:rsidR="007469F3" w:rsidRPr="00D921BB">
        <w:t xml:space="preserve"> </w:t>
      </w:r>
      <w:r w:rsidRPr="00D921BB">
        <w:t>an</w:t>
      </w:r>
      <w:r w:rsidR="007469F3" w:rsidRPr="00D921BB">
        <w:t xml:space="preserve"> </w:t>
      </w:r>
      <w:r w:rsidRPr="00D921BB">
        <w:t>implementation</w:t>
      </w:r>
      <w:r w:rsidR="007469F3" w:rsidRPr="00D921BB">
        <w:t xml:space="preserve"> </w:t>
      </w:r>
      <w:r w:rsidRPr="00D921BB">
        <w:t>plan;</w:t>
      </w:r>
    </w:p>
    <w:p w14:paraId="6DF7240C" w14:textId="77777777" w:rsidR="00ED38FE" w:rsidRPr="00D921BB" w:rsidRDefault="00ED38FE" w:rsidP="00DB309B">
      <w:pPr>
        <w:pStyle w:val="ListNumber"/>
        <w:numPr>
          <w:ilvl w:val="0"/>
          <w:numId w:val="8"/>
        </w:numPr>
      </w:pPr>
      <w:r w:rsidRPr="00D921BB">
        <w:t>performing</w:t>
      </w:r>
      <w:r w:rsidR="007469F3" w:rsidRPr="00D921BB">
        <w:t xml:space="preserve"> </w:t>
      </w:r>
      <w:r w:rsidRPr="00D921BB">
        <w:t>an</w:t>
      </w:r>
      <w:r w:rsidR="007469F3" w:rsidRPr="00D921BB">
        <w:t xml:space="preserve"> </w:t>
      </w:r>
      <w:r w:rsidRPr="00D921BB">
        <w:t>activity</w:t>
      </w:r>
      <w:r w:rsidR="007469F3" w:rsidRPr="00D921BB">
        <w:t xml:space="preserve"> </w:t>
      </w:r>
      <w:r w:rsidRPr="00D921BB">
        <w:t>regarding</w:t>
      </w:r>
      <w:r w:rsidR="007469F3" w:rsidRPr="00D921BB">
        <w:t xml:space="preserve"> </w:t>
      </w:r>
      <w:r w:rsidRPr="00D921BB">
        <w:t>a</w:t>
      </w:r>
      <w:r w:rsidR="007469F3" w:rsidRPr="00D921BB">
        <w:t xml:space="preserve"> </w:t>
      </w:r>
      <w:r w:rsidRPr="00D921BB">
        <w:t>staff</w:t>
      </w:r>
      <w:r w:rsidR="007469F3" w:rsidRPr="00D921BB">
        <w:t xml:space="preserve"> </w:t>
      </w:r>
      <w:r w:rsidRPr="00D921BB">
        <w:t>member's</w:t>
      </w:r>
      <w:r w:rsidR="007469F3" w:rsidRPr="00D921BB">
        <w:t xml:space="preserve"> </w:t>
      </w:r>
      <w:r w:rsidRPr="00D921BB">
        <w:t>employment</w:t>
      </w:r>
      <w:r w:rsidR="007469F3" w:rsidRPr="00D921BB">
        <w:t xml:space="preserve"> </w:t>
      </w:r>
      <w:r w:rsidRPr="00D921BB">
        <w:t>or</w:t>
      </w:r>
      <w:r w:rsidR="007469F3" w:rsidRPr="00D921BB">
        <w:t xml:space="preserve"> </w:t>
      </w:r>
      <w:r w:rsidRPr="00D921BB">
        <w:t>contractor's</w:t>
      </w:r>
      <w:r w:rsidR="007469F3" w:rsidRPr="00D921BB">
        <w:t xml:space="preserve"> </w:t>
      </w:r>
      <w:r w:rsidRPr="00D921BB">
        <w:t>association</w:t>
      </w:r>
      <w:r w:rsidR="007469F3" w:rsidRPr="00D921BB">
        <w:t xml:space="preserve"> </w:t>
      </w:r>
      <w:r w:rsidRPr="00D921BB">
        <w:t>with</w:t>
      </w:r>
      <w:r w:rsidR="007469F3" w:rsidRPr="00D921BB">
        <w:t xml:space="preserve"> </w:t>
      </w:r>
      <w:r w:rsidRPr="00D921BB">
        <w:t>the</w:t>
      </w:r>
      <w:r w:rsidR="007469F3" w:rsidRPr="00D921BB">
        <w:t xml:space="preserve"> </w:t>
      </w:r>
      <w:r w:rsidRPr="00D921BB">
        <w:t>program</w:t>
      </w:r>
      <w:r w:rsidR="007469F3" w:rsidRPr="00D921BB">
        <w:t xml:space="preserve"> </w:t>
      </w:r>
      <w:r w:rsidRPr="00D921BB">
        <w:t>provider</w:t>
      </w:r>
      <w:r w:rsidR="007469F3" w:rsidRPr="00D921BB">
        <w:t xml:space="preserve"> </w:t>
      </w:r>
      <w:r w:rsidRPr="00D921BB">
        <w:t>(for</w:t>
      </w:r>
      <w:r w:rsidR="007469F3" w:rsidRPr="00D921BB">
        <w:t xml:space="preserve"> </w:t>
      </w:r>
      <w:r w:rsidRPr="00D921BB">
        <w:t>example,</w:t>
      </w:r>
      <w:r w:rsidR="007469F3" w:rsidRPr="00D921BB">
        <w:t xml:space="preserve"> </w:t>
      </w:r>
      <w:r w:rsidRPr="00D921BB">
        <w:lastRenderedPageBreak/>
        <w:t>attending</w:t>
      </w:r>
      <w:r w:rsidR="007469F3" w:rsidRPr="00D921BB">
        <w:t xml:space="preserve"> </w:t>
      </w:r>
      <w:r w:rsidRPr="00D921BB">
        <w:t>conferences</w:t>
      </w:r>
      <w:r w:rsidR="007469F3" w:rsidRPr="00D921BB">
        <w:t xml:space="preserve"> </w:t>
      </w:r>
      <w:r w:rsidRPr="00D921BB">
        <w:t>and</w:t>
      </w:r>
      <w:r w:rsidR="007469F3" w:rsidRPr="00D921BB">
        <w:t xml:space="preserve"> </w:t>
      </w:r>
      <w:r w:rsidRPr="00D921BB">
        <w:t>participating</w:t>
      </w:r>
      <w:r w:rsidR="007469F3" w:rsidRPr="00D921BB">
        <w:t xml:space="preserve"> </w:t>
      </w:r>
      <w:r w:rsidRPr="00D921BB">
        <w:t>in</w:t>
      </w:r>
      <w:r w:rsidR="007469F3" w:rsidRPr="00D921BB">
        <w:t xml:space="preserve"> </w:t>
      </w:r>
      <w:r w:rsidRPr="00D921BB">
        <w:t>the</w:t>
      </w:r>
      <w:r w:rsidR="007469F3" w:rsidRPr="00D921BB">
        <w:t xml:space="preserve"> </w:t>
      </w:r>
      <w:r w:rsidRPr="00D921BB">
        <w:t>performance</w:t>
      </w:r>
      <w:r w:rsidR="007469F3" w:rsidRPr="00D921BB">
        <w:t xml:space="preserve"> </w:t>
      </w:r>
      <w:r w:rsidRPr="00D921BB">
        <w:t>evaluation</w:t>
      </w:r>
      <w:r w:rsidR="007469F3" w:rsidRPr="00D921BB">
        <w:t xml:space="preserve"> </w:t>
      </w:r>
      <w:r w:rsidRPr="00D921BB">
        <w:t>of</w:t>
      </w:r>
      <w:r w:rsidR="007469F3" w:rsidRPr="00D921BB">
        <w:t xml:space="preserve"> </w:t>
      </w:r>
      <w:r w:rsidRPr="00D921BB">
        <w:t>a</w:t>
      </w:r>
      <w:r w:rsidR="007469F3" w:rsidRPr="00D921BB">
        <w:t xml:space="preserve"> </w:t>
      </w:r>
      <w:r w:rsidRPr="00D921BB">
        <w:t>staff</w:t>
      </w:r>
      <w:r w:rsidR="007469F3" w:rsidRPr="00D921BB">
        <w:t xml:space="preserve"> </w:t>
      </w:r>
      <w:r w:rsidRPr="00D921BB">
        <w:t>member</w:t>
      </w:r>
      <w:r w:rsidR="007469F3" w:rsidRPr="00D921BB">
        <w:t xml:space="preserve"> </w:t>
      </w:r>
      <w:r w:rsidRPr="00D921BB">
        <w:t>or</w:t>
      </w:r>
      <w:r w:rsidR="007469F3" w:rsidRPr="00D921BB">
        <w:t xml:space="preserve"> </w:t>
      </w:r>
      <w:r w:rsidRPr="00D921BB">
        <w:t>contractor);</w:t>
      </w:r>
      <w:r w:rsidR="007469F3" w:rsidRPr="00D921BB">
        <w:t xml:space="preserve"> </w:t>
      </w:r>
      <w:r w:rsidRPr="00D921BB">
        <w:t>and</w:t>
      </w:r>
    </w:p>
    <w:p w14:paraId="3D2EE25C" w14:textId="77777777" w:rsidR="00ED38FE" w:rsidRPr="00D921BB" w:rsidRDefault="00ED38FE" w:rsidP="00DB309B">
      <w:pPr>
        <w:pStyle w:val="ListNumber"/>
        <w:numPr>
          <w:ilvl w:val="0"/>
          <w:numId w:val="8"/>
        </w:numPr>
      </w:pPr>
      <w:r w:rsidRPr="00D921BB">
        <w:t>performing</w:t>
      </w:r>
      <w:r w:rsidR="007469F3" w:rsidRPr="00D921BB">
        <w:t xml:space="preserve"> </w:t>
      </w:r>
      <w:r w:rsidRPr="00D921BB">
        <w:t>an</w:t>
      </w:r>
      <w:r w:rsidR="007469F3" w:rsidRPr="00D921BB">
        <w:t xml:space="preserve"> </w:t>
      </w:r>
      <w:r w:rsidRPr="00D921BB">
        <w:t>activity</w:t>
      </w:r>
      <w:r w:rsidR="007469F3" w:rsidRPr="00D921BB">
        <w:t xml:space="preserve"> </w:t>
      </w:r>
      <w:r w:rsidRPr="00D921BB">
        <w:t>regarding</w:t>
      </w:r>
      <w:r w:rsidR="007469F3" w:rsidRPr="00D921BB">
        <w:t xml:space="preserve"> </w:t>
      </w:r>
      <w:r w:rsidRPr="00D921BB">
        <w:t>the</w:t>
      </w:r>
      <w:r w:rsidR="007469F3" w:rsidRPr="00D921BB">
        <w:t xml:space="preserve"> </w:t>
      </w:r>
      <w:r w:rsidRPr="00D921BB">
        <w:t>preparation,</w:t>
      </w:r>
      <w:r w:rsidR="007469F3" w:rsidRPr="00D921BB">
        <w:t xml:space="preserve"> </w:t>
      </w:r>
      <w:r w:rsidRPr="00D921BB">
        <w:t>submission,</w:t>
      </w:r>
      <w:r w:rsidR="007469F3" w:rsidRPr="00D921BB">
        <w:t xml:space="preserve"> </w:t>
      </w:r>
      <w:r w:rsidRPr="00D921BB">
        <w:t>correction</w:t>
      </w:r>
      <w:r w:rsidR="007469F3" w:rsidRPr="00D921BB">
        <w:t xml:space="preserve"> </w:t>
      </w:r>
      <w:r w:rsidRPr="00D921BB">
        <w:t>or</w:t>
      </w:r>
      <w:r w:rsidR="007469F3" w:rsidRPr="00D921BB">
        <w:t xml:space="preserve"> </w:t>
      </w:r>
      <w:r w:rsidRPr="00D921BB">
        <w:t>verification</w:t>
      </w:r>
      <w:r w:rsidR="007469F3" w:rsidRPr="00D921BB">
        <w:t xml:space="preserve"> </w:t>
      </w:r>
      <w:r w:rsidRPr="00D921BB">
        <w:t>of</w:t>
      </w:r>
      <w:r w:rsidR="007469F3" w:rsidRPr="00D921BB">
        <w:t xml:space="preserve"> </w:t>
      </w:r>
      <w:r w:rsidRPr="00D921BB">
        <w:t>service</w:t>
      </w:r>
      <w:r w:rsidR="007469F3" w:rsidRPr="00D921BB">
        <w:t xml:space="preserve"> </w:t>
      </w:r>
      <w:r w:rsidRPr="00D921BB">
        <w:t>claims.</w:t>
      </w:r>
    </w:p>
    <w:p w14:paraId="4AAEC2F5" w14:textId="77777777" w:rsidR="00ED38FE" w:rsidRPr="00437F46" w:rsidRDefault="00ED38FE" w:rsidP="009801FE">
      <w:pPr>
        <w:pStyle w:val="Heading2"/>
      </w:pPr>
      <w:bookmarkStart w:id="105" w:name="3400"/>
      <w:bookmarkEnd w:id="105"/>
      <w:r w:rsidRPr="00437F46">
        <w:t>Qualified</w:t>
      </w:r>
      <w:r w:rsidR="007469F3">
        <w:t xml:space="preserve"> </w:t>
      </w:r>
      <w:r w:rsidRPr="00437F46">
        <w:t>Service</w:t>
      </w:r>
      <w:r w:rsidR="007469F3">
        <w:t xml:space="preserve"> </w:t>
      </w:r>
      <w:r w:rsidRPr="00437F46">
        <w:t>Provider</w:t>
      </w:r>
    </w:p>
    <w:p w14:paraId="2D79FB2F" w14:textId="52564802" w:rsidR="00ED38FE" w:rsidRPr="00437F46" w:rsidRDefault="00A978AE" w:rsidP="00F846F8">
      <w:pPr>
        <w:pStyle w:val="BodyTextafterHeading"/>
      </w:pPr>
      <w:bookmarkStart w:id="106" w:name="3410"/>
      <w:bookmarkStart w:id="107" w:name="_Hlk47084975"/>
      <w:bookmarkEnd w:id="106"/>
      <w:r>
        <w:t xml:space="preserve">Revision </w:t>
      </w:r>
      <w:r w:rsidR="00045122">
        <w:t>22-1</w:t>
      </w:r>
      <w:r>
        <w:t xml:space="preserve">; Effective </w:t>
      </w:r>
      <w:r w:rsidR="004F2E39">
        <w:t>May 2</w:t>
      </w:r>
      <w:r w:rsidR="00045122">
        <w:t>, 2022</w:t>
      </w:r>
    </w:p>
    <w:bookmarkEnd w:id="107"/>
    <w:p w14:paraId="3BA60D2C" w14:textId="77777777" w:rsidR="00ED38FE" w:rsidRPr="00437F46" w:rsidRDefault="00ED38FE" w:rsidP="00ED38FE">
      <w:pPr>
        <w:pStyle w:val="BodyText"/>
      </w:pPr>
      <w:r w:rsidRPr="00437F46">
        <w:t>To</w:t>
      </w:r>
      <w:r w:rsidR="007469F3">
        <w:t xml:space="preserve"> </w:t>
      </w:r>
      <w:r w:rsidRPr="00437F46">
        <w:t>be</w:t>
      </w:r>
      <w:r w:rsidR="007469F3">
        <w:t xml:space="preserve"> </w:t>
      </w:r>
      <w:r w:rsidRPr="00437F46">
        <w:t>a</w:t>
      </w:r>
      <w:r w:rsidR="007469F3">
        <w:t xml:space="preserve"> </w:t>
      </w:r>
      <w:r w:rsidRPr="00437F46">
        <w:t>qualified</w:t>
      </w:r>
      <w:r w:rsidR="007469F3">
        <w:t xml:space="preserve"> </w:t>
      </w:r>
      <w:r w:rsidRPr="00437F46">
        <w:t>service</w:t>
      </w:r>
      <w:r w:rsidR="007469F3">
        <w:t xml:space="preserve"> </w:t>
      </w:r>
      <w:r w:rsidRPr="00437F46">
        <w:t>provider,</w:t>
      </w:r>
      <w:r w:rsidR="007469F3">
        <w:t xml:space="preserve"> </w:t>
      </w:r>
      <w:r w:rsidRPr="00437F46">
        <w:t>a</w:t>
      </w:r>
      <w:r w:rsidR="007469F3">
        <w:t xml:space="preserve"> </w:t>
      </w:r>
      <w:r w:rsidRPr="00437F46">
        <w:t>person</w:t>
      </w:r>
      <w:r w:rsidR="007469F3">
        <w:t xml:space="preserve"> </w:t>
      </w:r>
      <w:r w:rsidRPr="00437F46">
        <w:t>must:</w:t>
      </w:r>
    </w:p>
    <w:p w14:paraId="6C541551" w14:textId="77777777" w:rsidR="00ED38FE" w:rsidRPr="00D921BB" w:rsidRDefault="00ED38FE" w:rsidP="00DB309B">
      <w:pPr>
        <w:pStyle w:val="ListNumber"/>
        <w:numPr>
          <w:ilvl w:val="0"/>
          <w:numId w:val="9"/>
        </w:numPr>
      </w:pPr>
      <w:r w:rsidRPr="00D921BB">
        <w:t>be</w:t>
      </w:r>
      <w:r w:rsidR="007469F3" w:rsidRPr="00D921BB">
        <w:t xml:space="preserve"> </w:t>
      </w:r>
      <w:r w:rsidRPr="00D921BB">
        <w:t>an</w:t>
      </w:r>
      <w:r w:rsidR="007469F3" w:rsidRPr="00D921BB">
        <w:t xml:space="preserve"> </w:t>
      </w:r>
      <w:r w:rsidRPr="00D921BB">
        <w:t>adult;</w:t>
      </w:r>
    </w:p>
    <w:p w14:paraId="70C2B770" w14:textId="77777777" w:rsidR="00ED38FE" w:rsidRPr="00D921BB" w:rsidRDefault="00ED38FE" w:rsidP="00DB309B">
      <w:pPr>
        <w:pStyle w:val="ListNumber"/>
        <w:numPr>
          <w:ilvl w:val="0"/>
          <w:numId w:val="9"/>
        </w:numPr>
      </w:pPr>
      <w:r w:rsidRPr="00D921BB">
        <w:t>be</w:t>
      </w:r>
      <w:r w:rsidR="007469F3" w:rsidRPr="00D921BB">
        <w:t xml:space="preserve"> </w:t>
      </w:r>
      <w:r w:rsidRPr="00D921BB">
        <w:t>a</w:t>
      </w:r>
      <w:r w:rsidR="007469F3" w:rsidRPr="00D921BB">
        <w:t xml:space="preserve"> </w:t>
      </w:r>
      <w:r w:rsidRPr="00D921BB">
        <w:t>staff</w:t>
      </w:r>
      <w:r w:rsidR="007469F3" w:rsidRPr="00D921BB">
        <w:t xml:space="preserve"> </w:t>
      </w:r>
      <w:r w:rsidRPr="00D921BB">
        <w:t>member</w:t>
      </w:r>
      <w:r w:rsidR="007469F3" w:rsidRPr="00D921BB">
        <w:t xml:space="preserve"> </w:t>
      </w:r>
      <w:r w:rsidRPr="00D921BB">
        <w:t>or</w:t>
      </w:r>
      <w:r w:rsidR="007469F3" w:rsidRPr="00D921BB">
        <w:t xml:space="preserve"> </w:t>
      </w:r>
      <w:r w:rsidRPr="00D921BB">
        <w:t>contractor</w:t>
      </w:r>
      <w:r w:rsidR="007469F3" w:rsidRPr="00D921BB">
        <w:t xml:space="preserve"> </w:t>
      </w:r>
      <w:r w:rsidRPr="00D921BB">
        <w:t>of</w:t>
      </w:r>
      <w:r w:rsidR="007469F3" w:rsidRPr="00D921BB">
        <w:t xml:space="preserve"> </w:t>
      </w:r>
      <w:r w:rsidRPr="00D921BB">
        <w:t>the</w:t>
      </w:r>
      <w:r w:rsidR="007469F3" w:rsidRPr="00D921BB">
        <w:t xml:space="preserve"> </w:t>
      </w:r>
      <w:r w:rsidRPr="00D921BB">
        <w:t>program</w:t>
      </w:r>
      <w:r w:rsidR="007469F3" w:rsidRPr="00D921BB">
        <w:t xml:space="preserve"> </w:t>
      </w:r>
      <w:r w:rsidRPr="00D921BB">
        <w:t>provider;</w:t>
      </w:r>
    </w:p>
    <w:p w14:paraId="79043CFE" w14:textId="77777777" w:rsidR="00ED38FE" w:rsidRPr="00D921BB" w:rsidRDefault="00ED38FE" w:rsidP="00DB309B">
      <w:pPr>
        <w:pStyle w:val="ListNumber"/>
        <w:numPr>
          <w:ilvl w:val="0"/>
          <w:numId w:val="9"/>
        </w:numPr>
      </w:pPr>
      <w:r w:rsidRPr="00D921BB">
        <w:t>be</w:t>
      </w:r>
      <w:r w:rsidR="007469F3" w:rsidRPr="00D921BB">
        <w:t xml:space="preserve"> </w:t>
      </w:r>
      <w:r w:rsidRPr="00D921BB">
        <w:t>paid</w:t>
      </w:r>
      <w:r w:rsidR="007469F3" w:rsidRPr="00D921BB">
        <w:t xml:space="preserve"> </w:t>
      </w:r>
      <w:r w:rsidRPr="00D921BB">
        <w:t>by</w:t>
      </w:r>
      <w:r w:rsidR="007469F3" w:rsidRPr="00D921BB">
        <w:t xml:space="preserve"> </w:t>
      </w:r>
      <w:r w:rsidRPr="00D921BB">
        <w:t>the</w:t>
      </w:r>
      <w:r w:rsidR="007469F3" w:rsidRPr="00D921BB">
        <w:t xml:space="preserve"> </w:t>
      </w:r>
      <w:r w:rsidRPr="00D921BB">
        <w:t>program</w:t>
      </w:r>
      <w:r w:rsidR="007469F3" w:rsidRPr="00D921BB">
        <w:t xml:space="preserve"> </w:t>
      </w:r>
      <w:r w:rsidRPr="00D921BB">
        <w:t>provider</w:t>
      </w:r>
      <w:r w:rsidR="007469F3" w:rsidRPr="00D921BB">
        <w:t xml:space="preserve"> </w:t>
      </w:r>
      <w:r w:rsidRPr="00D921BB">
        <w:t>to</w:t>
      </w:r>
      <w:r w:rsidR="007469F3" w:rsidRPr="00D921BB">
        <w:t xml:space="preserve"> </w:t>
      </w:r>
      <w:r w:rsidRPr="00D921BB">
        <w:t>provide</w:t>
      </w:r>
      <w:r w:rsidR="007469F3" w:rsidRPr="00D921BB">
        <w:t xml:space="preserve"> </w:t>
      </w:r>
      <w:r w:rsidRPr="00D921BB">
        <w:t>the</w:t>
      </w:r>
      <w:r w:rsidR="007469F3" w:rsidRPr="00D921BB">
        <w:t xml:space="preserve"> </w:t>
      </w:r>
      <w:r w:rsidRPr="00D921BB">
        <w:t>particular</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being</w:t>
      </w:r>
      <w:r w:rsidR="007469F3" w:rsidRPr="00D921BB">
        <w:t xml:space="preserve"> </w:t>
      </w:r>
      <w:r w:rsidRPr="00D921BB">
        <w:t>claimed;</w:t>
      </w:r>
    </w:p>
    <w:p w14:paraId="32A4DF79" w14:textId="77777777" w:rsidR="00ED38FE" w:rsidRPr="00D921BB" w:rsidRDefault="00ED38FE" w:rsidP="00DB309B">
      <w:pPr>
        <w:pStyle w:val="ListNumber"/>
        <w:numPr>
          <w:ilvl w:val="0"/>
          <w:numId w:val="9"/>
        </w:numPr>
      </w:pPr>
      <w:r w:rsidRPr="00D921BB">
        <w:t>not</w:t>
      </w:r>
      <w:r w:rsidR="007469F3" w:rsidRPr="00D921BB">
        <w:t xml:space="preserve"> </w:t>
      </w:r>
      <w:r w:rsidRPr="00D921BB">
        <w:t>be</w:t>
      </w:r>
      <w:r w:rsidR="007469F3" w:rsidRPr="00D921BB">
        <w:t xml:space="preserve"> </w:t>
      </w:r>
      <w:r w:rsidRPr="00D921BB">
        <w:t>disqualified</w:t>
      </w:r>
      <w:r w:rsidR="007469F3" w:rsidRPr="00D921BB">
        <w:t xml:space="preserve"> </w:t>
      </w:r>
      <w:r w:rsidRPr="00D921BB">
        <w:t>by</w:t>
      </w:r>
      <w:r w:rsidR="007469F3" w:rsidRPr="00D921BB">
        <w:t xml:space="preserve"> </w:t>
      </w:r>
      <w:r w:rsidRPr="00D921BB">
        <w:t>this</w:t>
      </w:r>
      <w:r w:rsidR="007469F3" w:rsidRPr="00D921BB">
        <w:t xml:space="preserve"> </w:t>
      </w:r>
      <w:r w:rsidRPr="00D921BB">
        <w:t>section</w:t>
      </w:r>
      <w:r w:rsidR="007469F3" w:rsidRPr="00D921BB">
        <w:t xml:space="preserve"> </w:t>
      </w:r>
      <w:r w:rsidRPr="00D921BB">
        <w:t>to</w:t>
      </w:r>
      <w:r w:rsidR="007469F3" w:rsidRPr="00D921BB">
        <w:t xml:space="preserve"> </w:t>
      </w:r>
      <w:r w:rsidRPr="00D921BB">
        <w:t>provide</w:t>
      </w:r>
      <w:r w:rsidR="007469F3" w:rsidRPr="00D921BB">
        <w:t xml:space="preserve"> </w:t>
      </w:r>
      <w:r w:rsidRPr="00D921BB">
        <w:t>the</w:t>
      </w:r>
      <w:r w:rsidR="007469F3" w:rsidRPr="00D921BB">
        <w:t xml:space="preserve"> </w:t>
      </w:r>
      <w:r w:rsidRPr="00D921BB">
        <w:t>particular</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being</w:t>
      </w:r>
      <w:r w:rsidR="007469F3" w:rsidRPr="00D921BB">
        <w:t xml:space="preserve"> </w:t>
      </w:r>
      <w:r w:rsidRPr="00D921BB">
        <w:t>claimed;</w:t>
      </w:r>
    </w:p>
    <w:p w14:paraId="7A1E00E4" w14:textId="77777777" w:rsidR="00ED38FE" w:rsidRPr="00D921BB" w:rsidRDefault="00ED38FE" w:rsidP="00DB309B">
      <w:pPr>
        <w:pStyle w:val="ListNumber"/>
        <w:numPr>
          <w:ilvl w:val="0"/>
          <w:numId w:val="9"/>
        </w:numPr>
      </w:pPr>
      <w:r w:rsidRPr="00D921BB">
        <w:t>meet</w:t>
      </w:r>
      <w:r w:rsidR="007469F3" w:rsidRPr="00D921BB">
        <w:t xml:space="preserve"> </w:t>
      </w:r>
      <w:r w:rsidRPr="00D921BB">
        <w:t>the</w:t>
      </w:r>
      <w:r w:rsidR="007469F3" w:rsidRPr="00D921BB">
        <w:t xml:space="preserve"> </w:t>
      </w:r>
      <w:r w:rsidRPr="00D921BB">
        <w:t>minimum</w:t>
      </w:r>
      <w:r w:rsidR="007469F3" w:rsidRPr="00D921BB">
        <w:t xml:space="preserve"> </w:t>
      </w:r>
      <w:r w:rsidRPr="00D921BB">
        <w:t>provider</w:t>
      </w:r>
      <w:r w:rsidR="007469F3" w:rsidRPr="00D921BB">
        <w:t xml:space="preserve"> </w:t>
      </w:r>
      <w:r w:rsidRPr="00D921BB">
        <w:t>qualifications</w:t>
      </w:r>
      <w:r w:rsidR="007469F3" w:rsidRPr="00D921BB">
        <w:t xml:space="preserve"> </w:t>
      </w:r>
      <w:r w:rsidRPr="00D921BB">
        <w:t>described</w:t>
      </w:r>
      <w:r w:rsidR="007469F3" w:rsidRPr="00D921BB">
        <w:t xml:space="preserve"> </w:t>
      </w:r>
      <w:r w:rsidRPr="00D921BB">
        <w:t>in</w:t>
      </w:r>
      <w:r w:rsidR="007469F3" w:rsidRPr="00D921BB">
        <w:t xml:space="preserve"> </w:t>
      </w:r>
      <w:hyperlink w:anchor="_Specific_Requirements_for" w:tooltip="4000" w:history="1">
        <w:r w:rsidRPr="00F846F8">
          <w:rPr>
            <w:rStyle w:val="Hyperlink"/>
          </w:rPr>
          <w:t>Section</w:t>
        </w:r>
        <w:r w:rsidR="007469F3" w:rsidRPr="00F846F8">
          <w:rPr>
            <w:rStyle w:val="Hyperlink"/>
          </w:rPr>
          <w:t xml:space="preserve"> </w:t>
        </w:r>
        <w:r w:rsidRPr="00F846F8">
          <w:rPr>
            <w:rStyle w:val="Hyperlink"/>
          </w:rPr>
          <w:t>4000</w:t>
        </w:r>
      </w:hyperlink>
      <w:r w:rsidRPr="00D921BB">
        <w:t>,</w:t>
      </w:r>
      <w:r w:rsidR="007469F3" w:rsidRPr="00D921BB">
        <w:t xml:space="preserve"> </w:t>
      </w:r>
      <w:r w:rsidRPr="00D921BB">
        <w:t>Specific</w:t>
      </w:r>
      <w:r w:rsidR="007469F3" w:rsidRPr="00D921BB">
        <w:t xml:space="preserve"> </w:t>
      </w:r>
      <w:r w:rsidRPr="00D921BB">
        <w:t>Requirements</w:t>
      </w:r>
      <w:r w:rsidR="007469F3" w:rsidRPr="00D921BB">
        <w:t xml:space="preserve"> </w:t>
      </w:r>
      <w:r w:rsidRPr="00D921BB">
        <w:t>for</w:t>
      </w:r>
      <w:r w:rsidR="007469F3" w:rsidRPr="00D921BB">
        <w:t xml:space="preserve"> </w:t>
      </w:r>
      <w:r w:rsidRPr="00D921BB">
        <w:t>Service</w:t>
      </w:r>
      <w:r w:rsidR="007469F3" w:rsidRPr="00D921BB">
        <w:t xml:space="preserve"> </w:t>
      </w:r>
      <w:r w:rsidRPr="00D921BB">
        <w:t>Components</w:t>
      </w:r>
      <w:r w:rsidR="007469F3" w:rsidRPr="00D921BB">
        <w:t xml:space="preserve"> </w:t>
      </w:r>
      <w:r w:rsidRPr="00D921BB">
        <w:t>Based</w:t>
      </w:r>
      <w:r w:rsidR="007469F3" w:rsidRPr="00D921BB">
        <w:t xml:space="preserve"> </w:t>
      </w:r>
      <w:r w:rsidRPr="00D921BB">
        <w:t>on</w:t>
      </w:r>
      <w:r w:rsidR="007469F3" w:rsidRPr="00D921BB">
        <w:t xml:space="preserve"> </w:t>
      </w:r>
      <w:r w:rsidRPr="00D921BB">
        <w:t>Billable</w:t>
      </w:r>
      <w:r w:rsidR="007469F3" w:rsidRPr="00D921BB">
        <w:t xml:space="preserve"> </w:t>
      </w:r>
      <w:r w:rsidRPr="00D921BB">
        <w:t>Activity,</w:t>
      </w:r>
      <w:r w:rsidR="007469F3" w:rsidRPr="00D921BB">
        <w:t xml:space="preserve"> </w:t>
      </w:r>
      <w:r w:rsidRPr="00D921BB">
        <w:t>for</w:t>
      </w:r>
      <w:r w:rsidR="007469F3" w:rsidRPr="00D921BB">
        <w:t xml:space="preserve"> </w:t>
      </w:r>
      <w:r w:rsidRPr="00D921BB">
        <w:t>the</w:t>
      </w:r>
      <w:r w:rsidR="007469F3" w:rsidRPr="00D921BB">
        <w:t xml:space="preserve"> </w:t>
      </w:r>
      <w:r w:rsidRPr="00D921BB">
        <w:t>particular</w:t>
      </w:r>
      <w:r w:rsidR="007469F3" w:rsidRPr="00D921BB">
        <w:t xml:space="preserve"> </w:t>
      </w:r>
      <w:r w:rsidRPr="00D921BB">
        <w:t>service</w:t>
      </w:r>
      <w:r w:rsidR="007469F3" w:rsidRPr="00D921BB">
        <w:t xml:space="preserve"> </w:t>
      </w:r>
      <w:r w:rsidRPr="00D921BB">
        <w:t>component</w:t>
      </w:r>
      <w:r w:rsidR="007469F3" w:rsidRPr="00D921BB">
        <w:t xml:space="preserve"> </w:t>
      </w:r>
      <w:r w:rsidRPr="00D921BB">
        <w:t>or</w:t>
      </w:r>
      <w:r w:rsidR="007469F3" w:rsidRPr="00D921BB">
        <w:t xml:space="preserve"> </w:t>
      </w:r>
      <w:r w:rsidRPr="00D921BB">
        <w:t>subcomponent</w:t>
      </w:r>
      <w:r w:rsidR="007469F3" w:rsidRPr="00D921BB">
        <w:t xml:space="preserve"> </w:t>
      </w:r>
      <w:r w:rsidRPr="00D921BB">
        <w:t>being</w:t>
      </w:r>
      <w:r w:rsidR="007469F3" w:rsidRPr="00D921BB">
        <w:t xml:space="preserve"> </w:t>
      </w:r>
      <w:r w:rsidRPr="00D921BB">
        <w:t>claimed;</w:t>
      </w:r>
    </w:p>
    <w:p w14:paraId="6C152628" w14:textId="5E6B2944" w:rsidR="00ED38FE" w:rsidRPr="00D921BB" w:rsidRDefault="00ED38FE" w:rsidP="00DB309B">
      <w:pPr>
        <w:pStyle w:val="ListNumber"/>
        <w:numPr>
          <w:ilvl w:val="0"/>
          <w:numId w:val="9"/>
        </w:numPr>
      </w:pPr>
      <w:r w:rsidRPr="00D921BB">
        <w:t>not</w:t>
      </w:r>
      <w:r w:rsidR="007469F3" w:rsidRPr="00D921BB">
        <w:t xml:space="preserve"> </w:t>
      </w:r>
      <w:r w:rsidRPr="00D921BB">
        <w:t>have</w:t>
      </w:r>
      <w:r w:rsidR="007469F3" w:rsidRPr="00D921BB">
        <w:t xml:space="preserve"> </w:t>
      </w:r>
      <w:r w:rsidRPr="00D921BB">
        <w:t>been</w:t>
      </w:r>
      <w:r w:rsidR="007469F3" w:rsidRPr="00D921BB">
        <w:t xml:space="preserve"> </w:t>
      </w:r>
      <w:r w:rsidRPr="00D921BB">
        <w:t>convicted</w:t>
      </w:r>
      <w:r w:rsidR="007469F3" w:rsidRPr="00D921BB">
        <w:t xml:space="preserve"> </w:t>
      </w:r>
      <w:r w:rsidRPr="00D921BB">
        <w:t>of</w:t>
      </w:r>
      <w:r w:rsidR="007469F3" w:rsidRPr="00D921BB">
        <w:t xml:space="preserve"> </w:t>
      </w:r>
      <w:r w:rsidRPr="00D921BB">
        <w:t>an</w:t>
      </w:r>
      <w:r w:rsidR="007469F3" w:rsidRPr="00D921BB">
        <w:t xml:space="preserve"> </w:t>
      </w:r>
      <w:r w:rsidRPr="00D921BB">
        <w:t>offense</w:t>
      </w:r>
      <w:r w:rsidR="007469F3" w:rsidRPr="00D921BB">
        <w:t xml:space="preserve"> </w:t>
      </w:r>
      <w:r w:rsidRPr="00D921BB">
        <w:t>listed</w:t>
      </w:r>
      <w:r w:rsidR="007469F3" w:rsidRPr="00D921BB">
        <w:t xml:space="preserve"> </w:t>
      </w:r>
      <w:r w:rsidRPr="00D921BB">
        <w:t>under</w:t>
      </w:r>
      <w:r w:rsidR="007469F3" w:rsidRPr="00D921BB">
        <w:t xml:space="preserve"> </w:t>
      </w:r>
      <w:r w:rsidRPr="00D921BB">
        <w:t>§250.006</w:t>
      </w:r>
      <w:r w:rsidR="007469F3" w:rsidRPr="00D921BB">
        <w:t xml:space="preserve"> </w:t>
      </w:r>
      <w:r w:rsidRPr="00D921BB">
        <w:t>of</w:t>
      </w:r>
      <w:r w:rsidR="007469F3" w:rsidRPr="00D921BB">
        <w:t xml:space="preserve"> </w:t>
      </w:r>
      <w:r w:rsidRPr="00D921BB">
        <w:t>the</w:t>
      </w:r>
      <w:r w:rsidR="007469F3" w:rsidRPr="00D921BB">
        <w:t xml:space="preserve"> </w:t>
      </w:r>
      <w:r w:rsidRPr="00D921BB">
        <w:t>Texas</w:t>
      </w:r>
      <w:r w:rsidR="007469F3" w:rsidRPr="00D921BB">
        <w:t xml:space="preserve"> </w:t>
      </w:r>
      <w:r w:rsidRPr="00D921BB">
        <w:t>Health</w:t>
      </w:r>
      <w:r w:rsidR="007469F3" w:rsidRPr="00D921BB">
        <w:t xml:space="preserve"> </w:t>
      </w:r>
      <w:r w:rsidRPr="00D921BB">
        <w:t>and</w:t>
      </w:r>
      <w:r w:rsidR="007469F3" w:rsidRPr="00D921BB">
        <w:t xml:space="preserve"> </w:t>
      </w:r>
      <w:r w:rsidRPr="00D921BB">
        <w:t>Safety</w:t>
      </w:r>
      <w:r w:rsidR="007469F3" w:rsidRPr="00D921BB">
        <w:t xml:space="preserve"> </w:t>
      </w:r>
      <w:r w:rsidRPr="00D921BB">
        <w:t>Code;</w:t>
      </w:r>
    </w:p>
    <w:p w14:paraId="0265CC23" w14:textId="501B0D23" w:rsidR="00ED38FE" w:rsidRDefault="00ED38FE" w:rsidP="00DB309B">
      <w:pPr>
        <w:pStyle w:val="ListNumber"/>
        <w:numPr>
          <w:ilvl w:val="0"/>
          <w:numId w:val="9"/>
        </w:numPr>
      </w:pPr>
      <w:r w:rsidRPr="00D921BB">
        <w:t>not</w:t>
      </w:r>
      <w:r w:rsidR="007469F3" w:rsidRPr="00D921BB">
        <w:t xml:space="preserve"> </w:t>
      </w:r>
      <w:r w:rsidRPr="00D921BB">
        <w:t>be</w:t>
      </w:r>
      <w:r w:rsidR="007469F3" w:rsidRPr="00D921BB">
        <w:t xml:space="preserve"> </w:t>
      </w:r>
      <w:r w:rsidRPr="00D921BB">
        <w:t>designated</w:t>
      </w:r>
      <w:r w:rsidR="007469F3" w:rsidRPr="00D921BB">
        <w:t xml:space="preserve"> </w:t>
      </w:r>
      <w:r w:rsidRPr="00D921BB">
        <w:t>in</w:t>
      </w:r>
      <w:r w:rsidR="00F72FE8" w:rsidRPr="00D921BB">
        <w:t xml:space="preserve"> </w:t>
      </w:r>
      <w:r w:rsidRPr="00D921BB">
        <w:t>the</w:t>
      </w:r>
      <w:r w:rsidR="007469F3" w:rsidRPr="00D921BB">
        <w:t xml:space="preserve"> </w:t>
      </w:r>
      <w:hyperlink r:id="rId31" w:history="1">
        <w:r w:rsidRPr="00D82860">
          <w:rPr>
            <w:rStyle w:val="Hyperlink"/>
          </w:rPr>
          <w:t>Employee</w:t>
        </w:r>
        <w:r w:rsidR="007469F3" w:rsidRPr="00D82860">
          <w:rPr>
            <w:rStyle w:val="Hyperlink"/>
          </w:rPr>
          <w:t xml:space="preserve"> </w:t>
        </w:r>
        <w:r w:rsidRPr="00D82860">
          <w:rPr>
            <w:rStyle w:val="Hyperlink"/>
          </w:rPr>
          <w:t>Misconduct</w:t>
        </w:r>
        <w:r w:rsidR="007469F3" w:rsidRPr="00D82860">
          <w:rPr>
            <w:rStyle w:val="Hyperlink"/>
          </w:rPr>
          <w:t xml:space="preserve"> </w:t>
        </w:r>
        <w:r w:rsidRPr="00D82860">
          <w:rPr>
            <w:rStyle w:val="Hyperlink"/>
          </w:rPr>
          <w:t>Registry</w:t>
        </w:r>
      </w:hyperlink>
      <w:r w:rsidR="007469F3" w:rsidRPr="00D921BB">
        <w:t xml:space="preserve"> </w:t>
      </w:r>
      <w:r w:rsidR="00F655AD" w:rsidRPr="00D921BB">
        <w:t xml:space="preserve">as unemployable </w:t>
      </w:r>
      <w:r w:rsidRPr="00D921BB">
        <w:t>or</w:t>
      </w:r>
      <w:r w:rsidR="007469F3" w:rsidRPr="00D921BB">
        <w:t xml:space="preserve"> </w:t>
      </w:r>
      <w:r w:rsidRPr="00D921BB">
        <w:t>the</w:t>
      </w:r>
      <w:r w:rsidR="007469F3" w:rsidRPr="00D921BB">
        <w:t xml:space="preserve"> </w:t>
      </w:r>
      <w:hyperlink r:id="rId32" w:history="1">
        <w:r w:rsidRPr="00D82860">
          <w:rPr>
            <w:rStyle w:val="Hyperlink"/>
          </w:rPr>
          <w:t>Nurse</w:t>
        </w:r>
        <w:r w:rsidR="007469F3" w:rsidRPr="00D82860">
          <w:rPr>
            <w:rStyle w:val="Hyperlink"/>
          </w:rPr>
          <w:t xml:space="preserve"> </w:t>
        </w:r>
        <w:r w:rsidRPr="00D82860">
          <w:rPr>
            <w:rStyle w:val="Hyperlink"/>
          </w:rPr>
          <w:t>Aide</w:t>
        </w:r>
        <w:r w:rsidR="007469F3" w:rsidRPr="00D82860">
          <w:rPr>
            <w:rStyle w:val="Hyperlink"/>
          </w:rPr>
          <w:t xml:space="preserve"> </w:t>
        </w:r>
        <w:r w:rsidRPr="00D82860">
          <w:rPr>
            <w:rStyle w:val="Hyperlink"/>
          </w:rPr>
          <w:t>Registry</w:t>
        </w:r>
      </w:hyperlink>
      <w:r w:rsidR="007469F3" w:rsidRPr="00D921BB">
        <w:t xml:space="preserve"> </w:t>
      </w:r>
      <w:r w:rsidR="00F655AD" w:rsidRPr="00D921BB">
        <w:t>as revoked or suspended</w:t>
      </w:r>
      <w:r w:rsidR="00045122">
        <w:t>; and</w:t>
      </w:r>
    </w:p>
    <w:p w14:paraId="3AE85C94" w14:textId="3F1E4A6A" w:rsidR="00045122" w:rsidRPr="00D921BB" w:rsidRDefault="00045122" w:rsidP="00DB309B">
      <w:pPr>
        <w:pStyle w:val="ListNumber"/>
        <w:numPr>
          <w:ilvl w:val="0"/>
          <w:numId w:val="9"/>
        </w:numPr>
      </w:pPr>
      <w:r>
        <w:t>if transporting an individual in a vehicle, have a valid driver’s license.</w:t>
      </w:r>
    </w:p>
    <w:p w14:paraId="16551B15" w14:textId="77777777" w:rsidR="00ED38FE" w:rsidRPr="00437F46" w:rsidRDefault="00ED38FE" w:rsidP="009801FE">
      <w:pPr>
        <w:pStyle w:val="Heading3"/>
      </w:pPr>
      <w:bookmarkStart w:id="108" w:name="3420"/>
      <w:bookmarkStart w:id="109" w:name="_Service_Provider_Not"/>
      <w:bookmarkEnd w:id="108"/>
      <w:bookmarkEnd w:id="109"/>
      <w:r w:rsidRPr="00437F46">
        <w:t>Service</w:t>
      </w:r>
      <w:r w:rsidR="007469F3">
        <w:t xml:space="preserve"> </w:t>
      </w:r>
      <w:r w:rsidRPr="00437F46">
        <w:t>Provider</w:t>
      </w:r>
      <w:r w:rsidR="007469F3">
        <w:t xml:space="preserve"> </w:t>
      </w:r>
      <w:r w:rsidRPr="00437F46">
        <w:t>Not</w:t>
      </w:r>
      <w:r w:rsidR="007469F3">
        <w:t xml:space="preserve"> </w:t>
      </w:r>
      <w:r w:rsidRPr="00437F46">
        <w:t>Qualified</w:t>
      </w:r>
    </w:p>
    <w:p w14:paraId="59FCA93B" w14:textId="64C90ABC" w:rsidR="00ED38FE" w:rsidRPr="007D2E42" w:rsidRDefault="00D8454E" w:rsidP="007D2E42">
      <w:pPr>
        <w:pStyle w:val="BodyTextafterHeading"/>
      </w:pPr>
      <w:r>
        <w:t>Revision 22-2; Effective September 1, 2022</w:t>
      </w:r>
    </w:p>
    <w:p w14:paraId="4CF51A8B" w14:textId="77777777" w:rsidR="00ED38FE" w:rsidRPr="0066517D" w:rsidRDefault="00ED38FE" w:rsidP="0066517D">
      <w:pPr>
        <w:pStyle w:val="LowerLetterList"/>
        <w:rPr>
          <w:rStyle w:val="Strong"/>
        </w:rPr>
      </w:pPr>
      <w:r w:rsidRPr="0066517D">
        <w:rPr>
          <w:rStyle w:val="Strong"/>
        </w:rPr>
        <w:t>Service</w:t>
      </w:r>
      <w:r w:rsidR="007469F3" w:rsidRPr="0066517D">
        <w:rPr>
          <w:rStyle w:val="Strong"/>
        </w:rPr>
        <w:t xml:space="preserve"> </w:t>
      </w:r>
      <w:r w:rsidRPr="0066517D">
        <w:rPr>
          <w:rStyle w:val="Strong"/>
        </w:rPr>
        <w:t>Coordinator</w:t>
      </w:r>
      <w:r w:rsidR="007469F3" w:rsidRPr="0066517D">
        <w:rPr>
          <w:rStyle w:val="Strong"/>
        </w:rPr>
        <w:t xml:space="preserve"> </w:t>
      </w:r>
      <w:r w:rsidRPr="0066517D">
        <w:rPr>
          <w:rStyle w:val="Strong"/>
        </w:rPr>
        <w:t>Not</w:t>
      </w:r>
      <w:r w:rsidR="007469F3" w:rsidRPr="0066517D">
        <w:rPr>
          <w:rStyle w:val="Strong"/>
        </w:rPr>
        <w:t xml:space="preserve"> </w:t>
      </w:r>
      <w:r w:rsidRPr="0066517D">
        <w:rPr>
          <w:rStyle w:val="Strong"/>
        </w:rPr>
        <w:t>Qualified</w:t>
      </w:r>
      <w:r w:rsidR="007469F3" w:rsidRPr="0066517D">
        <w:rPr>
          <w:rStyle w:val="Strong"/>
        </w:rPr>
        <w:t xml:space="preserve"> </w:t>
      </w:r>
      <w:r w:rsidRPr="0066517D">
        <w:rPr>
          <w:rStyle w:val="Strong"/>
        </w:rPr>
        <w:t>as</w:t>
      </w:r>
      <w:r w:rsidR="007469F3" w:rsidRPr="0066517D">
        <w:rPr>
          <w:rStyle w:val="Strong"/>
        </w:rPr>
        <w:t xml:space="preserve"> </w:t>
      </w:r>
      <w:r w:rsidRPr="0066517D">
        <w:rPr>
          <w:rStyle w:val="Strong"/>
        </w:rPr>
        <w:t>Service</w:t>
      </w:r>
      <w:r w:rsidR="007469F3" w:rsidRPr="0066517D">
        <w:rPr>
          <w:rStyle w:val="Strong"/>
        </w:rPr>
        <w:t xml:space="preserve"> </w:t>
      </w:r>
      <w:r w:rsidRPr="0066517D">
        <w:rPr>
          <w:rStyle w:val="Strong"/>
        </w:rPr>
        <w:t>Provider</w:t>
      </w:r>
    </w:p>
    <w:p w14:paraId="3D9C4B9A" w14:textId="27AC4373" w:rsidR="00A11869" w:rsidRDefault="00ED38FE" w:rsidP="003A5A1E">
      <w:pPr>
        <w:pStyle w:val="LowerLetterList"/>
        <w:numPr>
          <w:ilvl w:val="1"/>
          <w:numId w:val="5"/>
        </w:numPr>
      </w:pPr>
      <w:r w:rsidRPr="00437F46">
        <w:t>Service</w:t>
      </w:r>
      <w:r w:rsidR="007469F3">
        <w:t xml:space="preserve"> </w:t>
      </w:r>
      <w:r w:rsidRPr="00437F46">
        <w:t>Coordinator</w:t>
      </w:r>
      <w:r w:rsidR="007469F3">
        <w:t xml:space="preserve"> </w:t>
      </w:r>
      <w:r w:rsidRPr="00437F46">
        <w:t>On</w:t>
      </w:r>
      <w:r w:rsidR="007469F3">
        <w:t xml:space="preserve"> </w:t>
      </w:r>
      <w:r w:rsidRPr="00437F46">
        <w:t>Duty</w:t>
      </w:r>
      <w:r w:rsidR="003A5A1E">
        <w:br/>
      </w:r>
      <w:r w:rsidRPr="007A224E">
        <w:t>During</w:t>
      </w:r>
      <w:r w:rsidR="007469F3">
        <w:t xml:space="preserve"> </w:t>
      </w:r>
      <w:r w:rsidRPr="007A224E">
        <w:t>the</w:t>
      </w:r>
      <w:r w:rsidR="007469F3">
        <w:t xml:space="preserve"> </w:t>
      </w:r>
      <w:r w:rsidRPr="007A224E">
        <w:t>time</w:t>
      </w:r>
      <w:r w:rsidR="007469F3">
        <w:t xml:space="preserve"> </w:t>
      </w:r>
      <w:r w:rsidRPr="007A224E">
        <w:t>a</w:t>
      </w:r>
      <w:r w:rsidR="007469F3">
        <w:t xml:space="preserve"> </w:t>
      </w:r>
      <w:r w:rsidRPr="007A224E">
        <w:t>service</w:t>
      </w:r>
      <w:r w:rsidR="007469F3">
        <w:t xml:space="preserve"> </w:t>
      </w:r>
      <w:r w:rsidRPr="007A224E">
        <w:t>coordinator</w:t>
      </w:r>
      <w:r w:rsidR="007469F3">
        <w:t xml:space="preserve"> </w:t>
      </w:r>
      <w:r w:rsidRPr="007A224E">
        <w:t>is</w:t>
      </w:r>
      <w:r w:rsidR="007469F3">
        <w:t xml:space="preserve"> </w:t>
      </w:r>
      <w:r w:rsidRPr="007A224E">
        <w:t>on</w:t>
      </w:r>
      <w:r w:rsidR="007469F3">
        <w:t xml:space="preserve"> </w:t>
      </w:r>
      <w:r w:rsidRPr="007A224E">
        <w:t>duty</w:t>
      </w:r>
      <w:r w:rsidR="007469F3">
        <w:t xml:space="preserve"> </w:t>
      </w:r>
      <w:r w:rsidRPr="007A224E">
        <w:t>as</w:t>
      </w:r>
      <w:r w:rsidR="007469F3">
        <w:t xml:space="preserve"> </w:t>
      </w:r>
      <w:r w:rsidRPr="007A224E">
        <w:t>a</w:t>
      </w:r>
      <w:r w:rsidR="007469F3">
        <w:t xml:space="preserve"> </w:t>
      </w:r>
      <w:r w:rsidRPr="007A224E">
        <w:t>service</w:t>
      </w:r>
      <w:r w:rsidR="007469F3">
        <w:t xml:space="preserve"> </w:t>
      </w:r>
      <w:r w:rsidRPr="007A224E">
        <w:t>coordinator,</w:t>
      </w:r>
      <w:r w:rsidR="007469F3">
        <w:t xml:space="preserve"> </w:t>
      </w:r>
      <w:r w:rsidRPr="007A224E">
        <w:t>the</w:t>
      </w:r>
      <w:r w:rsidR="007469F3">
        <w:t xml:space="preserve"> </w:t>
      </w:r>
      <w:r w:rsidRPr="007A224E">
        <w:t>service</w:t>
      </w:r>
      <w:r w:rsidR="007469F3">
        <w:t xml:space="preserve"> </w:t>
      </w:r>
      <w:r w:rsidRPr="007A224E">
        <w:t>coordinator</w:t>
      </w:r>
      <w:r w:rsidR="007469F3">
        <w:t xml:space="preserve"> </w:t>
      </w:r>
      <w:r w:rsidRPr="007A224E">
        <w:t>is</w:t>
      </w:r>
      <w:r w:rsidR="007469F3">
        <w:t xml:space="preserve"> </w:t>
      </w:r>
      <w:r w:rsidRPr="007A224E">
        <w:t>not</w:t>
      </w:r>
      <w:r w:rsidR="007469F3">
        <w:t xml:space="preserve"> </w:t>
      </w:r>
      <w:r w:rsidRPr="007A224E">
        <w:t>qualified</w:t>
      </w:r>
      <w:r w:rsidR="007469F3">
        <w:t xml:space="preserve"> </w:t>
      </w:r>
      <w:r w:rsidRPr="007A224E">
        <w:t>to</w:t>
      </w:r>
      <w:r w:rsidR="007469F3">
        <w:t xml:space="preserve"> </w:t>
      </w:r>
      <w:r w:rsidRPr="007A224E">
        <w:t>provide</w:t>
      </w:r>
      <w:r w:rsidR="007469F3">
        <w:t xml:space="preserve"> </w:t>
      </w:r>
      <w:r w:rsidRPr="007A224E">
        <w:t>any</w:t>
      </w:r>
      <w:r w:rsidR="007469F3">
        <w:t xml:space="preserve"> </w:t>
      </w:r>
      <w:r w:rsidRPr="007A224E">
        <w:t>service</w:t>
      </w:r>
      <w:r w:rsidR="007469F3">
        <w:t xml:space="preserve"> </w:t>
      </w:r>
      <w:r w:rsidRPr="007A224E">
        <w:t>component</w:t>
      </w:r>
      <w:r w:rsidR="007469F3">
        <w:t xml:space="preserve"> </w:t>
      </w:r>
      <w:r w:rsidRPr="007A224E">
        <w:t>or</w:t>
      </w:r>
      <w:r w:rsidR="007469F3">
        <w:t xml:space="preserve"> </w:t>
      </w:r>
      <w:r w:rsidRPr="007A224E">
        <w:t>subcomponent</w:t>
      </w:r>
      <w:r w:rsidR="007469F3">
        <w:t xml:space="preserve"> </w:t>
      </w:r>
      <w:r w:rsidRPr="007A224E">
        <w:t>to</w:t>
      </w:r>
      <w:r w:rsidR="007469F3">
        <w:t xml:space="preserve"> </w:t>
      </w:r>
      <w:r w:rsidRPr="007A224E">
        <w:t>an</w:t>
      </w:r>
      <w:r w:rsidR="007469F3">
        <w:t xml:space="preserve"> </w:t>
      </w:r>
      <w:r w:rsidRPr="007A224E">
        <w:t>individual.</w:t>
      </w:r>
    </w:p>
    <w:p w14:paraId="05F75BA0" w14:textId="45DCA086" w:rsidR="00ED38FE" w:rsidRDefault="00ED38FE" w:rsidP="003A5A1E">
      <w:pPr>
        <w:pStyle w:val="LowerLetterList"/>
        <w:numPr>
          <w:ilvl w:val="1"/>
          <w:numId w:val="5"/>
        </w:numPr>
      </w:pPr>
      <w:r w:rsidRPr="00437F46">
        <w:t>Service</w:t>
      </w:r>
      <w:r w:rsidR="007469F3">
        <w:t xml:space="preserve"> </w:t>
      </w:r>
      <w:r w:rsidRPr="00437F46">
        <w:t>Coordinator</w:t>
      </w:r>
      <w:r w:rsidR="007469F3">
        <w:t xml:space="preserve"> </w:t>
      </w:r>
      <w:r w:rsidRPr="00437F46">
        <w:t>Off</w:t>
      </w:r>
      <w:r w:rsidR="007469F3">
        <w:t xml:space="preserve"> </w:t>
      </w:r>
      <w:r w:rsidRPr="00437F46">
        <w:t>Duty</w:t>
      </w:r>
      <w:r w:rsidR="003A5A1E">
        <w:br/>
      </w:r>
      <w:r w:rsidRPr="00437F46">
        <w:t>During</w:t>
      </w:r>
      <w:r w:rsidR="007469F3">
        <w:t xml:space="preserve"> </w:t>
      </w:r>
      <w:r w:rsidRPr="00437F46">
        <w:t>the</w:t>
      </w:r>
      <w:r w:rsidR="007469F3">
        <w:t xml:space="preserve"> </w:t>
      </w:r>
      <w:r w:rsidRPr="00437F46">
        <w:t>time</w:t>
      </w:r>
      <w:r w:rsidR="007469F3">
        <w:t xml:space="preserve"> </w:t>
      </w:r>
      <w:r w:rsidRPr="00437F46">
        <w:t>a</w:t>
      </w:r>
      <w:r w:rsidR="007469F3">
        <w:t xml:space="preserve"> </w:t>
      </w:r>
      <w:r w:rsidRPr="00437F46">
        <w:t>service</w:t>
      </w:r>
      <w:r w:rsidR="007469F3">
        <w:t xml:space="preserve"> </w:t>
      </w:r>
      <w:r w:rsidRPr="00437F46">
        <w:t>coordinator</w:t>
      </w:r>
      <w:r w:rsidR="007469F3">
        <w:t xml:space="preserve"> </w:t>
      </w:r>
      <w:r w:rsidRPr="00437F46">
        <w:t>is</w:t>
      </w:r>
      <w:r w:rsidR="007469F3">
        <w:t xml:space="preserve"> </w:t>
      </w:r>
      <w:r w:rsidRPr="00437F46">
        <w:t>off</w:t>
      </w:r>
      <w:r w:rsidR="007469F3">
        <w:t xml:space="preserve"> </w:t>
      </w:r>
      <w:r w:rsidRPr="00437F46">
        <w:t>duty</w:t>
      </w:r>
      <w:r w:rsidR="007469F3">
        <w:t xml:space="preserve"> </w:t>
      </w:r>
      <w:r w:rsidRPr="00437F46">
        <w:t>as</w:t>
      </w:r>
      <w:r w:rsidR="007469F3">
        <w:t xml:space="preserve"> </w:t>
      </w:r>
      <w:r w:rsidRPr="00437F46">
        <w:t>a</w:t>
      </w:r>
      <w:r w:rsidR="007469F3">
        <w:t xml:space="preserve"> </w:t>
      </w:r>
      <w:r w:rsidRPr="00437F46">
        <w:t>service</w:t>
      </w:r>
      <w:r w:rsidR="007469F3">
        <w:t xml:space="preserve"> </w:t>
      </w:r>
      <w:r w:rsidRPr="00437F46">
        <w:t>coordinator,</w:t>
      </w:r>
      <w:r w:rsidR="007469F3">
        <w:t xml:space="preserve"> </w:t>
      </w:r>
      <w:r w:rsidRPr="00437F46">
        <w:lastRenderedPageBreak/>
        <w:t>the</w:t>
      </w:r>
      <w:r w:rsidR="007469F3">
        <w:t xml:space="preserve"> </w:t>
      </w:r>
      <w:r w:rsidRPr="00437F46">
        <w:t>service</w:t>
      </w:r>
      <w:r w:rsidR="007469F3">
        <w:t xml:space="preserve"> </w:t>
      </w:r>
      <w:r w:rsidRPr="00437F46">
        <w:t>coordinator</w:t>
      </w:r>
      <w:r w:rsidR="007469F3">
        <w:t xml:space="preserve"> </w:t>
      </w:r>
      <w:r w:rsidRPr="00437F46">
        <w:t>is</w:t>
      </w:r>
      <w:r w:rsidR="007469F3">
        <w:t xml:space="preserve"> </w:t>
      </w:r>
      <w:r w:rsidRPr="00437F46">
        <w:t>not</w:t>
      </w:r>
      <w:r w:rsidR="007469F3">
        <w:t xml:space="preserve"> </w:t>
      </w:r>
      <w:r w:rsidRPr="00437F46">
        <w:t>qualified</w:t>
      </w:r>
      <w:r w:rsidR="007469F3">
        <w:t xml:space="preserve"> </w:t>
      </w:r>
      <w:r w:rsidRPr="00437F46">
        <w:t>to</w:t>
      </w:r>
      <w:r w:rsidR="007469F3">
        <w:t xml:space="preserve"> </w:t>
      </w:r>
      <w:r w:rsidRPr="00437F46">
        <w:t>provide</w:t>
      </w:r>
      <w:r w:rsidR="007469F3">
        <w:t xml:space="preserve"> </w:t>
      </w:r>
      <w:r w:rsidRPr="00437F46">
        <w:t>any</w:t>
      </w:r>
      <w:r w:rsidR="007469F3">
        <w:t xml:space="preserve"> </w:t>
      </w:r>
      <w:r w:rsidRPr="00437F46">
        <w:t>service</w:t>
      </w:r>
      <w:r w:rsidR="007469F3">
        <w:t xml:space="preserve"> </w:t>
      </w:r>
      <w:r w:rsidRPr="00437F46">
        <w:t>component</w:t>
      </w:r>
      <w:r w:rsidR="007469F3">
        <w:t xml:space="preserve"> </w:t>
      </w:r>
      <w:r w:rsidRPr="00437F46">
        <w:t>or</w:t>
      </w:r>
      <w:r w:rsidR="007469F3">
        <w:t xml:space="preserve"> </w:t>
      </w:r>
      <w:r w:rsidRPr="00437F46">
        <w:t>subcomponent</w:t>
      </w:r>
      <w:r w:rsidR="007469F3">
        <w:t xml:space="preserve"> </w:t>
      </w:r>
      <w:r w:rsidRPr="00437F46">
        <w:t>to</w:t>
      </w:r>
      <w:r w:rsidR="007469F3">
        <w:t xml:space="preserve"> </w:t>
      </w:r>
      <w:r w:rsidRPr="00437F46">
        <w:t>an</w:t>
      </w:r>
      <w:r w:rsidR="007469F3">
        <w:t xml:space="preserve"> </w:t>
      </w:r>
      <w:r w:rsidRPr="00437F46">
        <w:t>individual</w:t>
      </w:r>
      <w:r w:rsidR="007469F3">
        <w:t xml:space="preserve"> </w:t>
      </w:r>
      <w:r w:rsidRPr="00437F46">
        <w:t>if</w:t>
      </w:r>
      <w:r w:rsidR="007469F3">
        <w:t xml:space="preserve"> </w:t>
      </w:r>
      <w:r w:rsidRPr="00437F46">
        <w:t>the</w:t>
      </w:r>
      <w:r w:rsidR="007469F3">
        <w:t xml:space="preserve"> </w:t>
      </w:r>
      <w:r w:rsidRPr="00437F46">
        <w:t>individual</w:t>
      </w:r>
      <w:r w:rsidR="007469F3">
        <w:t xml:space="preserve"> </w:t>
      </w:r>
      <w:r w:rsidRPr="00437F46">
        <w:t>is</w:t>
      </w:r>
      <w:r w:rsidR="007469F3">
        <w:t xml:space="preserve"> </w:t>
      </w:r>
      <w:r w:rsidRPr="00437F46">
        <w:t>receiving</w:t>
      </w:r>
      <w:r w:rsidR="007469F3">
        <w:t xml:space="preserve"> </w:t>
      </w:r>
      <w:r w:rsidRPr="00437F46">
        <w:t>service</w:t>
      </w:r>
      <w:r w:rsidR="007469F3">
        <w:t xml:space="preserve"> </w:t>
      </w:r>
      <w:r w:rsidRPr="00437F46">
        <w:t>coordination</w:t>
      </w:r>
      <w:r w:rsidR="007469F3">
        <w:t xml:space="preserve"> </w:t>
      </w:r>
      <w:r w:rsidRPr="00437F46">
        <w:t>from</w:t>
      </w:r>
      <w:r w:rsidR="007469F3">
        <w:t xml:space="preserve"> </w:t>
      </w:r>
      <w:r w:rsidRPr="00437F46">
        <w:t>the</w:t>
      </w:r>
      <w:r w:rsidR="007469F3">
        <w:t xml:space="preserve"> </w:t>
      </w:r>
      <w:r w:rsidRPr="00437F46">
        <w:t>service</w:t>
      </w:r>
      <w:r w:rsidR="007469F3">
        <w:t xml:space="preserve"> </w:t>
      </w:r>
      <w:r w:rsidRPr="00437F46">
        <w:t>coordinator.</w:t>
      </w:r>
    </w:p>
    <w:p w14:paraId="1A707E4B" w14:textId="08FB358D" w:rsidR="00ED38FE" w:rsidRDefault="00ED38FE" w:rsidP="003A5A1E">
      <w:pPr>
        <w:pStyle w:val="LowerLetterList"/>
      </w:pPr>
      <w:r w:rsidRPr="00437F46">
        <w:rPr>
          <w:b/>
        </w:rPr>
        <w:t>Spouse</w:t>
      </w:r>
      <w:r w:rsidR="007469F3">
        <w:rPr>
          <w:b/>
        </w:rPr>
        <w:t xml:space="preserve"> </w:t>
      </w:r>
      <w:r w:rsidRPr="00437F46">
        <w:rPr>
          <w:b/>
        </w:rPr>
        <w:t>Not</w:t>
      </w:r>
      <w:r w:rsidR="007469F3">
        <w:rPr>
          <w:b/>
        </w:rPr>
        <w:t xml:space="preserve"> </w:t>
      </w:r>
      <w:r w:rsidRPr="00437F46">
        <w:rPr>
          <w:b/>
        </w:rPr>
        <w:t>Qualified</w:t>
      </w:r>
      <w:r w:rsidR="007469F3">
        <w:rPr>
          <w:b/>
        </w:rPr>
        <w:t xml:space="preserve"> </w:t>
      </w:r>
      <w:r w:rsidRPr="00437F46">
        <w:rPr>
          <w:b/>
        </w:rPr>
        <w:t>as</w:t>
      </w:r>
      <w:r w:rsidR="007469F3">
        <w:rPr>
          <w:b/>
        </w:rPr>
        <w:t xml:space="preserve"> </w:t>
      </w:r>
      <w:r w:rsidRPr="00437F46">
        <w:rPr>
          <w:b/>
        </w:rPr>
        <w:t>Service</w:t>
      </w:r>
      <w:r w:rsidR="007469F3">
        <w:rPr>
          <w:b/>
        </w:rPr>
        <w:t xml:space="preserve"> </w:t>
      </w:r>
      <w:r w:rsidRPr="00437F46">
        <w:rPr>
          <w:b/>
        </w:rPr>
        <w:t>Provider</w:t>
      </w:r>
      <w:r w:rsidR="003A5A1E">
        <w:rPr>
          <w:b/>
        </w:rPr>
        <w:br/>
      </w:r>
      <w:r w:rsidRPr="00437F46">
        <w:t>A</w:t>
      </w:r>
      <w:r w:rsidR="007469F3">
        <w:t xml:space="preserve"> </w:t>
      </w:r>
      <w:r w:rsidRPr="00437F46">
        <w:t>service</w:t>
      </w:r>
      <w:r w:rsidR="007469F3">
        <w:t xml:space="preserve"> </w:t>
      </w:r>
      <w:r w:rsidRPr="00437F46">
        <w:t>provider</w:t>
      </w:r>
      <w:r w:rsidR="007469F3">
        <w:t xml:space="preserve"> </w:t>
      </w:r>
      <w:r w:rsidRPr="00437F46">
        <w:t>is</w:t>
      </w:r>
      <w:r w:rsidR="007469F3">
        <w:t xml:space="preserve"> </w:t>
      </w:r>
      <w:r w:rsidRPr="00437F46">
        <w:t>not</w:t>
      </w:r>
      <w:r w:rsidR="007469F3">
        <w:t xml:space="preserve"> </w:t>
      </w:r>
      <w:r w:rsidRPr="00437F46">
        <w:t>qualified</w:t>
      </w:r>
      <w:r w:rsidR="007469F3">
        <w:t xml:space="preserve"> </w:t>
      </w:r>
      <w:r w:rsidRPr="00437F46">
        <w:t>to</w:t>
      </w:r>
      <w:r w:rsidR="007469F3">
        <w:t xml:space="preserve"> </w:t>
      </w:r>
      <w:r w:rsidRPr="00437F46">
        <w:t>provide</w:t>
      </w:r>
      <w:r w:rsidR="007469F3">
        <w:t xml:space="preserve"> </w:t>
      </w:r>
      <w:r w:rsidRPr="00437F46">
        <w:t>a</w:t>
      </w:r>
      <w:r w:rsidR="007469F3">
        <w:t xml:space="preserve"> </w:t>
      </w:r>
      <w:r w:rsidRPr="00437F46">
        <w:t>service</w:t>
      </w:r>
      <w:r w:rsidR="007469F3">
        <w:t xml:space="preserve"> </w:t>
      </w:r>
      <w:r w:rsidRPr="00437F46">
        <w:t>component</w:t>
      </w:r>
      <w:r w:rsidR="007469F3">
        <w:t xml:space="preserve"> </w:t>
      </w:r>
      <w:r w:rsidRPr="00437F46">
        <w:t>or</w:t>
      </w:r>
      <w:r w:rsidR="007469F3">
        <w:t xml:space="preserve"> </w:t>
      </w:r>
      <w:r w:rsidRPr="00437F46">
        <w:t>subcomponent</w:t>
      </w:r>
      <w:r w:rsidR="007469F3">
        <w:t xml:space="preserve"> </w:t>
      </w:r>
      <w:r w:rsidRPr="00437F46">
        <w:t>to</w:t>
      </w:r>
      <w:r w:rsidR="007469F3">
        <w:t xml:space="preserve"> </w:t>
      </w:r>
      <w:r w:rsidRPr="00437F46">
        <w:t>the</w:t>
      </w:r>
      <w:r w:rsidR="007469F3">
        <w:t xml:space="preserve"> </w:t>
      </w:r>
      <w:r w:rsidRPr="00437F46">
        <w:t>service</w:t>
      </w:r>
      <w:r w:rsidR="007469F3">
        <w:t xml:space="preserve"> </w:t>
      </w:r>
      <w:r w:rsidRPr="00437F46">
        <w:t>provider's</w:t>
      </w:r>
      <w:r w:rsidR="007469F3">
        <w:t xml:space="preserve"> </w:t>
      </w:r>
      <w:r w:rsidRPr="00437F46">
        <w:t>spouse.</w:t>
      </w:r>
    </w:p>
    <w:p w14:paraId="54CA86BC" w14:textId="032714B9" w:rsidR="00ED38FE" w:rsidRPr="00437F46" w:rsidRDefault="00ED38FE" w:rsidP="003A5A1E">
      <w:pPr>
        <w:pStyle w:val="LowerLetterList"/>
      </w:pPr>
      <w:r w:rsidRPr="00437F46">
        <w:rPr>
          <w:b/>
        </w:rPr>
        <w:t>Relative,</w:t>
      </w:r>
      <w:r w:rsidR="007469F3">
        <w:rPr>
          <w:b/>
        </w:rPr>
        <w:t xml:space="preserve"> </w:t>
      </w:r>
      <w:r w:rsidRPr="00437F46">
        <w:rPr>
          <w:b/>
        </w:rPr>
        <w:t>Guardian</w:t>
      </w:r>
      <w:r w:rsidR="007469F3">
        <w:rPr>
          <w:b/>
        </w:rPr>
        <w:t xml:space="preserve"> </w:t>
      </w:r>
      <w:r w:rsidRPr="00437F46">
        <w:rPr>
          <w:b/>
        </w:rPr>
        <w:t>or</w:t>
      </w:r>
      <w:r w:rsidR="007469F3">
        <w:rPr>
          <w:b/>
        </w:rPr>
        <w:t xml:space="preserve"> </w:t>
      </w:r>
      <w:r w:rsidRPr="00437F46">
        <w:rPr>
          <w:b/>
        </w:rPr>
        <w:t>Managing</w:t>
      </w:r>
      <w:r w:rsidR="007469F3">
        <w:rPr>
          <w:b/>
        </w:rPr>
        <w:t xml:space="preserve"> </w:t>
      </w:r>
      <w:r w:rsidRPr="00437F46">
        <w:rPr>
          <w:b/>
        </w:rPr>
        <w:t>Conservator</w:t>
      </w:r>
      <w:r w:rsidR="007469F3">
        <w:rPr>
          <w:b/>
        </w:rPr>
        <w:t xml:space="preserve"> </w:t>
      </w:r>
      <w:r w:rsidRPr="00437F46">
        <w:rPr>
          <w:b/>
        </w:rPr>
        <w:t>Not</w:t>
      </w:r>
      <w:r w:rsidR="007469F3">
        <w:rPr>
          <w:b/>
        </w:rPr>
        <w:t xml:space="preserve"> </w:t>
      </w:r>
      <w:r w:rsidRPr="00437F46">
        <w:rPr>
          <w:b/>
        </w:rPr>
        <w:t>Qualified</w:t>
      </w:r>
      <w:r w:rsidR="007469F3">
        <w:rPr>
          <w:b/>
        </w:rPr>
        <w:t xml:space="preserve"> </w:t>
      </w:r>
      <w:r w:rsidRPr="00437F46">
        <w:rPr>
          <w:b/>
        </w:rPr>
        <w:t>as</w:t>
      </w:r>
      <w:r w:rsidR="007469F3">
        <w:rPr>
          <w:b/>
        </w:rPr>
        <w:t xml:space="preserve"> </w:t>
      </w:r>
      <w:r w:rsidRPr="00437F46">
        <w:rPr>
          <w:b/>
        </w:rPr>
        <w:t>Service</w:t>
      </w:r>
      <w:r w:rsidR="007469F3">
        <w:rPr>
          <w:b/>
        </w:rPr>
        <w:t xml:space="preserve"> </w:t>
      </w:r>
      <w:r w:rsidRPr="00437F46">
        <w:rPr>
          <w:b/>
        </w:rPr>
        <w:t>Provider</w:t>
      </w:r>
      <w:r w:rsidR="007469F3">
        <w:rPr>
          <w:b/>
        </w:rPr>
        <w:t xml:space="preserve"> </w:t>
      </w:r>
      <w:r w:rsidRPr="00437F46">
        <w:rPr>
          <w:b/>
        </w:rPr>
        <w:t>for</w:t>
      </w:r>
      <w:r w:rsidR="007469F3">
        <w:rPr>
          <w:b/>
        </w:rPr>
        <w:t xml:space="preserve"> </w:t>
      </w:r>
      <w:r w:rsidRPr="00437F46">
        <w:rPr>
          <w:b/>
        </w:rPr>
        <w:t>Certain</w:t>
      </w:r>
      <w:r w:rsidR="007469F3">
        <w:rPr>
          <w:b/>
        </w:rPr>
        <w:t xml:space="preserve"> </w:t>
      </w:r>
      <w:r w:rsidRPr="00437F46">
        <w:rPr>
          <w:b/>
        </w:rPr>
        <w:t>Services</w:t>
      </w:r>
      <w:r w:rsidR="003A5A1E">
        <w:rPr>
          <w:b/>
        </w:rPr>
        <w:br/>
      </w:r>
      <w:r w:rsidRPr="00437F46">
        <w:t>A</w:t>
      </w:r>
      <w:r w:rsidR="007469F3">
        <w:t xml:space="preserve"> </w:t>
      </w:r>
      <w:r w:rsidRPr="00437F46">
        <w:t>service</w:t>
      </w:r>
      <w:r w:rsidR="007469F3">
        <w:t xml:space="preserve"> </w:t>
      </w:r>
      <w:r w:rsidRPr="00437F46">
        <w:t>provider</w:t>
      </w:r>
      <w:r w:rsidR="007469F3">
        <w:t xml:space="preserve"> </w:t>
      </w:r>
      <w:r w:rsidRPr="00437F46">
        <w:t>is</w:t>
      </w:r>
      <w:r w:rsidR="007469F3">
        <w:t xml:space="preserve"> </w:t>
      </w:r>
      <w:r w:rsidRPr="00437F46">
        <w:t>not</w:t>
      </w:r>
      <w:r w:rsidR="007469F3">
        <w:t xml:space="preserve"> </w:t>
      </w:r>
      <w:r w:rsidRPr="00437F46">
        <w:t>qualified</w:t>
      </w:r>
      <w:r w:rsidR="007469F3">
        <w:t xml:space="preserve"> </w:t>
      </w:r>
      <w:r w:rsidRPr="00437F46">
        <w:t>to</w:t>
      </w:r>
      <w:r w:rsidR="007469F3">
        <w:t xml:space="preserve"> </w:t>
      </w:r>
      <w:r w:rsidRPr="00437F46">
        <w:t>provide</w:t>
      </w:r>
      <w:r w:rsidR="007469F3">
        <w:t xml:space="preserve"> </w:t>
      </w:r>
      <w:r w:rsidRPr="00437F46">
        <w:t>service</w:t>
      </w:r>
      <w:r w:rsidR="007469F3">
        <w:t xml:space="preserve"> </w:t>
      </w:r>
      <w:r w:rsidRPr="00437F46">
        <w:t>coordination</w:t>
      </w:r>
      <w:r w:rsidR="00E52E0A">
        <w:t xml:space="preserve"> or</w:t>
      </w:r>
      <w:r w:rsidR="007469F3">
        <w:t xml:space="preserve"> </w:t>
      </w:r>
      <w:r w:rsidRPr="00437F46">
        <w:t>behavioral</w:t>
      </w:r>
      <w:r w:rsidR="007469F3">
        <w:t xml:space="preserve"> </w:t>
      </w:r>
      <w:r w:rsidRPr="00437F46">
        <w:t>support</w:t>
      </w:r>
      <w:r w:rsidR="007469F3">
        <w:t xml:space="preserve"> </w:t>
      </w:r>
      <w:r w:rsidRPr="00437F46">
        <w:t>to</w:t>
      </w:r>
      <w:r w:rsidR="007469F3">
        <w:t xml:space="preserve"> </w:t>
      </w:r>
      <w:r w:rsidRPr="00437F46">
        <w:t>an</w:t>
      </w:r>
      <w:r w:rsidR="007469F3">
        <w:t xml:space="preserve"> </w:t>
      </w:r>
      <w:r w:rsidRPr="00437F46">
        <w:t>individual</w:t>
      </w:r>
      <w:r w:rsidR="007469F3">
        <w:t xml:space="preserve"> </w:t>
      </w:r>
      <w:r w:rsidRPr="00437F46">
        <w:t>if</w:t>
      </w:r>
      <w:r w:rsidR="007469F3">
        <w:t xml:space="preserve"> </w:t>
      </w:r>
      <w:r w:rsidRPr="00437F46">
        <w:t>the</w:t>
      </w:r>
      <w:r w:rsidR="007469F3">
        <w:t xml:space="preserve"> </w:t>
      </w:r>
      <w:r w:rsidRPr="00437F46">
        <w:t>service</w:t>
      </w:r>
      <w:r w:rsidR="007469F3">
        <w:t xml:space="preserve"> </w:t>
      </w:r>
      <w:r w:rsidRPr="00437F46">
        <w:t>provider</w:t>
      </w:r>
      <w:r w:rsidR="007469F3">
        <w:t xml:space="preserve"> </w:t>
      </w:r>
      <w:r w:rsidRPr="00437F46">
        <w:t>is:</w:t>
      </w:r>
    </w:p>
    <w:p w14:paraId="789FCC42" w14:textId="00591FED" w:rsidR="00ED38FE" w:rsidRPr="00ED38FE" w:rsidRDefault="00ED38FE" w:rsidP="00A11869">
      <w:pPr>
        <w:pStyle w:val="LowerLetterList"/>
        <w:numPr>
          <w:ilvl w:val="1"/>
          <w:numId w:val="5"/>
        </w:numPr>
      </w:pPr>
      <w:r w:rsidRPr="00ED38FE">
        <w:t>a</w:t>
      </w:r>
      <w:r w:rsidR="007469F3">
        <w:t xml:space="preserve"> </w:t>
      </w:r>
      <w:r w:rsidRPr="00ED38FE">
        <w:t>relative</w:t>
      </w:r>
      <w:r w:rsidR="007469F3">
        <w:t xml:space="preserve"> </w:t>
      </w:r>
      <w:r w:rsidRPr="00ED38FE">
        <w:t>of</w:t>
      </w:r>
      <w:r w:rsidR="007469F3">
        <w:t xml:space="preserve"> </w:t>
      </w:r>
      <w:r w:rsidRPr="00ED38FE">
        <w:t>the</w:t>
      </w:r>
      <w:r w:rsidR="007469F3">
        <w:t xml:space="preserve"> </w:t>
      </w:r>
      <w:r w:rsidRPr="00ED38FE">
        <w:t>individual</w:t>
      </w:r>
      <w:r w:rsidR="007469F3">
        <w:t xml:space="preserve"> </w:t>
      </w:r>
      <w:r w:rsidRPr="00ED38FE">
        <w:t>(</w:t>
      </w:r>
      <w:hyperlink w:anchor="AppendixVI" w:tgtFrame="_blank" w:tooltip="Appendix 29" w:history="1">
        <w:r w:rsidRPr="00A11869">
          <w:rPr>
            <w:rStyle w:val="Hyperlink"/>
          </w:rPr>
          <w:t>Appendix</w:t>
        </w:r>
        <w:r w:rsidR="007469F3">
          <w:rPr>
            <w:rStyle w:val="Hyperlink"/>
          </w:rPr>
          <w:t xml:space="preserve"> </w:t>
        </w:r>
        <w:r w:rsidRPr="00A11869">
          <w:rPr>
            <w:rStyle w:val="Hyperlink"/>
          </w:rPr>
          <w:t>VI</w:t>
        </w:r>
      </w:hyperlink>
      <w:r w:rsidRPr="00ED38FE">
        <w:t>,</w:t>
      </w:r>
      <w:r w:rsidR="007469F3">
        <w:t xml:space="preserve"> </w:t>
      </w:r>
      <w:r w:rsidRPr="00ED38FE">
        <w:t>Degree</w:t>
      </w:r>
      <w:r w:rsidR="007469F3">
        <w:t xml:space="preserve"> </w:t>
      </w:r>
      <w:r w:rsidRPr="00ED38FE">
        <w:t>of</w:t>
      </w:r>
      <w:r w:rsidR="007469F3">
        <w:t xml:space="preserve"> </w:t>
      </w:r>
      <w:r w:rsidRPr="00ED38FE">
        <w:t>Consanguinity</w:t>
      </w:r>
      <w:r w:rsidR="007469F3">
        <w:t xml:space="preserve"> </w:t>
      </w:r>
      <w:r w:rsidRPr="00ED38FE">
        <w:t>or</w:t>
      </w:r>
      <w:r w:rsidR="007469F3">
        <w:t xml:space="preserve"> </w:t>
      </w:r>
      <w:r w:rsidRPr="00ED38FE">
        <w:t>Affinity</w:t>
      </w:r>
      <w:r w:rsidRPr="007D2E42">
        <w:t>,</w:t>
      </w:r>
      <w:r w:rsidR="007469F3" w:rsidRPr="007D2E42">
        <w:t xml:space="preserve"> </w:t>
      </w:r>
      <w:r w:rsidRPr="007D2E42">
        <w:t>explains</w:t>
      </w:r>
      <w:r w:rsidR="007469F3" w:rsidRPr="007D2E42">
        <w:t xml:space="preserve"> </w:t>
      </w:r>
      <w:r w:rsidRPr="007D2E42">
        <w:t>who</w:t>
      </w:r>
      <w:r w:rsidR="007469F3" w:rsidRPr="007D2E42">
        <w:t xml:space="preserve"> </w:t>
      </w:r>
      <w:r w:rsidRPr="007D2E42">
        <w:t>is</w:t>
      </w:r>
      <w:r w:rsidR="007469F3" w:rsidRPr="007D2E42">
        <w:t xml:space="preserve"> </w:t>
      </w:r>
      <w:r w:rsidRPr="007D2E42">
        <w:t>considered</w:t>
      </w:r>
      <w:r w:rsidR="007469F3" w:rsidRPr="007D2E42">
        <w:t xml:space="preserve"> </w:t>
      </w:r>
      <w:r w:rsidRPr="007D2E42">
        <w:t>a</w:t>
      </w:r>
      <w:r w:rsidR="007469F3" w:rsidRPr="007D2E42">
        <w:t xml:space="preserve"> </w:t>
      </w:r>
      <w:r w:rsidRPr="007D2E42">
        <w:t>relative</w:t>
      </w:r>
      <w:r w:rsidR="007469F3" w:rsidRPr="007D2E42">
        <w:t xml:space="preserve"> </w:t>
      </w:r>
      <w:r w:rsidRPr="007D2E42">
        <w:t>for</w:t>
      </w:r>
      <w:r w:rsidR="007469F3" w:rsidRPr="007D2E42">
        <w:t xml:space="preserve"> </w:t>
      </w:r>
      <w:r w:rsidRPr="007D2E42">
        <w:t>purposes</w:t>
      </w:r>
      <w:r w:rsidR="007469F3" w:rsidRPr="007D2E42">
        <w:t xml:space="preserve"> </w:t>
      </w:r>
      <w:r w:rsidRPr="007D2E42">
        <w:t>of</w:t>
      </w:r>
      <w:r w:rsidR="007469F3" w:rsidRPr="007D2E42">
        <w:t xml:space="preserve"> </w:t>
      </w:r>
      <w:r w:rsidRPr="007D2E42">
        <w:t>these</w:t>
      </w:r>
      <w:r w:rsidR="00AF7D50">
        <w:t xml:space="preserve"> </w:t>
      </w:r>
      <w:r w:rsidR="005217F9" w:rsidRPr="007D2E42">
        <w:t>requirements</w:t>
      </w:r>
      <w:r w:rsidRPr="007D2E42">
        <w:t>);</w:t>
      </w:r>
    </w:p>
    <w:p w14:paraId="256C0ABF" w14:textId="77777777" w:rsidR="00ED38FE" w:rsidRPr="00ED38FE" w:rsidRDefault="00ED38FE" w:rsidP="00A11869">
      <w:pPr>
        <w:pStyle w:val="LowerLetterList"/>
        <w:numPr>
          <w:ilvl w:val="1"/>
          <w:numId w:val="5"/>
        </w:numPr>
      </w:pPr>
      <w:r w:rsidRPr="00ED38FE">
        <w:t>the</w:t>
      </w:r>
      <w:r w:rsidR="007469F3">
        <w:t xml:space="preserve"> </w:t>
      </w:r>
      <w:r w:rsidRPr="00ED38FE">
        <w:t>individual's</w:t>
      </w:r>
      <w:r w:rsidR="007469F3">
        <w:t xml:space="preserve"> </w:t>
      </w:r>
      <w:r w:rsidRPr="00ED38FE">
        <w:t>guardian;</w:t>
      </w:r>
      <w:r w:rsidR="007469F3">
        <w:t xml:space="preserve"> </w:t>
      </w:r>
      <w:r w:rsidRPr="00ED38FE">
        <w:t>or</w:t>
      </w:r>
    </w:p>
    <w:p w14:paraId="3CE50426" w14:textId="77777777" w:rsidR="00ED38FE" w:rsidRPr="00ED38FE" w:rsidRDefault="00ED38FE" w:rsidP="00A11869">
      <w:pPr>
        <w:pStyle w:val="LowerLetterList"/>
        <w:numPr>
          <w:ilvl w:val="1"/>
          <w:numId w:val="5"/>
        </w:numPr>
      </w:pPr>
      <w:r w:rsidRPr="00ED38FE">
        <w:t>the</w:t>
      </w:r>
      <w:r w:rsidR="007469F3">
        <w:t xml:space="preserve"> </w:t>
      </w:r>
      <w:r w:rsidRPr="00ED38FE">
        <w:t>individual's</w:t>
      </w:r>
      <w:r w:rsidR="007469F3">
        <w:t xml:space="preserve"> </w:t>
      </w:r>
      <w:r w:rsidRPr="00ED38FE">
        <w:t>managing</w:t>
      </w:r>
      <w:r w:rsidR="007469F3">
        <w:t xml:space="preserve"> </w:t>
      </w:r>
      <w:r w:rsidRPr="00ED38FE">
        <w:t>conservator.</w:t>
      </w:r>
    </w:p>
    <w:p w14:paraId="105F5918" w14:textId="5919CD1F" w:rsidR="00ED38FE" w:rsidRPr="00437F46" w:rsidRDefault="00ED38FE" w:rsidP="001D09D6">
      <w:pPr>
        <w:pStyle w:val="LowerLetterList"/>
      </w:pPr>
      <w:r w:rsidRPr="00437F46">
        <w:rPr>
          <w:b/>
        </w:rPr>
        <w:t>Parent,</w:t>
      </w:r>
      <w:r w:rsidR="007469F3">
        <w:rPr>
          <w:b/>
        </w:rPr>
        <w:t xml:space="preserve"> </w:t>
      </w:r>
      <w:r w:rsidRPr="00437F46">
        <w:rPr>
          <w:b/>
        </w:rPr>
        <w:t>Spouse</w:t>
      </w:r>
      <w:r w:rsidR="007469F3">
        <w:rPr>
          <w:b/>
        </w:rPr>
        <w:t xml:space="preserve"> </w:t>
      </w:r>
      <w:r w:rsidRPr="00437F46">
        <w:rPr>
          <w:b/>
        </w:rPr>
        <w:t>of</w:t>
      </w:r>
      <w:r w:rsidR="007469F3">
        <w:rPr>
          <w:b/>
        </w:rPr>
        <w:t xml:space="preserve"> </w:t>
      </w:r>
      <w:r w:rsidRPr="00437F46">
        <w:rPr>
          <w:b/>
        </w:rPr>
        <w:t>Parent</w:t>
      </w:r>
      <w:r w:rsidR="007469F3">
        <w:rPr>
          <w:b/>
        </w:rPr>
        <w:t xml:space="preserve"> </w:t>
      </w:r>
      <w:r w:rsidRPr="00437F46">
        <w:rPr>
          <w:b/>
        </w:rPr>
        <w:t>or</w:t>
      </w:r>
      <w:r w:rsidR="007469F3">
        <w:rPr>
          <w:b/>
        </w:rPr>
        <w:t xml:space="preserve"> </w:t>
      </w:r>
      <w:r w:rsidRPr="00437F46">
        <w:rPr>
          <w:b/>
        </w:rPr>
        <w:t>Contractor</w:t>
      </w:r>
      <w:r w:rsidR="007469F3">
        <w:rPr>
          <w:b/>
        </w:rPr>
        <w:t xml:space="preserve"> </w:t>
      </w:r>
      <w:r w:rsidRPr="00437F46">
        <w:rPr>
          <w:b/>
        </w:rPr>
        <w:t>Not</w:t>
      </w:r>
      <w:r w:rsidR="007469F3">
        <w:rPr>
          <w:b/>
        </w:rPr>
        <w:t xml:space="preserve"> </w:t>
      </w:r>
      <w:r w:rsidRPr="00437F46">
        <w:rPr>
          <w:b/>
        </w:rPr>
        <w:t>Qualified</w:t>
      </w:r>
      <w:r w:rsidR="007469F3">
        <w:rPr>
          <w:b/>
        </w:rPr>
        <w:t xml:space="preserve"> </w:t>
      </w:r>
      <w:r w:rsidRPr="00437F46">
        <w:rPr>
          <w:b/>
        </w:rPr>
        <w:t>as</w:t>
      </w:r>
      <w:r w:rsidR="007469F3">
        <w:rPr>
          <w:b/>
        </w:rPr>
        <w:t xml:space="preserve"> </w:t>
      </w:r>
      <w:r w:rsidRPr="00437F46">
        <w:rPr>
          <w:b/>
        </w:rPr>
        <w:t>Service</w:t>
      </w:r>
      <w:r w:rsidR="007469F3">
        <w:rPr>
          <w:b/>
        </w:rPr>
        <w:t xml:space="preserve"> </w:t>
      </w:r>
      <w:r w:rsidRPr="00437F46">
        <w:rPr>
          <w:b/>
        </w:rPr>
        <w:t>Provider</w:t>
      </w:r>
      <w:r w:rsidR="007469F3">
        <w:rPr>
          <w:b/>
        </w:rPr>
        <w:t xml:space="preserve"> </w:t>
      </w:r>
      <w:r w:rsidRPr="00437F46">
        <w:rPr>
          <w:b/>
        </w:rPr>
        <w:t>for</w:t>
      </w:r>
      <w:r w:rsidR="007469F3">
        <w:rPr>
          <w:b/>
        </w:rPr>
        <w:t xml:space="preserve"> </w:t>
      </w:r>
      <w:r w:rsidRPr="00437F46">
        <w:rPr>
          <w:b/>
        </w:rPr>
        <w:t>Minor</w:t>
      </w:r>
      <w:r w:rsidR="001D09D6">
        <w:rPr>
          <w:b/>
        </w:rPr>
        <w:br/>
      </w:r>
      <w:r w:rsidRPr="00437F46">
        <w:t>A</w:t>
      </w:r>
      <w:r w:rsidR="007469F3">
        <w:t xml:space="preserve"> </w:t>
      </w:r>
      <w:r w:rsidRPr="00437F46">
        <w:t>service</w:t>
      </w:r>
      <w:r w:rsidR="007469F3">
        <w:t xml:space="preserve"> </w:t>
      </w:r>
      <w:r w:rsidRPr="00437F46">
        <w:t>provider</w:t>
      </w:r>
      <w:r w:rsidR="007469F3">
        <w:t xml:space="preserve"> </w:t>
      </w:r>
      <w:r w:rsidRPr="00437F46">
        <w:t>is</w:t>
      </w:r>
      <w:r w:rsidR="007469F3">
        <w:t xml:space="preserve"> </w:t>
      </w:r>
      <w:r w:rsidRPr="00437F46">
        <w:t>not</w:t>
      </w:r>
      <w:r w:rsidR="007469F3">
        <w:t xml:space="preserve"> </w:t>
      </w:r>
      <w:r w:rsidRPr="00437F46">
        <w:t>qualified</w:t>
      </w:r>
      <w:r w:rsidR="007469F3">
        <w:t xml:space="preserve"> </w:t>
      </w:r>
      <w:r w:rsidRPr="00437F46">
        <w:t>to</w:t>
      </w:r>
      <w:r w:rsidR="007469F3">
        <w:t xml:space="preserve"> </w:t>
      </w:r>
      <w:r w:rsidRPr="00437F46">
        <w:t>provide</w:t>
      </w:r>
      <w:r w:rsidR="007469F3">
        <w:t xml:space="preserve"> </w:t>
      </w:r>
      <w:r w:rsidRPr="00437F46">
        <w:t>a</w:t>
      </w:r>
      <w:r w:rsidR="007469F3">
        <w:t xml:space="preserve"> </w:t>
      </w:r>
      <w:r w:rsidRPr="00437F46">
        <w:t>service</w:t>
      </w:r>
      <w:r w:rsidR="007469F3">
        <w:t xml:space="preserve"> </w:t>
      </w:r>
      <w:r w:rsidRPr="00437F46">
        <w:t>component</w:t>
      </w:r>
      <w:r w:rsidR="007469F3">
        <w:t xml:space="preserve"> </w:t>
      </w:r>
      <w:r w:rsidRPr="00437F46">
        <w:t>or</w:t>
      </w:r>
      <w:r w:rsidR="007469F3">
        <w:t xml:space="preserve"> </w:t>
      </w:r>
      <w:r w:rsidRPr="00437F46">
        <w:t>subcomponent</w:t>
      </w:r>
      <w:r w:rsidR="007469F3">
        <w:t xml:space="preserve"> </w:t>
      </w:r>
      <w:r w:rsidRPr="00437F46">
        <w:t>to</w:t>
      </w:r>
      <w:r w:rsidR="007469F3">
        <w:t xml:space="preserve"> </w:t>
      </w:r>
      <w:r w:rsidRPr="00437F46">
        <w:t>a</w:t>
      </w:r>
      <w:r w:rsidR="007469F3">
        <w:t xml:space="preserve"> </w:t>
      </w:r>
      <w:r w:rsidRPr="00437F46">
        <w:t>minor</w:t>
      </w:r>
      <w:r w:rsidR="007469F3">
        <w:t xml:space="preserve"> </w:t>
      </w:r>
      <w:r w:rsidRPr="00437F46">
        <w:t>if</w:t>
      </w:r>
      <w:r w:rsidR="007469F3">
        <w:t xml:space="preserve"> </w:t>
      </w:r>
      <w:r w:rsidRPr="00437F46">
        <w:t>the</w:t>
      </w:r>
      <w:r w:rsidR="007469F3">
        <w:t xml:space="preserve"> </w:t>
      </w:r>
      <w:r w:rsidRPr="00437F46">
        <w:t>service</w:t>
      </w:r>
      <w:r w:rsidR="007469F3">
        <w:t xml:space="preserve"> </w:t>
      </w:r>
      <w:r w:rsidRPr="00437F46">
        <w:t>provider</w:t>
      </w:r>
      <w:r w:rsidR="007469F3">
        <w:t xml:space="preserve"> </w:t>
      </w:r>
      <w:r w:rsidRPr="00437F46">
        <w:t>is:</w:t>
      </w:r>
    </w:p>
    <w:p w14:paraId="34E99548" w14:textId="77777777" w:rsidR="00ED38FE" w:rsidRPr="00A11869" w:rsidRDefault="00ED38FE" w:rsidP="00A11869">
      <w:pPr>
        <w:pStyle w:val="LowerLetterList"/>
        <w:numPr>
          <w:ilvl w:val="1"/>
          <w:numId w:val="5"/>
        </w:numPr>
      </w:pPr>
      <w:r w:rsidRPr="00A11869">
        <w:t>the</w:t>
      </w:r>
      <w:r w:rsidR="007469F3">
        <w:t xml:space="preserve"> </w:t>
      </w:r>
      <w:r w:rsidRPr="00A11869">
        <w:t>minor's</w:t>
      </w:r>
      <w:r w:rsidR="007469F3">
        <w:t xml:space="preserve"> </w:t>
      </w:r>
      <w:r w:rsidRPr="00A11869">
        <w:t>parent;</w:t>
      </w:r>
    </w:p>
    <w:p w14:paraId="0010C167" w14:textId="77777777" w:rsidR="00ED38FE" w:rsidRPr="00A11869" w:rsidRDefault="00ED38FE" w:rsidP="00A11869">
      <w:pPr>
        <w:pStyle w:val="LowerLetterList"/>
        <w:numPr>
          <w:ilvl w:val="1"/>
          <w:numId w:val="5"/>
        </w:numPr>
      </w:pPr>
      <w:r w:rsidRPr="00A11869">
        <w:t>the</w:t>
      </w:r>
      <w:r w:rsidR="007469F3">
        <w:t xml:space="preserve"> </w:t>
      </w:r>
      <w:r w:rsidRPr="00A11869">
        <w:t>spouse</w:t>
      </w:r>
      <w:r w:rsidR="007469F3">
        <w:t xml:space="preserve"> </w:t>
      </w:r>
      <w:r w:rsidRPr="00A11869">
        <w:t>of</w:t>
      </w:r>
      <w:r w:rsidR="007469F3">
        <w:t xml:space="preserve"> </w:t>
      </w:r>
      <w:r w:rsidRPr="00A11869">
        <w:t>the</w:t>
      </w:r>
      <w:r w:rsidR="007469F3">
        <w:t xml:space="preserve"> </w:t>
      </w:r>
      <w:r w:rsidRPr="00A11869">
        <w:t>minor's</w:t>
      </w:r>
      <w:r w:rsidR="007469F3">
        <w:t xml:space="preserve"> </w:t>
      </w:r>
      <w:r w:rsidRPr="00A11869">
        <w:t>parent;</w:t>
      </w:r>
      <w:r w:rsidR="007469F3">
        <w:t xml:space="preserve"> </w:t>
      </w:r>
      <w:r w:rsidRPr="00A11869">
        <w:t>or</w:t>
      </w:r>
    </w:p>
    <w:p w14:paraId="1DD84285" w14:textId="13E1026C" w:rsidR="00ED38FE" w:rsidRPr="00A11869" w:rsidRDefault="00ED38FE" w:rsidP="00A11869">
      <w:pPr>
        <w:pStyle w:val="LowerLetterList"/>
        <w:numPr>
          <w:ilvl w:val="1"/>
          <w:numId w:val="5"/>
        </w:numPr>
      </w:pPr>
      <w:r w:rsidRPr="00A11869">
        <w:t>a</w:t>
      </w:r>
      <w:r w:rsidR="007469F3">
        <w:t xml:space="preserve"> </w:t>
      </w:r>
      <w:r w:rsidRPr="00A11869">
        <w:t>person</w:t>
      </w:r>
      <w:r w:rsidR="007469F3">
        <w:t xml:space="preserve"> </w:t>
      </w:r>
      <w:r w:rsidRPr="00A11869">
        <w:t>contracting</w:t>
      </w:r>
      <w:r w:rsidR="007469F3">
        <w:t xml:space="preserve"> </w:t>
      </w:r>
      <w:r w:rsidRPr="00A11869">
        <w:t>with</w:t>
      </w:r>
      <w:r w:rsidR="007469F3">
        <w:t xml:space="preserve"> </w:t>
      </w:r>
      <w:r w:rsidRPr="004531EA">
        <w:t>DFPS</w:t>
      </w:r>
      <w:r w:rsidR="007469F3">
        <w:t xml:space="preserve"> </w:t>
      </w:r>
      <w:r w:rsidRPr="00A11869">
        <w:t>to</w:t>
      </w:r>
      <w:r w:rsidR="007469F3">
        <w:t xml:space="preserve"> </w:t>
      </w:r>
      <w:r w:rsidRPr="00A11869">
        <w:t>provide</w:t>
      </w:r>
      <w:r w:rsidR="007469F3">
        <w:t xml:space="preserve"> </w:t>
      </w:r>
      <w:r w:rsidRPr="00A11869">
        <w:t>residential</w:t>
      </w:r>
      <w:r w:rsidR="007469F3">
        <w:t xml:space="preserve"> </w:t>
      </w:r>
      <w:r w:rsidRPr="00A11869">
        <w:t>child</w:t>
      </w:r>
      <w:r w:rsidR="007469F3">
        <w:t xml:space="preserve"> </w:t>
      </w:r>
      <w:r w:rsidRPr="00A11869">
        <w:t>care</w:t>
      </w:r>
      <w:r w:rsidR="007469F3">
        <w:t xml:space="preserve"> </w:t>
      </w:r>
      <w:r w:rsidRPr="00A11869">
        <w:t>to</w:t>
      </w:r>
      <w:r w:rsidR="007469F3">
        <w:t xml:space="preserve"> </w:t>
      </w:r>
      <w:r w:rsidRPr="00A11869">
        <w:t>the</w:t>
      </w:r>
      <w:r w:rsidR="007469F3">
        <w:t xml:space="preserve"> </w:t>
      </w:r>
      <w:r w:rsidRPr="00A11869">
        <w:t>minor,</w:t>
      </w:r>
      <w:r w:rsidR="007469F3">
        <w:t xml:space="preserve"> </w:t>
      </w:r>
      <w:r w:rsidRPr="00A11869">
        <w:t>or</w:t>
      </w:r>
      <w:r w:rsidR="007469F3">
        <w:t xml:space="preserve"> </w:t>
      </w:r>
      <w:r w:rsidRPr="00A11869">
        <w:t>is</w:t>
      </w:r>
      <w:r w:rsidR="007469F3">
        <w:t xml:space="preserve"> </w:t>
      </w:r>
      <w:r w:rsidRPr="00A11869">
        <w:t>an</w:t>
      </w:r>
      <w:r w:rsidR="007469F3">
        <w:t xml:space="preserve"> </w:t>
      </w:r>
      <w:r w:rsidRPr="00A11869">
        <w:t>employee</w:t>
      </w:r>
      <w:r w:rsidR="007469F3">
        <w:t xml:space="preserve"> </w:t>
      </w:r>
      <w:r w:rsidRPr="00A11869">
        <w:t>or</w:t>
      </w:r>
      <w:r w:rsidR="007469F3">
        <w:t xml:space="preserve"> </w:t>
      </w:r>
      <w:r w:rsidRPr="00A11869">
        <w:t>contractor</w:t>
      </w:r>
      <w:r w:rsidR="007469F3">
        <w:t xml:space="preserve"> </w:t>
      </w:r>
      <w:r w:rsidRPr="00A11869">
        <w:t>of</w:t>
      </w:r>
      <w:r w:rsidR="007469F3">
        <w:t xml:space="preserve"> </w:t>
      </w:r>
      <w:r w:rsidRPr="00A11869">
        <w:t>such</w:t>
      </w:r>
      <w:r w:rsidR="007469F3">
        <w:t xml:space="preserve"> </w:t>
      </w:r>
      <w:r w:rsidRPr="00A11869">
        <w:t>a</w:t>
      </w:r>
      <w:r w:rsidR="007469F3">
        <w:t xml:space="preserve"> </w:t>
      </w:r>
      <w:r w:rsidRPr="00A11869">
        <w:t>person.</w:t>
      </w:r>
    </w:p>
    <w:p w14:paraId="2446507D" w14:textId="55A328CB" w:rsidR="00ED38FE" w:rsidRDefault="00ED38FE" w:rsidP="001D09D6">
      <w:pPr>
        <w:pStyle w:val="LowerLetterList"/>
      </w:pPr>
      <w:r w:rsidRPr="00A11869">
        <w:rPr>
          <w:rStyle w:val="Strong"/>
        </w:rPr>
        <w:t>Contractor</w:t>
      </w:r>
      <w:r w:rsidR="007469F3">
        <w:t xml:space="preserve"> </w:t>
      </w:r>
      <w:r w:rsidRPr="00A11869">
        <w:rPr>
          <w:rStyle w:val="Strong"/>
        </w:rPr>
        <w:t>Not</w:t>
      </w:r>
      <w:r w:rsidR="007469F3">
        <w:rPr>
          <w:rStyle w:val="Strong"/>
        </w:rPr>
        <w:t xml:space="preserve"> </w:t>
      </w:r>
      <w:r w:rsidRPr="00A11869">
        <w:rPr>
          <w:rStyle w:val="Strong"/>
        </w:rPr>
        <w:t>Qualified</w:t>
      </w:r>
      <w:r w:rsidR="007469F3">
        <w:rPr>
          <w:rStyle w:val="Strong"/>
        </w:rPr>
        <w:t xml:space="preserve"> </w:t>
      </w:r>
      <w:r w:rsidRPr="00A11869">
        <w:rPr>
          <w:rStyle w:val="Strong"/>
        </w:rPr>
        <w:t>as</w:t>
      </w:r>
      <w:r w:rsidR="007469F3">
        <w:rPr>
          <w:rStyle w:val="Strong"/>
        </w:rPr>
        <w:t xml:space="preserve"> </w:t>
      </w:r>
      <w:r w:rsidRPr="00A11869">
        <w:rPr>
          <w:rStyle w:val="Strong"/>
        </w:rPr>
        <w:t>Service</w:t>
      </w:r>
      <w:r w:rsidR="007469F3">
        <w:rPr>
          <w:rStyle w:val="Strong"/>
        </w:rPr>
        <w:t xml:space="preserve"> </w:t>
      </w:r>
      <w:r w:rsidRPr="00A11869">
        <w:rPr>
          <w:rStyle w:val="Strong"/>
        </w:rPr>
        <w:t>Provider</w:t>
      </w:r>
      <w:r w:rsidR="007469F3">
        <w:rPr>
          <w:rStyle w:val="Strong"/>
        </w:rPr>
        <w:t xml:space="preserve"> </w:t>
      </w:r>
      <w:r w:rsidRPr="00A11869">
        <w:rPr>
          <w:rStyle w:val="Strong"/>
        </w:rPr>
        <w:t>for</w:t>
      </w:r>
      <w:r w:rsidR="007469F3">
        <w:rPr>
          <w:rStyle w:val="Strong"/>
        </w:rPr>
        <w:t xml:space="preserve"> </w:t>
      </w:r>
      <w:r w:rsidRPr="00A11869">
        <w:rPr>
          <w:rStyle w:val="Strong"/>
        </w:rPr>
        <w:t>an</w:t>
      </w:r>
      <w:r w:rsidR="007469F3">
        <w:rPr>
          <w:rStyle w:val="Strong"/>
        </w:rPr>
        <w:t xml:space="preserve"> </w:t>
      </w:r>
      <w:r w:rsidRPr="00A11869">
        <w:rPr>
          <w:rStyle w:val="Strong"/>
        </w:rPr>
        <w:t>Adult</w:t>
      </w:r>
      <w:r w:rsidR="007469F3">
        <w:rPr>
          <w:rStyle w:val="Strong"/>
        </w:rPr>
        <w:t xml:space="preserve"> </w:t>
      </w:r>
      <w:r w:rsidRPr="00A11869">
        <w:rPr>
          <w:rStyle w:val="Strong"/>
        </w:rPr>
        <w:t>Individual</w:t>
      </w:r>
      <w:r w:rsidR="001D09D6">
        <w:rPr>
          <w:rStyle w:val="Strong"/>
        </w:rPr>
        <w:br/>
      </w:r>
      <w:r w:rsidRPr="00A11869">
        <w:t>A</w:t>
      </w:r>
      <w:r w:rsidR="007469F3">
        <w:t xml:space="preserve"> </w:t>
      </w:r>
      <w:r w:rsidRPr="00A11869">
        <w:t>service</w:t>
      </w:r>
      <w:r w:rsidR="007469F3">
        <w:t xml:space="preserve"> </w:t>
      </w:r>
      <w:r w:rsidRPr="00A11869">
        <w:t>provider</w:t>
      </w:r>
      <w:r w:rsidR="007469F3">
        <w:t xml:space="preserve"> </w:t>
      </w:r>
      <w:r w:rsidRPr="00A11869">
        <w:t>is</w:t>
      </w:r>
      <w:r w:rsidR="007469F3">
        <w:t xml:space="preserve"> </w:t>
      </w:r>
      <w:r w:rsidRPr="00A11869">
        <w:t>not</w:t>
      </w:r>
      <w:r w:rsidR="007469F3">
        <w:t xml:space="preserve"> </w:t>
      </w:r>
      <w:r w:rsidRPr="00A11869">
        <w:t>qualified</w:t>
      </w:r>
      <w:r w:rsidR="007469F3">
        <w:t xml:space="preserve"> </w:t>
      </w:r>
      <w:r w:rsidRPr="00A11869">
        <w:t>to</w:t>
      </w:r>
      <w:r w:rsidR="007469F3">
        <w:t xml:space="preserve"> </w:t>
      </w:r>
      <w:r w:rsidRPr="00A11869">
        <w:t>provide</w:t>
      </w:r>
      <w:r w:rsidR="007469F3">
        <w:t xml:space="preserve"> </w:t>
      </w:r>
      <w:r w:rsidRPr="00A11869">
        <w:t>to</w:t>
      </w:r>
      <w:r w:rsidR="007469F3">
        <w:t xml:space="preserve"> </w:t>
      </w:r>
      <w:r w:rsidRPr="00A11869">
        <w:t>an</w:t>
      </w:r>
      <w:r w:rsidR="007469F3">
        <w:t xml:space="preserve"> </w:t>
      </w:r>
      <w:r w:rsidRPr="00A11869">
        <w:t>adult</w:t>
      </w:r>
      <w:r w:rsidR="007469F3">
        <w:t xml:space="preserve"> </w:t>
      </w:r>
      <w:r w:rsidRPr="00A11869">
        <w:t>individual</w:t>
      </w:r>
      <w:r w:rsidR="007469F3">
        <w:t xml:space="preserve"> </w:t>
      </w:r>
      <w:r w:rsidRPr="00A11869">
        <w:t>a</w:t>
      </w:r>
      <w:r w:rsidR="007469F3">
        <w:t xml:space="preserve"> </w:t>
      </w:r>
      <w:r w:rsidRPr="00A11869">
        <w:t>service</w:t>
      </w:r>
      <w:r w:rsidR="007469F3">
        <w:t xml:space="preserve"> </w:t>
      </w:r>
      <w:r w:rsidRPr="00A11869">
        <w:t>component</w:t>
      </w:r>
      <w:r w:rsidR="007469F3">
        <w:t xml:space="preserve"> </w:t>
      </w:r>
      <w:r w:rsidRPr="00A11869">
        <w:t>or</w:t>
      </w:r>
      <w:r w:rsidR="007469F3">
        <w:t xml:space="preserve"> </w:t>
      </w:r>
      <w:r w:rsidRPr="00A11869">
        <w:t>subcomponent</w:t>
      </w:r>
      <w:r w:rsidR="007469F3">
        <w:t xml:space="preserve"> </w:t>
      </w:r>
      <w:r w:rsidRPr="00A11869">
        <w:t>if</w:t>
      </w:r>
      <w:r w:rsidR="007469F3">
        <w:t xml:space="preserve"> </w:t>
      </w:r>
      <w:r w:rsidRPr="00A11869">
        <w:t>the</w:t>
      </w:r>
      <w:r w:rsidR="007469F3">
        <w:t xml:space="preserve"> </w:t>
      </w:r>
      <w:r w:rsidRPr="00A11869">
        <w:t>service</w:t>
      </w:r>
      <w:r w:rsidR="007469F3">
        <w:t xml:space="preserve"> </w:t>
      </w:r>
      <w:r w:rsidRPr="00A11869">
        <w:t>provider</w:t>
      </w:r>
      <w:r w:rsidR="007469F3">
        <w:t xml:space="preserve"> </w:t>
      </w:r>
      <w:r w:rsidRPr="00A11869">
        <w:t>is</w:t>
      </w:r>
      <w:r w:rsidR="007469F3">
        <w:t xml:space="preserve"> </w:t>
      </w:r>
      <w:r w:rsidRPr="00A11869">
        <w:t>a</w:t>
      </w:r>
      <w:r w:rsidR="007469F3">
        <w:t xml:space="preserve"> </w:t>
      </w:r>
      <w:r w:rsidRPr="00A11869">
        <w:t>person</w:t>
      </w:r>
      <w:r w:rsidR="007469F3">
        <w:t xml:space="preserve"> </w:t>
      </w:r>
      <w:r w:rsidRPr="00A11869">
        <w:t>contracting</w:t>
      </w:r>
      <w:r w:rsidR="007469F3">
        <w:t xml:space="preserve"> </w:t>
      </w:r>
      <w:r w:rsidRPr="00A11869">
        <w:t>with</w:t>
      </w:r>
      <w:r w:rsidR="007469F3">
        <w:t xml:space="preserve"> </w:t>
      </w:r>
      <w:r w:rsidRPr="00A11869">
        <w:t>DFPS</w:t>
      </w:r>
      <w:r w:rsidR="007469F3">
        <w:t xml:space="preserve"> </w:t>
      </w:r>
      <w:r w:rsidRPr="00A11869">
        <w:t>to</w:t>
      </w:r>
      <w:r w:rsidR="007469F3">
        <w:t xml:space="preserve"> </w:t>
      </w:r>
      <w:r w:rsidRPr="00A11869">
        <w:t>provide</w:t>
      </w:r>
      <w:r w:rsidR="007469F3">
        <w:t xml:space="preserve"> </w:t>
      </w:r>
      <w:r w:rsidRPr="00A11869">
        <w:t>residential</w:t>
      </w:r>
      <w:r w:rsidR="007469F3">
        <w:t xml:space="preserve"> </w:t>
      </w:r>
      <w:r w:rsidRPr="00A11869">
        <w:t>child</w:t>
      </w:r>
      <w:r w:rsidR="007469F3">
        <w:t xml:space="preserve"> </w:t>
      </w:r>
      <w:r w:rsidRPr="00A11869">
        <w:t>care</w:t>
      </w:r>
      <w:r w:rsidR="007469F3">
        <w:t xml:space="preserve"> </w:t>
      </w:r>
      <w:r w:rsidRPr="00A11869">
        <w:t>to</w:t>
      </w:r>
      <w:r w:rsidR="007469F3">
        <w:t xml:space="preserve"> </w:t>
      </w:r>
      <w:r w:rsidRPr="00A11869">
        <w:t>the</w:t>
      </w:r>
      <w:r w:rsidR="007469F3">
        <w:t xml:space="preserve"> </w:t>
      </w:r>
      <w:r w:rsidRPr="00A11869">
        <w:t>individual,</w:t>
      </w:r>
      <w:r w:rsidR="007469F3">
        <w:t xml:space="preserve"> </w:t>
      </w:r>
      <w:r w:rsidRPr="00A11869">
        <w:t>or</w:t>
      </w:r>
      <w:r w:rsidR="007469F3">
        <w:t xml:space="preserve"> </w:t>
      </w:r>
      <w:r w:rsidRPr="00A11869">
        <w:t>is</w:t>
      </w:r>
      <w:r w:rsidR="007469F3">
        <w:t xml:space="preserve"> </w:t>
      </w:r>
      <w:r w:rsidRPr="00A11869">
        <w:t>an</w:t>
      </w:r>
      <w:r w:rsidR="007469F3">
        <w:t xml:space="preserve"> </w:t>
      </w:r>
      <w:r w:rsidRPr="00A11869">
        <w:t>employee</w:t>
      </w:r>
      <w:r w:rsidR="007469F3">
        <w:t xml:space="preserve"> </w:t>
      </w:r>
      <w:r w:rsidRPr="00A11869">
        <w:t>or</w:t>
      </w:r>
      <w:r w:rsidR="007469F3">
        <w:t xml:space="preserve"> </w:t>
      </w:r>
      <w:r w:rsidRPr="00A11869">
        <w:t>contractor</w:t>
      </w:r>
      <w:r w:rsidR="007469F3">
        <w:t xml:space="preserve"> </w:t>
      </w:r>
      <w:r w:rsidRPr="00A11869">
        <w:t>of</w:t>
      </w:r>
      <w:r w:rsidR="007469F3">
        <w:t xml:space="preserve"> </w:t>
      </w:r>
      <w:r w:rsidRPr="00A11869">
        <w:t>such</w:t>
      </w:r>
      <w:r w:rsidR="007469F3">
        <w:t xml:space="preserve"> </w:t>
      </w:r>
      <w:r w:rsidRPr="00A11869">
        <w:t>a</w:t>
      </w:r>
      <w:r w:rsidR="007469F3">
        <w:t xml:space="preserve"> </w:t>
      </w:r>
      <w:r w:rsidRPr="00A11869">
        <w:t>person.</w:t>
      </w:r>
    </w:p>
    <w:p w14:paraId="388A82A2" w14:textId="77777777" w:rsidR="007469F3" w:rsidRPr="007469F3" w:rsidRDefault="007469F3" w:rsidP="007469F3">
      <w:pPr>
        <w:pStyle w:val="Heading3"/>
      </w:pPr>
      <w:bookmarkStart w:id="110" w:name="_Relative,_Guardian_or"/>
      <w:bookmarkEnd w:id="110"/>
      <w:r w:rsidRPr="007469F3">
        <w:t>Relative,</w:t>
      </w:r>
      <w:r>
        <w:t xml:space="preserve"> </w:t>
      </w:r>
      <w:r w:rsidRPr="007469F3">
        <w:t>Guardian</w:t>
      </w:r>
      <w:r>
        <w:t xml:space="preserve"> </w:t>
      </w:r>
      <w:r w:rsidRPr="007469F3">
        <w:t>or</w:t>
      </w:r>
      <w:r>
        <w:t xml:space="preserve"> </w:t>
      </w:r>
      <w:r w:rsidRPr="007469F3">
        <w:t>Managing</w:t>
      </w:r>
      <w:r>
        <w:t xml:space="preserve"> </w:t>
      </w:r>
      <w:r w:rsidRPr="007469F3">
        <w:t>Conservator</w:t>
      </w:r>
      <w:r>
        <w:t xml:space="preserve"> </w:t>
      </w:r>
      <w:r w:rsidRPr="007469F3">
        <w:t>Qualified</w:t>
      </w:r>
      <w:r>
        <w:t xml:space="preserve"> </w:t>
      </w:r>
      <w:r w:rsidRPr="007469F3">
        <w:t>as</w:t>
      </w:r>
      <w:r>
        <w:t xml:space="preserve"> </w:t>
      </w:r>
      <w:r w:rsidRPr="007469F3">
        <w:t>Service</w:t>
      </w:r>
      <w:r>
        <w:t xml:space="preserve"> </w:t>
      </w:r>
      <w:r w:rsidRPr="007469F3">
        <w:t>Provider</w:t>
      </w:r>
    </w:p>
    <w:p w14:paraId="0CFC6D28" w14:textId="61625C19" w:rsidR="00E273DC" w:rsidRPr="00792E33" w:rsidDel="00600E69" w:rsidRDefault="00600E69" w:rsidP="00792E33">
      <w:pPr>
        <w:pStyle w:val="BodyTextafterHeading"/>
        <w:rPr>
          <w:del w:id="111" w:author="Sanchez,McKenzie  (HHSC)" w:date="2023-01-23T10:21:00Z"/>
        </w:rPr>
      </w:pPr>
      <w:ins w:id="112" w:author="Sanchez,McKenzie  (HHSC)" w:date="2023-01-23T10:21:00Z">
        <w:r>
          <w:t>Revision 23-2; Effective March 1, 2023</w:t>
        </w:r>
      </w:ins>
      <w:del w:id="113" w:author="Sanchez,McKenzie  (HHSC)" w:date="2023-01-23T10:21:00Z">
        <w:r w:rsidR="00211F65" w:rsidDel="00600E69">
          <w:delText>Revision 22-2; Effective September 1, 2022</w:delText>
        </w:r>
      </w:del>
    </w:p>
    <w:p w14:paraId="1E5D72A4" w14:textId="6701530A" w:rsidR="007469F3" w:rsidRDefault="007469F3" w:rsidP="007469F3">
      <w:pPr>
        <w:pStyle w:val="BodyText"/>
      </w:pPr>
      <w:r w:rsidRPr="007469F3">
        <w:t>If</w:t>
      </w:r>
      <w:r>
        <w:t xml:space="preserve"> </w:t>
      </w:r>
      <w:r w:rsidRPr="007469F3">
        <w:t>a</w:t>
      </w:r>
      <w:r>
        <w:t xml:space="preserve"> </w:t>
      </w:r>
      <w:r w:rsidRPr="007469F3">
        <w:t>relative,</w:t>
      </w:r>
      <w:r>
        <w:t xml:space="preserve"> </w:t>
      </w:r>
      <w:r w:rsidRPr="007469F3">
        <w:t>guardian</w:t>
      </w:r>
      <w:r>
        <w:t xml:space="preserve"> </w:t>
      </w:r>
      <w:r w:rsidRPr="007469F3">
        <w:t>or</w:t>
      </w:r>
      <w:r>
        <w:t xml:space="preserve"> </w:t>
      </w:r>
      <w:r w:rsidRPr="007469F3">
        <w:t>managing</w:t>
      </w:r>
      <w:r>
        <w:t xml:space="preserve"> </w:t>
      </w:r>
      <w:r w:rsidRPr="007469F3">
        <w:t>conservator</w:t>
      </w:r>
      <w:r>
        <w:t xml:space="preserve"> </w:t>
      </w:r>
      <w:r w:rsidRPr="007469F3">
        <w:t>is</w:t>
      </w:r>
      <w:r>
        <w:t xml:space="preserve"> </w:t>
      </w:r>
      <w:r w:rsidRPr="007469F3">
        <w:t>not</w:t>
      </w:r>
      <w:r>
        <w:t xml:space="preserve"> </w:t>
      </w:r>
      <w:r w:rsidRPr="007469F3">
        <w:t>otherwise</w:t>
      </w:r>
      <w:r>
        <w:t xml:space="preserve"> </w:t>
      </w:r>
      <w:r w:rsidRPr="007469F3">
        <w:t>disqualified</w:t>
      </w:r>
      <w:r>
        <w:t xml:space="preserve"> </w:t>
      </w:r>
      <w:r w:rsidRPr="007469F3">
        <w:t>to</w:t>
      </w:r>
      <w:r>
        <w:t xml:space="preserve"> </w:t>
      </w:r>
      <w:r w:rsidRPr="007469F3">
        <w:t>be</w:t>
      </w:r>
      <w:r>
        <w:t xml:space="preserve"> </w:t>
      </w:r>
      <w:r w:rsidRPr="007469F3">
        <w:t>a</w:t>
      </w:r>
      <w:r>
        <w:t xml:space="preserve"> </w:t>
      </w:r>
      <w:r w:rsidRPr="007469F3">
        <w:t>service</w:t>
      </w:r>
      <w:r>
        <w:t xml:space="preserve"> </w:t>
      </w:r>
      <w:r w:rsidRPr="007469F3">
        <w:t>provider</w:t>
      </w:r>
      <w:r>
        <w:t xml:space="preserve"> </w:t>
      </w:r>
      <w:r w:rsidRPr="007469F3">
        <w:t>as</w:t>
      </w:r>
      <w:r>
        <w:t xml:space="preserve"> </w:t>
      </w:r>
      <w:r w:rsidRPr="007469F3">
        <w:t>described</w:t>
      </w:r>
      <w:r>
        <w:t xml:space="preserve"> </w:t>
      </w:r>
      <w:r w:rsidRPr="007469F3">
        <w:t>in</w:t>
      </w:r>
      <w:r>
        <w:t xml:space="preserve"> </w:t>
      </w:r>
      <w:hyperlink w:anchor="_Service_Provider_Not" w:tooltip="Section 3420, Service Provider Not Qualified" w:history="1">
        <w:r w:rsidR="001B335B">
          <w:rPr>
            <w:rStyle w:val="Hyperlink"/>
          </w:rPr>
          <w:t>Section 3410</w:t>
        </w:r>
      </w:hyperlink>
      <w:r w:rsidRPr="007469F3">
        <w:rPr>
          <w:u w:val="single"/>
        </w:rPr>
        <w:t>,</w:t>
      </w:r>
      <w:r>
        <w:t xml:space="preserve"> </w:t>
      </w:r>
      <w:r w:rsidRPr="003175C4">
        <w:t>Service Provider Not Qualified,</w:t>
      </w:r>
      <w:r>
        <w:t xml:space="preserve">  </w:t>
      </w:r>
      <w:r w:rsidRPr="007469F3">
        <w:t>or</w:t>
      </w:r>
      <w:r>
        <w:t xml:space="preserve"> </w:t>
      </w:r>
      <w:r w:rsidRPr="007469F3">
        <w:t>in</w:t>
      </w:r>
      <w:r>
        <w:t xml:space="preserve"> </w:t>
      </w:r>
      <w:hyperlink w:anchor="_Specific_Requirements_for" w:tooltip="Section 4000, Specific Requirements for Service Components Based on Billable Activity" w:history="1">
        <w:r w:rsidRPr="007469F3">
          <w:rPr>
            <w:rStyle w:val="Hyperlink"/>
          </w:rPr>
          <w:t>Section</w:t>
        </w:r>
        <w:r>
          <w:rPr>
            <w:rStyle w:val="Hyperlink"/>
          </w:rPr>
          <w:t xml:space="preserve"> </w:t>
        </w:r>
        <w:r w:rsidRPr="007469F3">
          <w:rPr>
            <w:rStyle w:val="Hyperlink"/>
          </w:rPr>
          <w:t>4000</w:t>
        </w:r>
      </w:hyperlink>
      <w:r w:rsidRPr="007469F3">
        <w:t>,</w:t>
      </w:r>
      <w:r>
        <w:t xml:space="preserve"> </w:t>
      </w:r>
      <w:r w:rsidRPr="007469F3">
        <w:t>Specific</w:t>
      </w:r>
      <w:r>
        <w:t xml:space="preserve"> </w:t>
      </w:r>
      <w:r w:rsidRPr="007469F3">
        <w:t>Requirements</w:t>
      </w:r>
      <w:r>
        <w:t xml:space="preserve"> </w:t>
      </w:r>
      <w:r w:rsidRPr="007469F3">
        <w:t>for</w:t>
      </w:r>
      <w:r>
        <w:t xml:space="preserve"> </w:t>
      </w:r>
      <w:r w:rsidRPr="007469F3">
        <w:t>Service</w:t>
      </w:r>
      <w:r>
        <w:t xml:space="preserve"> </w:t>
      </w:r>
      <w:r w:rsidRPr="007469F3">
        <w:t>Components</w:t>
      </w:r>
      <w:r>
        <w:t xml:space="preserve"> </w:t>
      </w:r>
      <w:r w:rsidRPr="007469F3">
        <w:t>Based</w:t>
      </w:r>
      <w:r>
        <w:t xml:space="preserve"> </w:t>
      </w:r>
      <w:r w:rsidRPr="007469F3">
        <w:t>on</w:t>
      </w:r>
      <w:r>
        <w:t xml:space="preserve"> </w:t>
      </w:r>
      <w:r w:rsidRPr="007469F3">
        <w:t>Billable</w:t>
      </w:r>
      <w:r>
        <w:t xml:space="preserve"> </w:t>
      </w:r>
      <w:r w:rsidRPr="007469F3">
        <w:lastRenderedPageBreak/>
        <w:t>Activity,</w:t>
      </w:r>
      <w:r>
        <w:t xml:space="preserve"> </w:t>
      </w:r>
      <w:r w:rsidRPr="007469F3">
        <w:t>the</w:t>
      </w:r>
      <w:r>
        <w:t xml:space="preserve"> </w:t>
      </w:r>
      <w:r w:rsidRPr="007469F3">
        <w:t>relative,</w:t>
      </w:r>
      <w:r>
        <w:t xml:space="preserve"> </w:t>
      </w:r>
      <w:r w:rsidRPr="007469F3">
        <w:t>guardian</w:t>
      </w:r>
      <w:r>
        <w:t xml:space="preserve"> </w:t>
      </w:r>
      <w:r w:rsidRPr="007469F3">
        <w:t>or</w:t>
      </w:r>
      <w:r>
        <w:t xml:space="preserve"> </w:t>
      </w:r>
      <w:r w:rsidRPr="007469F3">
        <w:t>managing</w:t>
      </w:r>
      <w:r>
        <w:t xml:space="preserve"> </w:t>
      </w:r>
      <w:r w:rsidRPr="007469F3">
        <w:t>conservator</w:t>
      </w:r>
      <w:r>
        <w:t xml:space="preserve"> </w:t>
      </w:r>
      <w:r w:rsidRPr="007469F3">
        <w:t>may</w:t>
      </w:r>
      <w:r>
        <w:t xml:space="preserve"> </w:t>
      </w:r>
      <w:r w:rsidRPr="007469F3">
        <w:t>provide</w:t>
      </w:r>
      <w:r>
        <w:t xml:space="preserve"> </w:t>
      </w:r>
      <w:r w:rsidRPr="007469F3">
        <w:t>audiology</w:t>
      </w:r>
      <w:r>
        <w:t xml:space="preserve"> </w:t>
      </w:r>
      <w:r w:rsidRPr="007469F3">
        <w:t>,</w:t>
      </w:r>
      <w:r>
        <w:t xml:space="preserve"> </w:t>
      </w:r>
      <w:r w:rsidRPr="007469F3">
        <w:t>dietary</w:t>
      </w:r>
      <w:r>
        <w:t xml:space="preserve"> </w:t>
      </w:r>
      <w:r w:rsidRPr="007469F3">
        <w:t>services,</w:t>
      </w:r>
      <w:r>
        <w:t xml:space="preserve"> </w:t>
      </w:r>
      <w:r w:rsidRPr="007469F3">
        <w:t>occupational</w:t>
      </w:r>
      <w:r>
        <w:t xml:space="preserve"> </w:t>
      </w:r>
      <w:r w:rsidRPr="007469F3">
        <w:t>therapy,</w:t>
      </w:r>
      <w:r>
        <w:t xml:space="preserve"> </w:t>
      </w:r>
      <w:r w:rsidRPr="007469F3">
        <w:t>physical</w:t>
      </w:r>
      <w:r>
        <w:t xml:space="preserve"> </w:t>
      </w:r>
      <w:r w:rsidRPr="007469F3">
        <w:t>therapy,</w:t>
      </w:r>
      <w:r>
        <w:t xml:space="preserve"> </w:t>
      </w:r>
      <w:r w:rsidRPr="007469F3">
        <w:t>speech</w:t>
      </w:r>
      <w:r>
        <w:t xml:space="preserve"> </w:t>
      </w:r>
      <w:r w:rsidRPr="007469F3">
        <w:t>and</w:t>
      </w:r>
      <w:r>
        <w:t xml:space="preserve"> </w:t>
      </w:r>
      <w:r w:rsidRPr="007469F3">
        <w:t>language</w:t>
      </w:r>
      <w:r>
        <w:t xml:space="preserve"> </w:t>
      </w:r>
      <w:r w:rsidRPr="007469F3">
        <w:t>pathology,</w:t>
      </w:r>
      <w:r>
        <w:t xml:space="preserve"> </w:t>
      </w:r>
      <w:del w:id="114" w:author="Sanchez,McKenzie  (HHSC)" w:date="2023-01-23T10:21:00Z">
        <w:r w:rsidRPr="007469F3" w:rsidDel="00600E69">
          <w:delText>day</w:delText>
        </w:r>
        <w:r w:rsidDel="00600E69">
          <w:delText xml:space="preserve"> </w:delText>
        </w:r>
        <w:r w:rsidRPr="007469F3" w:rsidDel="00600E69">
          <w:delText>habilitation,</w:delText>
        </w:r>
        <w:r w:rsidDel="00600E69">
          <w:delText xml:space="preserve"> </w:delText>
        </w:r>
        <w:r w:rsidR="008B1521" w:rsidRPr="00792E33" w:rsidDel="00600E69">
          <w:delText xml:space="preserve">in-home day habilitation, </w:delText>
        </w:r>
      </w:del>
      <w:ins w:id="115" w:author="Sanchez,McKenzie  (HHSC)" w:date="2023-01-23T10:21:00Z">
        <w:r w:rsidR="00600E69">
          <w:t xml:space="preserve">on-site individualized skills and socialization, off-site individualized skills and socialization, in-home individualized skills and socialization, </w:t>
        </w:r>
      </w:ins>
      <w:r w:rsidR="008B1521">
        <w:t>r</w:t>
      </w:r>
      <w:r w:rsidRPr="007469F3">
        <w:t>egistered</w:t>
      </w:r>
      <w:r>
        <w:t xml:space="preserve"> </w:t>
      </w:r>
      <w:r w:rsidRPr="007469F3">
        <w:t>nursing,</w:t>
      </w:r>
      <w:r>
        <w:t xml:space="preserve"> </w:t>
      </w:r>
      <w:r w:rsidRPr="007469F3">
        <w:t>licensed</w:t>
      </w:r>
      <w:r>
        <w:t xml:space="preserve"> </w:t>
      </w:r>
      <w:r w:rsidRPr="007469F3">
        <w:t>vocational</w:t>
      </w:r>
      <w:r>
        <w:t xml:space="preserve"> </w:t>
      </w:r>
      <w:r w:rsidRPr="007469F3">
        <w:t>nursing,</w:t>
      </w:r>
      <w:r>
        <w:t xml:space="preserve"> </w:t>
      </w:r>
      <w:r w:rsidRPr="007469F3">
        <w:t>specialized</w:t>
      </w:r>
      <w:r>
        <w:t xml:space="preserve"> </w:t>
      </w:r>
      <w:r w:rsidRPr="007469F3">
        <w:t>registered</w:t>
      </w:r>
      <w:r>
        <w:t xml:space="preserve"> </w:t>
      </w:r>
      <w:r w:rsidRPr="007469F3">
        <w:t>nursing,</w:t>
      </w:r>
      <w:r>
        <w:t xml:space="preserve"> </w:t>
      </w:r>
      <w:r w:rsidRPr="007469F3">
        <w:t>specialized</w:t>
      </w:r>
      <w:r>
        <w:t xml:space="preserve"> </w:t>
      </w:r>
      <w:r w:rsidRPr="007469F3">
        <w:t>licensed</w:t>
      </w:r>
      <w:r>
        <w:t xml:space="preserve"> </w:t>
      </w:r>
      <w:r w:rsidRPr="007469F3">
        <w:t>vocational</w:t>
      </w:r>
      <w:r>
        <w:t xml:space="preserve"> </w:t>
      </w:r>
      <w:r w:rsidRPr="007469F3">
        <w:t>nursing,</w:t>
      </w:r>
      <w:r>
        <w:t xml:space="preserve"> </w:t>
      </w:r>
      <w:r w:rsidRPr="007469F3">
        <w:t>transportation</w:t>
      </w:r>
      <w:r>
        <w:t xml:space="preserve"> </w:t>
      </w:r>
      <w:r w:rsidRPr="007469F3">
        <w:t>as</w:t>
      </w:r>
      <w:r>
        <w:t xml:space="preserve"> </w:t>
      </w:r>
      <w:r w:rsidRPr="007469F3">
        <w:t>a</w:t>
      </w:r>
      <w:r>
        <w:t xml:space="preserve"> </w:t>
      </w:r>
      <w:r w:rsidRPr="007469F3">
        <w:t>community</w:t>
      </w:r>
      <w:r>
        <w:t xml:space="preserve"> </w:t>
      </w:r>
      <w:r w:rsidRPr="007469F3">
        <w:t>support</w:t>
      </w:r>
      <w:r>
        <w:t xml:space="preserve"> </w:t>
      </w:r>
      <w:r w:rsidRPr="007469F3">
        <w:t>activity,</w:t>
      </w:r>
      <w:r>
        <w:t xml:space="preserve"> </w:t>
      </w:r>
      <w:r w:rsidRPr="007469F3">
        <w:t>employment</w:t>
      </w:r>
      <w:r>
        <w:t xml:space="preserve"> </w:t>
      </w:r>
      <w:r w:rsidRPr="007469F3">
        <w:t>assistance,</w:t>
      </w:r>
      <w:r>
        <w:t xml:space="preserve"> </w:t>
      </w:r>
      <w:r w:rsidRPr="007469F3">
        <w:t>respite</w:t>
      </w:r>
      <w:r w:rsidR="008B1521">
        <w:t xml:space="preserve">, </w:t>
      </w:r>
      <w:r w:rsidR="008B1521" w:rsidRPr="00792E33">
        <w:t>in-home respite</w:t>
      </w:r>
      <w:r w:rsidRPr="001C5877">
        <w:t xml:space="preserve"> </w:t>
      </w:r>
      <w:r w:rsidRPr="007469F3">
        <w:t>or</w:t>
      </w:r>
      <w:r>
        <w:t xml:space="preserve"> </w:t>
      </w:r>
      <w:r w:rsidRPr="007469F3">
        <w:t>supported</w:t>
      </w:r>
      <w:r>
        <w:t xml:space="preserve"> </w:t>
      </w:r>
      <w:r w:rsidRPr="007469F3">
        <w:t>employment</w:t>
      </w:r>
      <w:r>
        <w:t xml:space="preserve"> </w:t>
      </w:r>
      <w:r w:rsidRPr="007469F3">
        <w:t>if</w:t>
      </w:r>
      <w:r>
        <w:t xml:space="preserve"> </w:t>
      </w:r>
      <w:r w:rsidRPr="007469F3">
        <w:t>the</w:t>
      </w:r>
      <w:r>
        <w:t xml:space="preserve"> </w:t>
      </w:r>
      <w:r w:rsidRPr="007469F3">
        <w:t>relative,</w:t>
      </w:r>
      <w:r>
        <w:t xml:space="preserve"> </w:t>
      </w:r>
      <w:r w:rsidRPr="007469F3">
        <w:t>guardian</w:t>
      </w:r>
      <w:r>
        <w:t xml:space="preserve"> </w:t>
      </w:r>
      <w:r w:rsidRPr="007469F3">
        <w:t>or</w:t>
      </w:r>
      <w:r>
        <w:t xml:space="preserve"> </w:t>
      </w:r>
      <w:r w:rsidRPr="007469F3">
        <w:t>managing</w:t>
      </w:r>
      <w:r>
        <w:t xml:space="preserve"> </w:t>
      </w:r>
      <w:r w:rsidRPr="007469F3">
        <w:t>conservator</w:t>
      </w:r>
      <w:r>
        <w:t xml:space="preserve"> </w:t>
      </w:r>
      <w:r w:rsidRPr="007469F3">
        <w:t>is</w:t>
      </w:r>
      <w:r>
        <w:t xml:space="preserve"> </w:t>
      </w:r>
      <w:r w:rsidRPr="007469F3">
        <w:t>a</w:t>
      </w:r>
      <w:r>
        <w:t xml:space="preserve"> </w:t>
      </w:r>
      <w:r w:rsidRPr="007469F3">
        <w:t>qualified</w:t>
      </w:r>
      <w:r>
        <w:t xml:space="preserve"> </w:t>
      </w:r>
      <w:r w:rsidRPr="007469F3">
        <w:t>service</w:t>
      </w:r>
      <w:r>
        <w:t xml:space="preserve"> </w:t>
      </w:r>
      <w:r w:rsidRPr="007469F3">
        <w:t>provider</w:t>
      </w:r>
      <w:r>
        <w:t xml:space="preserve"> </w:t>
      </w:r>
      <w:r w:rsidRPr="007469F3">
        <w:t>for</w:t>
      </w:r>
      <w:r>
        <w:t xml:space="preserve"> </w:t>
      </w:r>
      <w:r w:rsidRPr="007469F3">
        <w:t>the</w:t>
      </w:r>
      <w:r>
        <w:t xml:space="preserve"> </w:t>
      </w:r>
      <w:r w:rsidRPr="007469F3">
        <w:t>particular</w:t>
      </w:r>
      <w:r>
        <w:t xml:space="preserve"> </w:t>
      </w:r>
      <w:r w:rsidRPr="007469F3">
        <w:t>service</w:t>
      </w:r>
      <w:r>
        <w:t xml:space="preserve"> </w:t>
      </w:r>
      <w:r w:rsidRPr="007469F3">
        <w:t>component</w:t>
      </w:r>
      <w:r>
        <w:t xml:space="preserve"> </w:t>
      </w:r>
      <w:r w:rsidRPr="007469F3">
        <w:t>or</w:t>
      </w:r>
      <w:r>
        <w:t xml:space="preserve"> </w:t>
      </w:r>
      <w:r w:rsidRPr="007469F3">
        <w:t>subcomponent</w:t>
      </w:r>
      <w:r>
        <w:t xml:space="preserve"> </w:t>
      </w:r>
      <w:r w:rsidRPr="007469F3">
        <w:t>being</w:t>
      </w:r>
      <w:r>
        <w:t xml:space="preserve"> </w:t>
      </w:r>
      <w:r w:rsidRPr="007469F3">
        <w:t>provided.</w:t>
      </w:r>
    </w:p>
    <w:p w14:paraId="0203B82D" w14:textId="77777777" w:rsidR="008E336E" w:rsidRDefault="008E336E" w:rsidP="00E55CE9">
      <w:pPr>
        <w:pStyle w:val="Heading3"/>
      </w:pPr>
      <w:bookmarkStart w:id="116" w:name="_Requirement_for_Service"/>
      <w:bookmarkEnd w:id="116"/>
      <w:r>
        <w:t xml:space="preserve">Requirement for Service Provider Who Becomes Spouse of Individual to Inform Program Provider </w:t>
      </w:r>
    </w:p>
    <w:p w14:paraId="63BD4B78" w14:textId="77777777" w:rsidR="00956A3E" w:rsidRPr="00437F46" w:rsidRDefault="00956A3E" w:rsidP="007D2E42">
      <w:pPr>
        <w:pStyle w:val="BodyTextafterHeading"/>
      </w:pPr>
      <w:r>
        <w:t>Revision 20-1; Effective September 1, 2020</w:t>
      </w:r>
    </w:p>
    <w:p w14:paraId="7005327B" w14:textId="77777777" w:rsidR="008E336E" w:rsidRPr="008E336E" w:rsidRDefault="008E336E" w:rsidP="00E55CE9">
      <w:pPr>
        <w:pStyle w:val="BodyTextafterHeading"/>
      </w:pPr>
      <w:r w:rsidRPr="008E336E">
        <w:t>A program provider must require a service provider of any service component or subcomponent to immediately inform the program provider if the service provider becomes the spouse of the individual receiving services</w:t>
      </w:r>
      <w:r>
        <w:t xml:space="preserve">. </w:t>
      </w:r>
    </w:p>
    <w:p w14:paraId="126E7B24" w14:textId="77777777" w:rsidR="007469F3" w:rsidRPr="007469F3" w:rsidRDefault="007469F3" w:rsidP="007469F3">
      <w:pPr>
        <w:pStyle w:val="Heading2"/>
      </w:pPr>
      <w:bookmarkStart w:id="117" w:name="3500"/>
      <w:bookmarkEnd w:id="117"/>
      <w:r w:rsidRPr="007469F3">
        <w:t>Unit</w:t>
      </w:r>
      <w:r>
        <w:t xml:space="preserve"> </w:t>
      </w:r>
      <w:r w:rsidRPr="007469F3">
        <w:t>of</w:t>
      </w:r>
      <w:r>
        <w:t xml:space="preserve"> </w:t>
      </w:r>
      <w:r w:rsidRPr="007469F3">
        <w:t>Service</w:t>
      </w:r>
    </w:p>
    <w:p w14:paraId="3376E1A1" w14:textId="77777777" w:rsidR="007469F3" w:rsidRPr="007469F3" w:rsidRDefault="007469F3" w:rsidP="007D2E42">
      <w:pPr>
        <w:pStyle w:val="BodyTextafterHeading"/>
      </w:pPr>
      <w:r w:rsidRPr="007469F3">
        <w:t>Revision</w:t>
      </w:r>
      <w:r>
        <w:t xml:space="preserve"> </w:t>
      </w:r>
      <w:r w:rsidRPr="007469F3">
        <w:t>12-1;</w:t>
      </w:r>
      <w:r>
        <w:t xml:space="preserve"> </w:t>
      </w:r>
      <w:r w:rsidRPr="007469F3">
        <w:t>Effective</w:t>
      </w:r>
      <w:r>
        <w:t xml:space="preserve"> </w:t>
      </w:r>
      <w:r w:rsidRPr="007469F3">
        <w:t>February</w:t>
      </w:r>
      <w:r>
        <w:t xml:space="preserve"> </w:t>
      </w:r>
      <w:r w:rsidRPr="007469F3">
        <w:t>10,</w:t>
      </w:r>
      <w:r>
        <w:t xml:space="preserve"> </w:t>
      </w:r>
      <w:r w:rsidRPr="007469F3">
        <w:t>2012</w:t>
      </w:r>
    </w:p>
    <w:p w14:paraId="72BAB740" w14:textId="4110AD6C" w:rsidR="007469F3" w:rsidRPr="007469F3" w:rsidRDefault="00D143B8" w:rsidP="007469F3">
      <w:pPr>
        <w:pStyle w:val="Heading3"/>
      </w:pPr>
      <w:bookmarkStart w:id="118" w:name="3510"/>
      <w:bookmarkEnd w:id="118"/>
      <w:r>
        <w:t>Hourly</w:t>
      </w:r>
      <w:r w:rsidR="007469F3">
        <w:t xml:space="preserve"> </w:t>
      </w:r>
      <w:r w:rsidR="007469F3" w:rsidRPr="007469F3">
        <w:t>Unit</w:t>
      </w:r>
      <w:r w:rsidR="007469F3">
        <w:t xml:space="preserve"> </w:t>
      </w:r>
      <w:r w:rsidR="007469F3" w:rsidRPr="007469F3">
        <w:t>of</w:t>
      </w:r>
      <w:r w:rsidR="007469F3">
        <w:t xml:space="preserve"> </w:t>
      </w:r>
      <w:r w:rsidR="007469F3" w:rsidRPr="007469F3">
        <w:t>Service</w:t>
      </w:r>
    </w:p>
    <w:p w14:paraId="00EB2541" w14:textId="299D1483" w:rsidR="003931DD" w:rsidRDefault="00211F65" w:rsidP="007469F3">
      <w:pPr>
        <w:pStyle w:val="BodyText"/>
      </w:pPr>
      <w:r>
        <w:t xml:space="preserve">Revision </w:t>
      </w:r>
      <w:r w:rsidR="005C74D1">
        <w:t>23-1; Effective January 1, 2023</w:t>
      </w:r>
    </w:p>
    <w:p w14:paraId="412D1803" w14:textId="08640A48" w:rsidR="007469F3" w:rsidRPr="007469F3" w:rsidRDefault="007469F3" w:rsidP="007469F3">
      <w:pPr>
        <w:pStyle w:val="BodyText"/>
      </w:pPr>
      <w:r w:rsidRPr="007469F3">
        <w:t>The</w:t>
      </w:r>
      <w:r>
        <w:t xml:space="preserve"> </w:t>
      </w:r>
      <w:r w:rsidRPr="007469F3">
        <w:t>following</w:t>
      </w:r>
      <w:r>
        <w:t xml:space="preserve"> </w:t>
      </w:r>
      <w:r w:rsidRPr="007469F3">
        <w:t>service</w:t>
      </w:r>
      <w:r>
        <w:t xml:space="preserve"> </w:t>
      </w:r>
      <w:r w:rsidRPr="007469F3">
        <w:t>components</w:t>
      </w:r>
      <w:r>
        <w:t xml:space="preserve"> </w:t>
      </w:r>
      <w:r w:rsidRPr="007469F3">
        <w:t>and</w:t>
      </w:r>
      <w:r>
        <w:t xml:space="preserve"> </w:t>
      </w:r>
      <w:r w:rsidRPr="007469F3">
        <w:t>subcomponents</w:t>
      </w:r>
      <w:r>
        <w:t xml:space="preserve"> </w:t>
      </w:r>
      <w:r w:rsidRPr="007469F3">
        <w:t>have</w:t>
      </w:r>
      <w:r>
        <w:t xml:space="preserve"> </w:t>
      </w:r>
      <w:r w:rsidRPr="007469F3">
        <w:t>a</w:t>
      </w:r>
      <w:r>
        <w:t xml:space="preserve"> </w:t>
      </w:r>
      <w:r w:rsidRPr="007469F3">
        <w:t>unit</w:t>
      </w:r>
      <w:r>
        <w:t xml:space="preserve"> </w:t>
      </w:r>
      <w:r w:rsidRPr="007469F3">
        <w:t>of</w:t>
      </w:r>
      <w:r>
        <w:t xml:space="preserve"> </w:t>
      </w:r>
      <w:r w:rsidRPr="007469F3">
        <w:t>service</w:t>
      </w:r>
      <w:r>
        <w:t xml:space="preserve"> </w:t>
      </w:r>
      <w:r w:rsidRPr="007469F3">
        <w:t>of</w:t>
      </w:r>
      <w:r w:rsidR="00CA2E13">
        <w:t xml:space="preserve"> one hour but may be billed in quarterly increments</w:t>
      </w:r>
      <w:r w:rsidRPr="007469F3">
        <w:t>:</w:t>
      </w:r>
    </w:p>
    <w:p w14:paraId="79FEFFE8" w14:textId="617232EC" w:rsidR="007469F3" w:rsidRPr="00211F65" w:rsidRDefault="007469F3" w:rsidP="00B24B41">
      <w:pPr>
        <w:pStyle w:val="ListNumber"/>
        <w:numPr>
          <w:ilvl w:val="0"/>
          <w:numId w:val="114"/>
        </w:numPr>
      </w:pPr>
      <w:r w:rsidRPr="00211F65">
        <w:t>audiology;</w:t>
      </w:r>
    </w:p>
    <w:p w14:paraId="46AC666F" w14:textId="77777777" w:rsidR="007469F3" w:rsidRPr="00211F65" w:rsidRDefault="007469F3" w:rsidP="00211F65">
      <w:pPr>
        <w:pStyle w:val="ListNumber"/>
      </w:pPr>
      <w:r w:rsidRPr="00211F65">
        <w:t>dietary services;</w:t>
      </w:r>
    </w:p>
    <w:p w14:paraId="5EE2939A" w14:textId="77777777" w:rsidR="007469F3" w:rsidRPr="00211F65" w:rsidRDefault="007469F3" w:rsidP="00211F65">
      <w:pPr>
        <w:pStyle w:val="ListNumber"/>
      </w:pPr>
      <w:r w:rsidRPr="00211F65">
        <w:t>occupational therapy;</w:t>
      </w:r>
    </w:p>
    <w:p w14:paraId="35456EA3" w14:textId="77777777" w:rsidR="007469F3" w:rsidRPr="00211F65" w:rsidRDefault="007469F3" w:rsidP="00211F65">
      <w:pPr>
        <w:pStyle w:val="ListNumber"/>
      </w:pPr>
      <w:r w:rsidRPr="00211F65">
        <w:t>physical therapy;</w:t>
      </w:r>
    </w:p>
    <w:p w14:paraId="43B22813" w14:textId="75187BA5" w:rsidR="007469F3" w:rsidRPr="00211F65" w:rsidRDefault="007469F3" w:rsidP="00211F65">
      <w:pPr>
        <w:pStyle w:val="ListNumber"/>
      </w:pPr>
      <w:r w:rsidRPr="00211F65">
        <w:t>behavioral support;</w:t>
      </w:r>
    </w:p>
    <w:p w14:paraId="24B837F9" w14:textId="474C6912" w:rsidR="007469F3" w:rsidRPr="00211F65" w:rsidRDefault="007469F3" w:rsidP="00211F65">
      <w:pPr>
        <w:pStyle w:val="ListNumber"/>
      </w:pPr>
      <w:r w:rsidRPr="00211F65">
        <w:t>speech and language pathology;</w:t>
      </w:r>
    </w:p>
    <w:p w14:paraId="4A48017B" w14:textId="77777777" w:rsidR="007469F3" w:rsidRPr="00211F65" w:rsidRDefault="007469F3" w:rsidP="00211F65">
      <w:pPr>
        <w:pStyle w:val="ListNumber"/>
      </w:pPr>
      <w:r w:rsidRPr="00211F65">
        <w:t>registered nursing;</w:t>
      </w:r>
    </w:p>
    <w:p w14:paraId="476DA419" w14:textId="77777777" w:rsidR="007469F3" w:rsidRPr="00211F65" w:rsidRDefault="007469F3" w:rsidP="00211F65">
      <w:pPr>
        <w:pStyle w:val="ListNumber"/>
      </w:pPr>
      <w:r w:rsidRPr="00211F65">
        <w:t>licensed vocational nursing;</w:t>
      </w:r>
    </w:p>
    <w:p w14:paraId="543D39CF" w14:textId="77777777" w:rsidR="007469F3" w:rsidRPr="00211F65" w:rsidRDefault="007469F3" w:rsidP="00211F65">
      <w:pPr>
        <w:pStyle w:val="ListNumber"/>
      </w:pPr>
      <w:r w:rsidRPr="00211F65">
        <w:lastRenderedPageBreak/>
        <w:t>specialized registered nursing;</w:t>
      </w:r>
    </w:p>
    <w:p w14:paraId="4BDF9529" w14:textId="77777777" w:rsidR="007469F3" w:rsidRPr="00211F65" w:rsidRDefault="007469F3" w:rsidP="00211F65">
      <w:pPr>
        <w:pStyle w:val="ListNumber"/>
      </w:pPr>
      <w:r w:rsidRPr="00211F65">
        <w:t>specialized licensed vocational nursing;</w:t>
      </w:r>
    </w:p>
    <w:p w14:paraId="5B6A335D" w14:textId="01B20476" w:rsidR="007469F3" w:rsidRPr="00211F65" w:rsidRDefault="007469F3" w:rsidP="00211F65">
      <w:pPr>
        <w:pStyle w:val="ListNumber"/>
      </w:pPr>
      <w:r w:rsidRPr="00211F65">
        <w:t>respite;</w:t>
      </w:r>
    </w:p>
    <w:p w14:paraId="2561D7C5" w14:textId="619AA036" w:rsidR="00B615B2" w:rsidRPr="00211F65" w:rsidRDefault="00B615B2" w:rsidP="00211F65">
      <w:pPr>
        <w:pStyle w:val="ListNumber"/>
      </w:pPr>
      <w:r w:rsidRPr="00211F65">
        <w:t>in-home respite;</w:t>
      </w:r>
    </w:p>
    <w:p w14:paraId="14415F17" w14:textId="77777777" w:rsidR="007469F3" w:rsidRPr="00211F65" w:rsidRDefault="007469F3" w:rsidP="00211F65">
      <w:pPr>
        <w:pStyle w:val="ListNumber"/>
      </w:pPr>
      <w:r w:rsidRPr="00211F65">
        <w:t>supported employment;</w:t>
      </w:r>
    </w:p>
    <w:p w14:paraId="2AE9A2D7" w14:textId="0A28B23F" w:rsidR="007469F3" w:rsidRPr="00211F65" w:rsidRDefault="007469F3" w:rsidP="00211F65">
      <w:pPr>
        <w:pStyle w:val="ListNumber"/>
      </w:pPr>
      <w:r w:rsidRPr="00211F65">
        <w:t>employment assistance;</w:t>
      </w:r>
    </w:p>
    <w:p w14:paraId="1F038CEB" w14:textId="77777777" w:rsidR="007B4FC6" w:rsidRDefault="007469F3" w:rsidP="00211F65">
      <w:pPr>
        <w:pStyle w:val="ListNumber"/>
      </w:pPr>
      <w:r w:rsidRPr="00211F65">
        <w:t>transportation as a community support activity</w:t>
      </w:r>
      <w:r w:rsidR="007B4FC6">
        <w:t>;</w:t>
      </w:r>
    </w:p>
    <w:p w14:paraId="6641CA11" w14:textId="77777777" w:rsidR="007B4FC6" w:rsidRDefault="007B4FC6" w:rsidP="007B4FC6">
      <w:pPr>
        <w:pStyle w:val="ListNumber"/>
      </w:pPr>
      <w:r>
        <w:t xml:space="preserve">on-site individualized skills and socialization; </w:t>
      </w:r>
    </w:p>
    <w:p w14:paraId="04F1DEF2" w14:textId="77777777" w:rsidR="007B4FC6" w:rsidRDefault="007B4FC6" w:rsidP="007B4FC6">
      <w:pPr>
        <w:pStyle w:val="ListNumber"/>
      </w:pPr>
      <w:r>
        <w:t>off-site individualized skills and socialization; and</w:t>
      </w:r>
    </w:p>
    <w:p w14:paraId="6018CF65" w14:textId="564AC765" w:rsidR="007469F3" w:rsidRPr="00211F65" w:rsidRDefault="007B4FC6" w:rsidP="007B4FC6">
      <w:pPr>
        <w:pStyle w:val="ListNumber"/>
      </w:pPr>
      <w:r>
        <w:t xml:space="preserve">in-home individualized skills and socialization.  </w:t>
      </w:r>
    </w:p>
    <w:p w14:paraId="32D945DC" w14:textId="7420CE1F" w:rsidR="007469F3" w:rsidRPr="007469F3" w:rsidDel="00C568A8" w:rsidRDefault="007469F3" w:rsidP="007469F3">
      <w:pPr>
        <w:pStyle w:val="Heading3"/>
        <w:rPr>
          <w:del w:id="119" w:author="Sanchez,McKenzie  (HHSC)" w:date="2023-01-27T10:56:00Z"/>
        </w:rPr>
      </w:pPr>
      <w:bookmarkStart w:id="120" w:name="3520"/>
      <w:bookmarkEnd w:id="120"/>
      <w:del w:id="121" w:author="Sanchez,McKenzie  (HHSC)" w:date="2023-01-27T10:56:00Z">
        <w:r w:rsidRPr="007469F3" w:rsidDel="00C568A8">
          <w:delText>Daily</w:delText>
        </w:r>
        <w:r w:rsidDel="00C568A8">
          <w:delText xml:space="preserve"> </w:delText>
        </w:r>
        <w:r w:rsidRPr="007469F3" w:rsidDel="00C568A8">
          <w:delText>Unit</w:delText>
        </w:r>
        <w:r w:rsidDel="00C568A8">
          <w:delText xml:space="preserve"> </w:delText>
        </w:r>
        <w:r w:rsidRPr="007469F3" w:rsidDel="00C568A8">
          <w:delText>of</w:delText>
        </w:r>
        <w:r w:rsidDel="00C568A8">
          <w:delText xml:space="preserve"> </w:delText>
        </w:r>
        <w:r w:rsidRPr="007469F3" w:rsidDel="00C568A8">
          <w:delText>Service</w:delText>
        </w:r>
      </w:del>
    </w:p>
    <w:p w14:paraId="4E3BDA4F" w14:textId="7636AF7C" w:rsidR="00E273DC" w:rsidRPr="00792E33" w:rsidDel="00C568A8" w:rsidRDefault="00E273DC" w:rsidP="007D2E42">
      <w:pPr>
        <w:pStyle w:val="BodyTextafterHeading"/>
        <w:rPr>
          <w:del w:id="122" w:author="Sanchez,McKenzie  (HHSC)" w:date="2023-01-27T10:56:00Z"/>
        </w:rPr>
      </w:pPr>
      <w:del w:id="123" w:author="Sanchez,McKenzie  (HHSC)" w:date="2023-01-27T10:56:00Z">
        <w:r w:rsidRPr="00792E33" w:rsidDel="00C568A8">
          <w:delText xml:space="preserve">Revision 21-1; Effective </w:delText>
        </w:r>
        <w:r w:rsidRPr="007D2E42" w:rsidDel="00C568A8">
          <w:delText>January</w:delText>
        </w:r>
        <w:r w:rsidRPr="00792E33" w:rsidDel="00C568A8">
          <w:delText xml:space="preserve"> 1, 2021</w:delText>
        </w:r>
      </w:del>
    </w:p>
    <w:p w14:paraId="16E18A13" w14:textId="43ABD61C" w:rsidR="007469F3" w:rsidRPr="007469F3" w:rsidDel="00C568A8" w:rsidRDefault="00B615B2" w:rsidP="007469F3">
      <w:pPr>
        <w:pStyle w:val="BodyText"/>
        <w:rPr>
          <w:del w:id="124" w:author="Sanchez,McKenzie  (HHSC)" w:date="2023-01-27T10:56:00Z"/>
        </w:rPr>
      </w:pPr>
      <w:del w:id="125" w:author="Sanchez,McKenzie  (HHSC)" w:date="2023-01-27T10:56:00Z">
        <w:r w:rsidRPr="00792E33" w:rsidDel="00C568A8">
          <w:delText xml:space="preserve">Day </w:delText>
        </w:r>
        <w:r w:rsidR="007469F3" w:rsidRPr="00792E33" w:rsidDel="00C568A8">
          <w:delText xml:space="preserve">habilitation </w:delText>
        </w:r>
        <w:r w:rsidRPr="00792E33" w:rsidDel="00C568A8">
          <w:delText>and in-home day habilitation</w:delText>
        </w:r>
        <w:r w:rsidR="001C1F0A" w:rsidRPr="001C5877" w:rsidDel="00C568A8">
          <w:delText xml:space="preserve"> </w:delText>
        </w:r>
        <w:r w:rsidR="007469F3" w:rsidRPr="007469F3" w:rsidDel="00C568A8">
          <w:delText>component</w:delText>
        </w:r>
        <w:r w:rsidR="007469F3" w:rsidDel="00C568A8">
          <w:delText xml:space="preserve"> </w:delText>
        </w:r>
        <w:r w:rsidR="007469F3" w:rsidRPr="007469F3" w:rsidDel="00C568A8">
          <w:delText>has</w:delText>
        </w:r>
        <w:r w:rsidR="007469F3" w:rsidDel="00C568A8">
          <w:delText xml:space="preserve"> </w:delText>
        </w:r>
        <w:r w:rsidR="007469F3" w:rsidRPr="007469F3" w:rsidDel="00C568A8">
          <w:delText>a</w:delText>
        </w:r>
        <w:r w:rsidR="007469F3" w:rsidDel="00C568A8">
          <w:delText xml:space="preserve"> </w:delText>
        </w:r>
        <w:r w:rsidR="007469F3" w:rsidRPr="007469F3" w:rsidDel="00C568A8">
          <w:delText>unit</w:delText>
        </w:r>
        <w:r w:rsidR="007469F3" w:rsidDel="00C568A8">
          <w:delText xml:space="preserve"> </w:delText>
        </w:r>
        <w:r w:rsidR="007469F3" w:rsidRPr="007469F3" w:rsidDel="00C568A8">
          <w:delText>of</w:delText>
        </w:r>
        <w:r w:rsidR="007469F3" w:rsidDel="00C568A8">
          <w:delText xml:space="preserve"> </w:delText>
        </w:r>
        <w:r w:rsidR="007469F3" w:rsidRPr="007469F3" w:rsidDel="00C568A8">
          <w:delText>service</w:delText>
        </w:r>
        <w:r w:rsidR="007469F3" w:rsidDel="00C568A8">
          <w:delText xml:space="preserve"> </w:delText>
        </w:r>
        <w:r w:rsidR="007469F3" w:rsidRPr="007469F3" w:rsidDel="00C568A8">
          <w:delText>of</w:delText>
        </w:r>
        <w:r w:rsidR="007469F3" w:rsidDel="00C568A8">
          <w:delText xml:space="preserve"> </w:delText>
        </w:r>
        <w:r w:rsidR="007469F3" w:rsidRPr="007469F3" w:rsidDel="00C568A8">
          <w:delText>one</w:delText>
        </w:r>
        <w:r w:rsidR="007469F3" w:rsidDel="00C568A8">
          <w:delText xml:space="preserve"> </w:delText>
        </w:r>
        <w:r w:rsidR="007469F3" w:rsidRPr="007469F3" w:rsidDel="00C568A8">
          <w:delText>day.</w:delText>
        </w:r>
      </w:del>
    </w:p>
    <w:p w14:paraId="657AC5AE" w14:textId="77777777" w:rsidR="007469F3" w:rsidRPr="007469F3" w:rsidRDefault="007469F3" w:rsidP="007469F3">
      <w:pPr>
        <w:pStyle w:val="Heading2"/>
      </w:pPr>
      <w:bookmarkStart w:id="126" w:name="3600"/>
      <w:bookmarkEnd w:id="126"/>
      <w:r w:rsidRPr="007469F3">
        <w:t>Calculating</w:t>
      </w:r>
      <w:r>
        <w:t xml:space="preserve"> </w:t>
      </w:r>
      <w:r w:rsidRPr="007469F3">
        <w:t>Units</w:t>
      </w:r>
      <w:r>
        <w:t xml:space="preserve"> </w:t>
      </w:r>
      <w:r w:rsidRPr="007469F3">
        <w:t>of</w:t>
      </w:r>
      <w:r>
        <w:t xml:space="preserve"> </w:t>
      </w:r>
      <w:r w:rsidRPr="007469F3">
        <w:t>Service</w:t>
      </w:r>
      <w:r>
        <w:t xml:space="preserve"> </w:t>
      </w:r>
      <w:r w:rsidRPr="007469F3">
        <w:t>for</w:t>
      </w:r>
      <w:r>
        <w:t xml:space="preserve"> </w:t>
      </w:r>
      <w:r w:rsidRPr="007469F3">
        <w:t>Service</w:t>
      </w:r>
      <w:r>
        <w:t xml:space="preserve"> </w:t>
      </w:r>
      <w:r w:rsidRPr="007469F3">
        <w:t>Claim</w:t>
      </w:r>
    </w:p>
    <w:p w14:paraId="31FE88B1" w14:textId="28134AEA" w:rsidR="007469F3" w:rsidRPr="007469F3" w:rsidRDefault="007469F3" w:rsidP="007D2E42">
      <w:pPr>
        <w:pStyle w:val="BodyTextafterHeading"/>
      </w:pPr>
      <w:r w:rsidRPr="007469F3">
        <w:t>Revision</w:t>
      </w:r>
      <w:r>
        <w:t xml:space="preserve"> </w:t>
      </w:r>
      <w:r w:rsidR="00D70C56">
        <w:t>22-2; Effective September 1, 2022</w:t>
      </w:r>
    </w:p>
    <w:p w14:paraId="0CCEB809" w14:textId="5967A264" w:rsidR="007469F3" w:rsidRPr="007469F3" w:rsidRDefault="00916F18" w:rsidP="00872AFC">
      <w:pPr>
        <w:pStyle w:val="Heading3"/>
      </w:pPr>
      <w:bookmarkStart w:id="127" w:name="3610"/>
      <w:bookmarkEnd w:id="127"/>
      <w:r>
        <w:t>Hourly</w:t>
      </w:r>
      <w:r w:rsidR="007469F3">
        <w:t xml:space="preserve"> </w:t>
      </w:r>
      <w:r w:rsidR="007469F3" w:rsidRPr="007469F3">
        <w:t>Unit</w:t>
      </w:r>
      <w:r w:rsidR="007469F3">
        <w:t xml:space="preserve"> </w:t>
      </w:r>
      <w:r w:rsidR="007469F3" w:rsidRPr="007469F3">
        <w:t>of</w:t>
      </w:r>
      <w:r w:rsidR="007469F3">
        <w:t xml:space="preserve"> </w:t>
      </w:r>
      <w:r w:rsidR="007469F3" w:rsidRPr="007469F3">
        <w:t>Service</w:t>
      </w:r>
    </w:p>
    <w:p w14:paraId="6932E0AA" w14:textId="77CDC1C6" w:rsidR="00E273DC" w:rsidRPr="007D2E42" w:rsidRDefault="00916F18" w:rsidP="007D2E42">
      <w:pPr>
        <w:pStyle w:val="BodyTextafterHeading"/>
      </w:pPr>
      <w:r>
        <w:t>Revision 22-2; Effective September 1, 2022</w:t>
      </w:r>
    </w:p>
    <w:p w14:paraId="0327E8DD" w14:textId="4F76E5D8" w:rsidR="007469F3" w:rsidRPr="007469F3" w:rsidRDefault="007469F3" w:rsidP="00B24B41">
      <w:pPr>
        <w:pStyle w:val="LowerLetterList"/>
        <w:numPr>
          <w:ilvl w:val="0"/>
          <w:numId w:val="77"/>
        </w:numPr>
      </w:pPr>
      <w:r w:rsidRPr="00152AD8">
        <w:rPr>
          <w:b/>
        </w:rPr>
        <w:t>Service Event</w:t>
      </w:r>
      <w:r w:rsidR="001D09D6">
        <w:rPr>
          <w:b/>
        </w:rPr>
        <w:br/>
      </w:r>
      <w:r w:rsidRPr="007469F3">
        <w:t>For</w:t>
      </w:r>
      <w:r>
        <w:t xml:space="preserve"> </w:t>
      </w:r>
      <w:r w:rsidRPr="007469F3">
        <w:t>service</w:t>
      </w:r>
      <w:r>
        <w:t xml:space="preserve"> </w:t>
      </w:r>
      <w:r w:rsidRPr="007469F3">
        <w:t>components</w:t>
      </w:r>
      <w:r>
        <w:t xml:space="preserve"> </w:t>
      </w:r>
      <w:r w:rsidRPr="007469F3">
        <w:t>and</w:t>
      </w:r>
      <w:r>
        <w:t xml:space="preserve"> </w:t>
      </w:r>
      <w:r w:rsidRPr="007469F3">
        <w:t>subcomponents</w:t>
      </w:r>
      <w:r>
        <w:t xml:space="preserve"> </w:t>
      </w:r>
      <w:r w:rsidRPr="007469F3">
        <w:t>that</w:t>
      </w:r>
      <w:r>
        <w:t xml:space="preserve"> </w:t>
      </w:r>
      <w:r w:rsidRPr="007469F3">
        <w:t>have</w:t>
      </w:r>
      <w:r>
        <w:t xml:space="preserve"> </w:t>
      </w:r>
      <w:r w:rsidRPr="007469F3">
        <w:t>a</w:t>
      </w:r>
      <w:r w:rsidR="00916F18">
        <w:t>n hourly</w:t>
      </w:r>
      <w:r>
        <w:t xml:space="preserve"> </w:t>
      </w:r>
      <w:r w:rsidRPr="007469F3">
        <w:t>unit</w:t>
      </w:r>
      <w:r>
        <w:t xml:space="preserve"> </w:t>
      </w:r>
      <w:r w:rsidRPr="007469F3">
        <w:t>of</w:t>
      </w:r>
      <w:r>
        <w:t xml:space="preserve"> </w:t>
      </w:r>
      <w:r w:rsidRPr="007469F3">
        <w:t>service,</w:t>
      </w:r>
      <w:r>
        <w:t xml:space="preserve"> </w:t>
      </w:r>
      <w:r w:rsidRPr="007469F3">
        <w:t>a</w:t>
      </w:r>
      <w:r>
        <w:t xml:space="preserve"> </w:t>
      </w:r>
      <w:r w:rsidRPr="007469F3">
        <w:t>service</w:t>
      </w:r>
      <w:r>
        <w:t xml:space="preserve"> </w:t>
      </w:r>
      <w:r w:rsidRPr="007469F3">
        <w:t>event:</w:t>
      </w:r>
    </w:p>
    <w:p w14:paraId="2D1D0F92" w14:textId="77777777" w:rsidR="007469F3" w:rsidRPr="007469F3" w:rsidRDefault="007469F3" w:rsidP="00D64454">
      <w:pPr>
        <w:pStyle w:val="LowerLetterList"/>
        <w:numPr>
          <w:ilvl w:val="1"/>
          <w:numId w:val="10"/>
        </w:numPr>
      </w:pPr>
      <w:r w:rsidRPr="007469F3">
        <w:t>is</w:t>
      </w:r>
      <w:r>
        <w:t xml:space="preserve"> </w:t>
      </w:r>
      <w:r w:rsidRPr="007469F3">
        <w:t>a</w:t>
      </w:r>
      <w:r>
        <w:t xml:space="preserve"> </w:t>
      </w:r>
      <w:r w:rsidRPr="007469F3">
        <w:t>discrete</w:t>
      </w:r>
      <w:r>
        <w:t xml:space="preserve"> </w:t>
      </w:r>
      <w:r w:rsidRPr="007469F3">
        <w:t>period</w:t>
      </w:r>
      <w:r>
        <w:t xml:space="preserve"> </w:t>
      </w:r>
      <w:r w:rsidRPr="007469F3">
        <w:t>of</w:t>
      </w:r>
      <w:r>
        <w:t xml:space="preserve"> </w:t>
      </w:r>
      <w:r w:rsidRPr="007469F3">
        <w:t>continuous</w:t>
      </w:r>
      <w:r>
        <w:t xml:space="preserve"> </w:t>
      </w:r>
      <w:r w:rsidRPr="007469F3">
        <w:t>time</w:t>
      </w:r>
      <w:r>
        <w:t xml:space="preserve"> </w:t>
      </w:r>
      <w:r w:rsidRPr="007469F3">
        <w:t>during</w:t>
      </w:r>
      <w:r>
        <w:t xml:space="preserve"> </w:t>
      </w:r>
      <w:r w:rsidRPr="007469F3">
        <w:t>which</w:t>
      </w:r>
      <w:r>
        <w:t xml:space="preserve"> </w:t>
      </w:r>
      <w:r w:rsidRPr="007469F3">
        <w:t>billable</w:t>
      </w:r>
      <w:r>
        <w:t xml:space="preserve"> </w:t>
      </w:r>
      <w:r w:rsidRPr="007469F3">
        <w:t>activity</w:t>
      </w:r>
      <w:r>
        <w:t xml:space="preserve"> </w:t>
      </w:r>
      <w:r w:rsidRPr="007469F3">
        <w:t>for</w:t>
      </w:r>
      <w:r>
        <w:t xml:space="preserve"> </w:t>
      </w:r>
      <w:r w:rsidRPr="007469F3">
        <w:t>one</w:t>
      </w:r>
      <w:r>
        <w:t xml:space="preserve"> </w:t>
      </w:r>
      <w:r w:rsidRPr="007469F3">
        <w:t>service</w:t>
      </w:r>
      <w:r>
        <w:t xml:space="preserve"> </w:t>
      </w:r>
      <w:r w:rsidRPr="007469F3">
        <w:t>component</w:t>
      </w:r>
      <w:r>
        <w:t xml:space="preserve"> </w:t>
      </w:r>
      <w:r w:rsidRPr="007469F3">
        <w:t>is</w:t>
      </w:r>
      <w:r>
        <w:t xml:space="preserve"> </w:t>
      </w:r>
      <w:r w:rsidRPr="007469F3">
        <w:t>performed</w:t>
      </w:r>
      <w:r>
        <w:t xml:space="preserve"> </w:t>
      </w:r>
      <w:r w:rsidRPr="007469F3">
        <w:t>by</w:t>
      </w:r>
      <w:r>
        <w:t xml:space="preserve"> </w:t>
      </w:r>
      <w:r w:rsidRPr="007469F3">
        <w:t>one</w:t>
      </w:r>
      <w:r>
        <w:t xml:space="preserve"> </w:t>
      </w:r>
      <w:r w:rsidRPr="007469F3">
        <w:t>service</w:t>
      </w:r>
      <w:r>
        <w:t xml:space="preserve"> </w:t>
      </w:r>
      <w:r w:rsidRPr="007469F3">
        <w:t>provider;</w:t>
      </w:r>
    </w:p>
    <w:p w14:paraId="4EEB311A" w14:textId="77777777" w:rsidR="007469F3" w:rsidRPr="007469F3" w:rsidRDefault="007469F3" w:rsidP="00D64454">
      <w:pPr>
        <w:pStyle w:val="LowerLetterList"/>
        <w:numPr>
          <w:ilvl w:val="1"/>
          <w:numId w:val="10"/>
        </w:numPr>
      </w:pPr>
      <w:r w:rsidRPr="007469F3">
        <w:t>consists</w:t>
      </w:r>
      <w:r>
        <w:t xml:space="preserve"> </w:t>
      </w:r>
      <w:r w:rsidRPr="007469F3">
        <w:t>of</w:t>
      </w:r>
      <w:r>
        <w:t xml:space="preserve"> </w:t>
      </w:r>
      <w:r w:rsidRPr="007469F3">
        <w:t>one</w:t>
      </w:r>
      <w:r>
        <w:t xml:space="preserve"> </w:t>
      </w:r>
      <w:r w:rsidRPr="007469F3">
        <w:t>or</w:t>
      </w:r>
      <w:r>
        <w:t xml:space="preserve"> </w:t>
      </w:r>
      <w:r w:rsidRPr="007469F3">
        <w:t>more</w:t>
      </w:r>
      <w:r>
        <w:t xml:space="preserve"> </w:t>
      </w:r>
      <w:r w:rsidRPr="007469F3">
        <w:t>billable</w:t>
      </w:r>
      <w:r>
        <w:t xml:space="preserve"> </w:t>
      </w:r>
      <w:r w:rsidRPr="007469F3">
        <w:t>activities;</w:t>
      </w:r>
      <w:r>
        <w:t xml:space="preserve"> </w:t>
      </w:r>
      <w:r w:rsidRPr="007469F3">
        <w:t>and</w:t>
      </w:r>
    </w:p>
    <w:p w14:paraId="2FC793DA" w14:textId="77777777" w:rsidR="007469F3" w:rsidRPr="007469F3" w:rsidRDefault="007469F3" w:rsidP="00D64454">
      <w:pPr>
        <w:pStyle w:val="LowerLetterList"/>
        <w:numPr>
          <w:ilvl w:val="1"/>
          <w:numId w:val="10"/>
        </w:numPr>
      </w:pPr>
      <w:r w:rsidRPr="007469F3">
        <w:t>ends</w:t>
      </w:r>
      <w:r>
        <w:t xml:space="preserve"> </w:t>
      </w:r>
      <w:r w:rsidRPr="007469F3">
        <w:t>when</w:t>
      </w:r>
      <w:r>
        <w:t xml:space="preserve"> </w:t>
      </w:r>
      <w:r w:rsidRPr="007469F3">
        <w:t>the</w:t>
      </w:r>
      <w:r>
        <w:t xml:space="preserve"> </w:t>
      </w:r>
      <w:r w:rsidRPr="007469F3">
        <w:t>service</w:t>
      </w:r>
      <w:r>
        <w:t xml:space="preserve"> </w:t>
      </w:r>
      <w:r w:rsidRPr="007469F3">
        <w:t>provider</w:t>
      </w:r>
      <w:r>
        <w:t xml:space="preserve"> </w:t>
      </w:r>
      <w:r w:rsidRPr="007469F3">
        <w:t>stops</w:t>
      </w:r>
      <w:r>
        <w:t xml:space="preserve"> </w:t>
      </w:r>
      <w:r w:rsidRPr="007469F3">
        <w:t>performing</w:t>
      </w:r>
      <w:r>
        <w:t xml:space="preserve"> </w:t>
      </w:r>
      <w:r w:rsidRPr="007469F3">
        <w:t>billable</w:t>
      </w:r>
      <w:r>
        <w:t xml:space="preserve"> </w:t>
      </w:r>
      <w:r w:rsidRPr="007469F3">
        <w:t>activity</w:t>
      </w:r>
      <w:r>
        <w:t xml:space="preserve"> </w:t>
      </w:r>
      <w:r w:rsidRPr="007469F3">
        <w:t>or</w:t>
      </w:r>
      <w:r>
        <w:t xml:space="preserve"> </w:t>
      </w:r>
      <w:r w:rsidRPr="007469F3">
        <w:t>performs</w:t>
      </w:r>
      <w:r>
        <w:t xml:space="preserve"> </w:t>
      </w:r>
      <w:r w:rsidRPr="007469F3">
        <w:t>billable</w:t>
      </w:r>
      <w:r>
        <w:t xml:space="preserve"> </w:t>
      </w:r>
      <w:r w:rsidRPr="007469F3">
        <w:t>activity</w:t>
      </w:r>
      <w:r>
        <w:t xml:space="preserve"> </w:t>
      </w:r>
      <w:r w:rsidRPr="007469F3">
        <w:t>for</w:t>
      </w:r>
      <w:r>
        <w:t xml:space="preserve"> </w:t>
      </w:r>
      <w:r w:rsidRPr="007469F3">
        <w:t>a</w:t>
      </w:r>
      <w:r>
        <w:t xml:space="preserve"> </w:t>
      </w:r>
      <w:r w:rsidRPr="007469F3">
        <w:t>different</w:t>
      </w:r>
      <w:r>
        <w:t xml:space="preserve"> </w:t>
      </w:r>
      <w:r w:rsidRPr="007469F3">
        <w:t>service</w:t>
      </w:r>
      <w:r>
        <w:t xml:space="preserve"> </w:t>
      </w:r>
      <w:r w:rsidRPr="007469F3">
        <w:t>component.</w:t>
      </w:r>
    </w:p>
    <w:p w14:paraId="45525E26" w14:textId="40CFC7D0" w:rsidR="007469F3" w:rsidRPr="007469F3" w:rsidRDefault="007469F3" w:rsidP="00872AFC">
      <w:pPr>
        <w:pStyle w:val="LowerLetterList"/>
        <w:numPr>
          <w:ilvl w:val="0"/>
          <w:numId w:val="0"/>
        </w:numPr>
        <w:ind w:left="792"/>
      </w:pPr>
      <w:r w:rsidRPr="00872AFC">
        <w:rPr>
          <w:b/>
        </w:rPr>
        <w:t>Example:</w:t>
      </w:r>
      <w:r w:rsidR="001D09D6">
        <w:rPr>
          <w:b/>
        </w:rPr>
        <w:br/>
      </w:r>
      <w:r w:rsidRPr="007469F3">
        <w:t>If</w:t>
      </w:r>
      <w:r>
        <w:t xml:space="preserve"> </w:t>
      </w:r>
      <w:r w:rsidRPr="007469F3">
        <w:t>a</w:t>
      </w:r>
      <w:r>
        <w:t xml:space="preserve"> </w:t>
      </w:r>
      <w:r w:rsidRPr="007469F3">
        <w:t>service</w:t>
      </w:r>
      <w:r>
        <w:t xml:space="preserve"> </w:t>
      </w:r>
      <w:r w:rsidRPr="007469F3">
        <w:t>provider</w:t>
      </w:r>
      <w:r>
        <w:t xml:space="preserve"> </w:t>
      </w:r>
      <w:r w:rsidRPr="007469F3">
        <w:t>performs</w:t>
      </w:r>
      <w:r>
        <w:t xml:space="preserve"> </w:t>
      </w:r>
      <w:r w:rsidRPr="007469F3">
        <w:t>billable</w:t>
      </w:r>
      <w:r>
        <w:t xml:space="preserve"> </w:t>
      </w:r>
      <w:r w:rsidRPr="007469F3">
        <w:t>activity</w:t>
      </w:r>
      <w:r>
        <w:t xml:space="preserve"> </w:t>
      </w:r>
      <w:r w:rsidRPr="007469F3">
        <w:t>for</w:t>
      </w:r>
      <w:r>
        <w:t xml:space="preserve"> </w:t>
      </w:r>
      <w:r w:rsidRPr="007469F3">
        <w:t>registered</w:t>
      </w:r>
      <w:r>
        <w:t xml:space="preserve"> </w:t>
      </w:r>
      <w:r w:rsidRPr="007469F3">
        <w:t>nursing</w:t>
      </w:r>
      <w:r>
        <w:t xml:space="preserve"> </w:t>
      </w:r>
      <w:r w:rsidRPr="007469F3">
        <w:t>from</w:t>
      </w:r>
      <w:r>
        <w:t xml:space="preserve"> </w:t>
      </w:r>
      <w:r w:rsidRPr="007469F3">
        <w:lastRenderedPageBreak/>
        <w:t>12:00-12:30,</w:t>
      </w:r>
      <w:r>
        <w:t xml:space="preserve"> </w:t>
      </w:r>
      <w:r w:rsidRPr="007469F3">
        <w:t>performs</w:t>
      </w:r>
      <w:r>
        <w:t xml:space="preserve"> </w:t>
      </w:r>
      <w:r w:rsidRPr="007469F3">
        <w:t>activity</w:t>
      </w:r>
      <w:r>
        <w:t xml:space="preserve"> </w:t>
      </w:r>
      <w:r w:rsidRPr="007469F3">
        <w:t>that</w:t>
      </w:r>
      <w:r>
        <w:t xml:space="preserve"> </w:t>
      </w:r>
      <w:r w:rsidRPr="007469F3">
        <w:t>is</w:t>
      </w:r>
      <w:r>
        <w:t xml:space="preserve"> </w:t>
      </w:r>
      <w:r w:rsidRPr="007469F3">
        <w:t>not</w:t>
      </w:r>
      <w:r>
        <w:t xml:space="preserve"> </w:t>
      </w:r>
      <w:r w:rsidRPr="007469F3">
        <w:t>billable</w:t>
      </w:r>
      <w:r>
        <w:t xml:space="preserve"> </w:t>
      </w:r>
      <w:r w:rsidRPr="007469F3">
        <w:t>from</w:t>
      </w:r>
      <w:r>
        <w:t xml:space="preserve"> </w:t>
      </w:r>
      <w:r w:rsidRPr="007469F3">
        <w:t>12:30-12:36,</w:t>
      </w:r>
      <w:r>
        <w:t xml:space="preserve"> </w:t>
      </w:r>
      <w:r w:rsidRPr="007469F3">
        <w:t>then</w:t>
      </w:r>
      <w:r>
        <w:t xml:space="preserve"> </w:t>
      </w:r>
      <w:r w:rsidRPr="007469F3">
        <w:t>performs</w:t>
      </w:r>
      <w:r>
        <w:t xml:space="preserve"> </w:t>
      </w:r>
      <w:r w:rsidRPr="007469F3">
        <w:t>additional</w:t>
      </w:r>
      <w:r>
        <w:t xml:space="preserve"> </w:t>
      </w:r>
      <w:r w:rsidRPr="007469F3">
        <w:t>billable</w:t>
      </w:r>
      <w:r>
        <w:t xml:space="preserve"> </w:t>
      </w:r>
      <w:r w:rsidRPr="007469F3">
        <w:t>activity</w:t>
      </w:r>
      <w:r>
        <w:t xml:space="preserve"> </w:t>
      </w:r>
      <w:r w:rsidRPr="007469F3">
        <w:t>from</w:t>
      </w:r>
      <w:r>
        <w:t xml:space="preserve"> </w:t>
      </w:r>
      <w:r w:rsidRPr="007469F3">
        <w:t>12:36-12:48,</w:t>
      </w:r>
      <w:r>
        <w:t xml:space="preserve"> </w:t>
      </w:r>
      <w:r w:rsidRPr="007469F3">
        <w:t>two</w:t>
      </w:r>
      <w:r>
        <w:t xml:space="preserve"> </w:t>
      </w:r>
      <w:r w:rsidRPr="007469F3">
        <w:t>service</w:t>
      </w:r>
      <w:r>
        <w:t xml:space="preserve"> </w:t>
      </w:r>
      <w:r w:rsidRPr="007469F3">
        <w:t>events</w:t>
      </w:r>
      <w:r>
        <w:t xml:space="preserve"> </w:t>
      </w:r>
      <w:r w:rsidRPr="007469F3">
        <w:t>have</w:t>
      </w:r>
      <w:r>
        <w:t xml:space="preserve"> </w:t>
      </w:r>
      <w:r w:rsidRPr="007469F3">
        <w:t>occurred,</w:t>
      </w:r>
      <w:r>
        <w:t xml:space="preserve"> </w:t>
      </w:r>
      <w:r w:rsidRPr="007469F3">
        <w:t>one</w:t>
      </w:r>
      <w:r>
        <w:t xml:space="preserve"> </w:t>
      </w:r>
      <w:r w:rsidRPr="007469F3">
        <w:t>for</w:t>
      </w:r>
      <w:r>
        <w:t xml:space="preserve"> </w:t>
      </w:r>
      <w:r w:rsidRPr="007469F3">
        <w:t>30</w:t>
      </w:r>
      <w:r>
        <w:t xml:space="preserve"> </w:t>
      </w:r>
      <w:r w:rsidRPr="007469F3">
        <w:t>minutes</w:t>
      </w:r>
      <w:r>
        <w:t xml:space="preserve"> </w:t>
      </w:r>
      <w:r w:rsidRPr="007469F3">
        <w:t>(12:00-12:30),</w:t>
      </w:r>
      <w:r>
        <w:t xml:space="preserve"> </w:t>
      </w:r>
      <w:r w:rsidRPr="007469F3">
        <w:t>and</w:t>
      </w:r>
      <w:r>
        <w:t xml:space="preserve"> </w:t>
      </w:r>
      <w:r w:rsidRPr="007469F3">
        <w:t>another</w:t>
      </w:r>
      <w:r>
        <w:t xml:space="preserve"> </w:t>
      </w:r>
      <w:r w:rsidRPr="007469F3">
        <w:t>for</w:t>
      </w:r>
      <w:r>
        <w:t xml:space="preserve"> </w:t>
      </w:r>
      <w:r w:rsidRPr="007469F3">
        <w:t>12</w:t>
      </w:r>
      <w:r>
        <w:t xml:space="preserve"> </w:t>
      </w:r>
      <w:r w:rsidRPr="007469F3">
        <w:t>minutes</w:t>
      </w:r>
      <w:r>
        <w:t xml:space="preserve"> </w:t>
      </w:r>
      <w:r w:rsidRPr="007469F3">
        <w:t>(12:36-12:48).</w:t>
      </w:r>
    </w:p>
    <w:p w14:paraId="03F2A582" w14:textId="77777777" w:rsidR="007469F3" w:rsidRPr="007469F3" w:rsidRDefault="007469F3" w:rsidP="00D64454">
      <w:pPr>
        <w:pStyle w:val="LowerLetterList"/>
        <w:numPr>
          <w:ilvl w:val="0"/>
          <w:numId w:val="10"/>
        </w:numPr>
      </w:pPr>
      <w:r w:rsidRPr="00872AFC">
        <w:rPr>
          <w:b/>
        </w:rPr>
        <w:t>Service Time</w:t>
      </w:r>
    </w:p>
    <w:p w14:paraId="183F765E" w14:textId="77777777" w:rsidR="008405C3" w:rsidRDefault="007469F3" w:rsidP="00B24B41">
      <w:pPr>
        <w:pStyle w:val="LowerLetterList"/>
        <w:numPr>
          <w:ilvl w:val="1"/>
          <w:numId w:val="69"/>
        </w:numPr>
      </w:pPr>
      <w:r w:rsidRPr="002D7B01">
        <w:rPr>
          <w:b/>
        </w:rPr>
        <w:t>Professional Therapies, Nursing Service Components, Supported Employment and Employment Assistance</w:t>
      </w:r>
      <w:r w:rsidR="002D7B01" w:rsidRPr="002D7B01">
        <w:rPr>
          <w:b/>
        </w:rPr>
        <w:t xml:space="preserve"> </w:t>
      </w:r>
      <w:r w:rsidR="001D09D6">
        <w:rPr>
          <w:b/>
        </w:rPr>
        <w:br/>
      </w:r>
      <w:r w:rsidRPr="007469F3">
        <w:t>A</w:t>
      </w:r>
      <w:r>
        <w:t xml:space="preserve"> </w:t>
      </w:r>
      <w:r w:rsidRPr="007469F3">
        <w:t>program</w:t>
      </w:r>
      <w:r>
        <w:t xml:space="preserve"> </w:t>
      </w:r>
      <w:r w:rsidRPr="007469F3">
        <w:t>provider</w:t>
      </w:r>
      <w:r>
        <w:t xml:space="preserve"> </w:t>
      </w:r>
      <w:r w:rsidRPr="007469F3">
        <w:t>must</w:t>
      </w:r>
      <w:r>
        <w:t xml:space="preserve"> </w:t>
      </w:r>
      <w:r w:rsidRPr="007469F3">
        <w:t>use</w:t>
      </w:r>
      <w:r>
        <w:t xml:space="preserve"> </w:t>
      </w:r>
      <w:r w:rsidRPr="007469F3">
        <w:t>the</w:t>
      </w:r>
      <w:r>
        <w:t xml:space="preserve"> </w:t>
      </w:r>
      <w:r w:rsidRPr="007469F3">
        <w:t>following</w:t>
      </w:r>
      <w:r>
        <w:t xml:space="preserve"> </w:t>
      </w:r>
      <w:r w:rsidRPr="007469F3">
        <w:t>formula</w:t>
      </w:r>
      <w:r>
        <w:t xml:space="preserve"> </w:t>
      </w:r>
      <w:r w:rsidRPr="007469F3">
        <w:t>for</w:t>
      </w:r>
      <w:r>
        <w:t xml:space="preserve"> </w:t>
      </w:r>
      <w:r w:rsidRPr="007469F3">
        <w:t>calculating</w:t>
      </w:r>
      <w:r>
        <w:t xml:space="preserve"> </w:t>
      </w:r>
      <w:r w:rsidRPr="007469F3">
        <w:t>the</w:t>
      </w:r>
      <w:r>
        <w:t xml:space="preserve"> </w:t>
      </w:r>
      <w:r w:rsidRPr="007469F3">
        <w:t>service</w:t>
      </w:r>
      <w:r>
        <w:t xml:space="preserve"> </w:t>
      </w:r>
      <w:r w:rsidRPr="007469F3">
        <w:t>time</w:t>
      </w:r>
      <w:r>
        <w:t xml:space="preserve"> </w:t>
      </w:r>
      <w:r w:rsidRPr="007469F3">
        <w:t>for</w:t>
      </w:r>
      <w:r>
        <w:t xml:space="preserve"> </w:t>
      </w:r>
      <w:r w:rsidRPr="007469F3">
        <w:t>professional</w:t>
      </w:r>
      <w:r>
        <w:t xml:space="preserve"> </w:t>
      </w:r>
      <w:r w:rsidRPr="007469F3">
        <w:t>therapies,</w:t>
      </w:r>
      <w:r>
        <w:t xml:space="preserve"> </w:t>
      </w:r>
      <w:r w:rsidRPr="007469F3">
        <w:t>registered</w:t>
      </w:r>
      <w:r>
        <w:t xml:space="preserve"> </w:t>
      </w:r>
      <w:r w:rsidRPr="007469F3">
        <w:t>nursing,</w:t>
      </w:r>
      <w:r>
        <w:t xml:space="preserve"> </w:t>
      </w:r>
      <w:r w:rsidRPr="007469F3">
        <w:t>licensed</w:t>
      </w:r>
      <w:r>
        <w:t xml:space="preserve"> </w:t>
      </w:r>
      <w:r w:rsidRPr="007469F3">
        <w:t>vocational</w:t>
      </w:r>
      <w:r>
        <w:t xml:space="preserve"> </w:t>
      </w:r>
      <w:r w:rsidRPr="007469F3">
        <w:t>nursing,</w:t>
      </w:r>
      <w:r>
        <w:t xml:space="preserve"> </w:t>
      </w:r>
      <w:r w:rsidRPr="007469F3">
        <w:t>specialized</w:t>
      </w:r>
      <w:r>
        <w:t xml:space="preserve"> </w:t>
      </w:r>
      <w:r w:rsidRPr="007469F3">
        <w:t>registered</w:t>
      </w:r>
      <w:r>
        <w:t xml:space="preserve"> </w:t>
      </w:r>
      <w:r w:rsidRPr="007469F3">
        <w:t>nursing,</w:t>
      </w:r>
      <w:r>
        <w:t xml:space="preserve"> </w:t>
      </w:r>
      <w:r w:rsidRPr="007469F3">
        <w:t>specialized</w:t>
      </w:r>
      <w:r>
        <w:t xml:space="preserve"> </w:t>
      </w:r>
      <w:r w:rsidRPr="007469F3">
        <w:t>licensed</w:t>
      </w:r>
      <w:r>
        <w:t xml:space="preserve"> </w:t>
      </w:r>
      <w:r w:rsidRPr="007469F3">
        <w:t>vocational</w:t>
      </w:r>
      <w:r>
        <w:t xml:space="preserve"> </w:t>
      </w:r>
      <w:r w:rsidRPr="007469F3">
        <w:t>nursing,</w:t>
      </w:r>
      <w:r>
        <w:t xml:space="preserve"> </w:t>
      </w:r>
      <w:r w:rsidRPr="007469F3">
        <w:t>supported</w:t>
      </w:r>
      <w:r>
        <w:t xml:space="preserve"> </w:t>
      </w:r>
      <w:r w:rsidRPr="007469F3">
        <w:t>employment</w:t>
      </w:r>
      <w:r>
        <w:t xml:space="preserve"> </w:t>
      </w:r>
      <w:r w:rsidRPr="007469F3">
        <w:t>and</w:t>
      </w:r>
      <w:r>
        <w:t xml:space="preserve"> </w:t>
      </w:r>
      <w:r w:rsidRPr="007469F3">
        <w:t>employment</w:t>
      </w:r>
      <w:r>
        <w:t xml:space="preserve"> </w:t>
      </w:r>
      <w:r w:rsidR="00872AFC">
        <w:t>assistance:</w:t>
      </w:r>
    </w:p>
    <w:p w14:paraId="4C486FA1" w14:textId="55ACC273" w:rsidR="00872AFC" w:rsidRPr="008405C3" w:rsidRDefault="007469F3" w:rsidP="008405C3">
      <w:pPr>
        <w:pStyle w:val="LowerLetterList"/>
        <w:numPr>
          <w:ilvl w:val="0"/>
          <w:numId w:val="0"/>
        </w:numPr>
        <w:ind w:left="1152"/>
      </w:pPr>
      <w:r w:rsidRPr="002D7B01">
        <w:rPr>
          <w:rStyle w:val="Strong"/>
        </w:rPr>
        <w:t>Number of service providers x length of service event divided by the number of persons served = service time.</w:t>
      </w:r>
      <w:r w:rsidR="001D09D6">
        <w:rPr>
          <w:rStyle w:val="Strong"/>
        </w:rPr>
        <w:br/>
      </w:r>
      <w:r w:rsidRPr="007469F3">
        <w:t>In</w:t>
      </w:r>
      <w:r>
        <w:t xml:space="preserve"> </w:t>
      </w:r>
      <w:r w:rsidRPr="007469F3">
        <w:t>this</w:t>
      </w:r>
      <w:r>
        <w:t xml:space="preserve"> </w:t>
      </w:r>
      <w:r w:rsidRPr="007469F3">
        <w:t>formula,</w:t>
      </w:r>
      <w:r>
        <w:t xml:space="preserve"> </w:t>
      </w:r>
      <w:r w:rsidRPr="007469F3">
        <w:t>"person"</w:t>
      </w:r>
      <w:r>
        <w:t xml:space="preserve"> </w:t>
      </w:r>
      <w:r w:rsidRPr="007469F3">
        <w:t>means</w:t>
      </w:r>
      <w:r>
        <w:t xml:space="preserve"> </w:t>
      </w:r>
      <w:r w:rsidRPr="007469F3">
        <w:t>a</w:t>
      </w:r>
      <w:r>
        <w:t xml:space="preserve"> </w:t>
      </w:r>
      <w:r w:rsidRPr="007469F3">
        <w:t>person</w:t>
      </w:r>
      <w:r>
        <w:t xml:space="preserve"> </w:t>
      </w:r>
      <w:r w:rsidRPr="007469F3">
        <w:t>who</w:t>
      </w:r>
      <w:r>
        <w:t xml:space="preserve"> </w:t>
      </w:r>
      <w:r w:rsidRPr="007469F3">
        <w:t>receives</w:t>
      </w:r>
      <w:r>
        <w:t xml:space="preserve"> </w:t>
      </w:r>
      <w:r w:rsidRPr="007469F3">
        <w:t>a</w:t>
      </w:r>
      <w:r>
        <w:t xml:space="preserve"> </w:t>
      </w:r>
      <w:r w:rsidRPr="007469F3">
        <w:t>service</w:t>
      </w:r>
      <w:r>
        <w:t xml:space="preserve"> </w:t>
      </w:r>
      <w:r w:rsidRPr="007469F3">
        <w:t>funded</w:t>
      </w:r>
      <w:r>
        <w:t xml:space="preserve"> </w:t>
      </w:r>
      <w:r w:rsidRPr="007469F3">
        <w:t>by</w:t>
      </w:r>
      <w:r>
        <w:t xml:space="preserve"> </w:t>
      </w:r>
      <w:r w:rsidRPr="007469F3">
        <w:t>HHSC,</w:t>
      </w:r>
      <w:r>
        <w:t xml:space="preserve"> </w:t>
      </w:r>
      <w:r w:rsidRPr="007469F3">
        <w:t>including</w:t>
      </w:r>
      <w:r>
        <w:t xml:space="preserve"> </w:t>
      </w:r>
      <w:r w:rsidRPr="007469F3">
        <w:t>an</w:t>
      </w:r>
      <w:r>
        <w:t xml:space="preserve"> </w:t>
      </w:r>
      <w:r w:rsidRPr="007469F3">
        <w:t>individual</w:t>
      </w:r>
      <w:r>
        <w:t xml:space="preserve"> </w:t>
      </w:r>
      <w:r w:rsidRPr="007469F3">
        <w:t>and</w:t>
      </w:r>
      <w:r>
        <w:t xml:space="preserve"> </w:t>
      </w:r>
      <w:r w:rsidRPr="007469F3">
        <w:t>a</w:t>
      </w:r>
      <w:r>
        <w:t xml:space="preserve"> </w:t>
      </w:r>
      <w:r w:rsidRPr="007469F3">
        <w:t>person</w:t>
      </w:r>
      <w:r>
        <w:t xml:space="preserve"> </w:t>
      </w:r>
      <w:r w:rsidRPr="007469F3">
        <w:t>enrolled</w:t>
      </w:r>
      <w:r>
        <w:t xml:space="preserve"> </w:t>
      </w:r>
      <w:r w:rsidRPr="007469F3">
        <w:t>in</w:t>
      </w:r>
      <w:r>
        <w:t xml:space="preserve"> </w:t>
      </w:r>
      <w:r w:rsidRPr="007469F3">
        <w:t>the</w:t>
      </w:r>
      <w:r>
        <w:t xml:space="preserve"> </w:t>
      </w:r>
      <w:r w:rsidRPr="007469F3">
        <w:t>intermediate</w:t>
      </w:r>
      <w:r>
        <w:t xml:space="preserve"> </w:t>
      </w:r>
      <w:r w:rsidRPr="007469F3">
        <w:t>care</w:t>
      </w:r>
      <w:r>
        <w:t xml:space="preserve"> </w:t>
      </w:r>
      <w:r w:rsidRPr="007469F3">
        <w:t>facility</w:t>
      </w:r>
      <w:r>
        <w:t xml:space="preserve"> </w:t>
      </w:r>
      <w:r w:rsidRPr="007469F3">
        <w:t>for</w:t>
      </w:r>
      <w:r>
        <w:t xml:space="preserve"> </w:t>
      </w:r>
      <w:r w:rsidRPr="007469F3">
        <w:t>persons</w:t>
      </w:r>
      <w:r>
        <w:t xml:space="preserve"> </w:t>
      </w:r>
      <w:r w:rsidRPr="007469F3">
        <w:t>with</w:t>
      </w:r>
      <w:r>
        <w:t xml:space="preserve"> </w:t>
      </w:r>
      <w:r w:rsidRPr="007469F3">
        <w:t>intellectual</w:t>
      </w:r>
      <w:r>
        <w:t xml:space="preserve"> </w:t>
      </w:r>
      <w:r w:rsidRPr="007469F3">
        <w:t>disability</w:t>
      </w:r>
      <w:r>
        <w:t xml:space="preserve"> </w:t>
      </w:r>
      <w:r w:rsidRPr="007469F3">
        <w:t>(ICF/ID)</w:t>
      </w:r>
      <w:r>
        <w:t xml:space="preserve"> </w:t>
      </w:r>
      <w:r w:rsidRPr="007469F3">
        <w:t>program</w:t>
      </w:r>
      <w:r>
        <w:t xml:space="preserve"> </w:t>
      </w:r>
      <w:r w:rsidRPr="007469F3">
        <w:t>or</w:t>
      </w:r>
      <w:r>
        <w:t xml:space="preserve"> </w:t>
      </w:r>
      <w:r w:rsidRPr="007469F3">
        <w:t>a</w:t>
      </w:r>
      <w:r>
        <w:t xml:space="preserve"> </w:t>
      </w:r>
      <w:r w:rsidRPr="007469F3">
        <w:t>waiver</w:t>
      </w:r>
      <w:r>
        <w:t xml:space="preserve"> </w:t>
      </w:r>
      <w:r w:rsidRPr="007469F3">
        <w:t>program</w:t>
      </w:r>
      <w:r>
        <w:t xml:space="preserve"> </w:t>
      </w:r>
      <w:r w:rsidRPr="007469F3">
        <w:t>other</w:t>
      </w:r>
      <w:r>
        <w:t xml:space="preserve"> </w:t>
      </w:r>
      <w:r w:rsidRPr="007469F3">
        <w:t>than</w:t>
      </w:r>
      <w:r>
        <w:t xml:space="preserve"> </w:t>
      </w:r>
      <w:r w:rsidR="00872AFC">
        <w:t>TxHmL.</w:t>
      </w:r>
    </w:p>
    <w:p w14:paraId="11EF3FEB" w14:textId="77777777" w:rsidR="007469F3" w:rsidRPr="0061630F" w:rsidRDefault="0061630F" w:rsidP="0061630F">
      <w:pPr>
        <w:pStyle w:val="ListContinue2"/>
        <w:rPr>
          <w:rStyle w:val="Strong"/>
        </w:rPr>
      </w:pPr>
      <w:r>
        <w:rPr>
          <w:rStyle w:val="Strong"/>
        </w:rPr>
        <w:t>“Example”</w:t>
      </w:r>
    </w:p>
    <w:tbl>
      <w:tblPr>
        <w:tblStyle w:val="GridTable4"/>
        <w:tblW w:w="0" w:type="auto"/>
        <w:jc w:val="center"/>
        <w:tblLook w:val="0420" w:firstRow="1" w:lastRow="0" w:firstColumn="0" w:lastColumn="0" w:noHBand="0" w:noVBand="1"/>
      </w:tblPr>
      <w:tblGrid>
        <w:gridCol w:w="1584"/>
        <w:gridCol w:w="369"/>
        <w:gridCol w:w="1584"/>
        <w:gridCol w:w="390"/>
        <w:gridCol w:w="1112"/>
        <w:gridCol w:w="390"/>
        <w:gridCol w:w="1872"/>
      </w:tblGrid>
      <w:tr w:rsidR="002C6E16" w:rsidRPr="00243F62" w14:paraId="627C74BE" w14:textId="77777777" w:rsidTr="00ED6B83">
        <w:trPr>
          <w:cnfStyle w:val="100000000000" w:firstRow="1" w:lastRow="0" w:firstColumn="0" w:lastColumn="0" w:oddVBand="0" w:evenVBand="0" w:oddHBand="0" w:evenHBand="0" w:firstRowFirstColumn="0" w:firstRowLastColumn="0" w:lastRowFirstColumn="0" w:lastRowLastColumn="0"/>
          <w:jc w:val="center"/>
        </w:trPr>
        <w:tc>
          <w:tcPr>
            <w:tcW w:w="1584" w:type="dxa"/>
            <w:hideMark/>
          </w:tcPr>
          <w:p w14:paraId="2273D857" w14:textId="77777777" w:rsidR="007469F3" w:rsidRPr="00243F62" w:rsidRDefault="00ED6B83" w:rsidP="00872AFC">
            <w:pPr>
              <w:pStyle w:val="BodyText"/>
              <w:rPr>
                <w:bCs w:val="0"/>
                <w:sz w:val="20"/>
              </w:rPr>
            </w:pPr>
            <w:r>
              <w:rPr>
                <w:bCs w:val="0"/>
                <w:sz w:val="20"/>
              </w:rPr>
              <w:t>Number</w:t>
            </w:r>
            <w:r w:rsidR="007469F3" w:rsidRPr="00243F62">
              <w:rPr>
                <w:bCs w:val="0"/>
                <w:sz w:val="20"/>
              </w:rPr>
              <w:t xml:space="preserve"> of Service Providers</w:t>
            </w:r>
          </w:p>
        </w:tc>
        <w:tc>
          <w:tcPr>
            <w:tcW w:w="0" w:type="auto"/>
            <w:hideMark/>
          </w:tcPr>
          <w:p w14:paraId="513F3D66" w14:textId="77777777" w:rsidR="007469F3" w:rsidRPr="00243F62" w:rsidRDefault="007469F3" w:rsidP="00872AFC">
            <w:pPr>
              <w:pStyle w:val="BodyText"/>
              <w:rPr>
                <w:bCs w:val="0"/>
                <w:sz w:val="20"/>
              </w:rPr>
            </w:pPr>
            <w:r w:rsidRPr="00243F62">
              <w:rPr>
                <w:bCs w:val="0"/>
                <w:sz w:val="20"/>
              </w:rPr>
              <w:t>X</w:t>
            </w:r>
          </w:p>
        </w:tc>
        <w:tc>
          <w:tcPr>
            <w:tcW w:w="1584" w:type="dxa"/>
            <w:hideMark/>
          </w:tcPr>
          <w:p w14:paraId="022349F3" w14:textId="77777777" w:rsidR="007469F3" w:rsidRPr="00243F62" w:rsidRDefault="007469F3" w:rsidP="00872AFC">
            <w:pPr>
              <w:pStyle w:val="BodyText"/>
              <w:rPr>
                <w:bCs w:val="0"/>
                <w:sz w:val="20"/>
              </w:rPr>
            </w:pPr>
            <w:r w:rsidRPr="00243F62">
              <w:rPr>
                <w:bCs w:val="0"/>
                <w:sz w:val="20"/>
              </w:rPr>
              <w:t>Length of Service Event</w:t>
            </w:r>
          </w:p>
        </w:tc>
        <w:tc>
          <w:tcPr>
            <w:tcW w:w="0" w:type="auto"/>
            <w:hideMark/>
          </w:tcPr>
          <w:p w14:paraId="1ED8A53A" w14:textId="77777777" w:rsidR="007469F3" w:rsidRPr="00243F62" w:rsidRDefault="007469F3" w:rsidP="00872AFC">
            <w:pPr>
              <w:pStyle w:val="BodyText"/>
              <w:rPr>
                <w:bCs w:val="0"/>
                <w:sz w:val="20"/>
              </w:rPr>
            </w:pPr>
            <w:r w:rsidRPr="00243F62">
              <w:rPr>
                <w:bCs w:val="0"/>
                <w:sz w:val="20"/>
              </w:rPr>
              <w:t>÷</w:t>
            </w:r>
          </w:p>
        </w:tc>
        <w:tc>
          <w:tcPr>
            <w:tcW w:w="1008" w:type="dxa"/>
            <w:hideMark/>
          </w:tcPr>
          <w:p w14:paraId="78477384" w14:textId="77777777" w:rsidR="007469F3" w:rsidRPr="00243F62" w:rsidRDefault="00ED6B83" w:rsidP="00872AFC">
            <w:pPr>
              <w:pStyle w:val="BodyText"/>
              <w:rPr>
                <w:bCs w:val="0"/>
                <w:sz w:val="20"/>
              </w:rPr>
            </w:pPr>
            <w:r w:rsidRPr="00ED6B83">
              <w:rPr>
                <w:bCs w:val="0"/>
                <w:sz w:val="20"/>
              </w:rPr>
              <w:t>Number</w:t>
            </w:r>
            <w:r w:rsidR="007469F3" w:rsidRPr="00243F62">
              <w:rPr>
                <w:bCs w:val="0"/>
                <w:sz w:val="20"/>
              </w:rPr>
              <w:t xml:space="preserve"> of Persons</w:t>
            </w:r>
          </w:p>
        </w:tc>
        <w:tc>
          <w:tcPr>
            <w:tcW w:w="0" w:type="auto"/>
            <w:hideMark/>
          </w:tcPr>
          <w:p w14:paraId="682790CD" w14:textId="77777777" w:rsidR="007469F3" w:rsidRPr="00243F62" w:rsidRDefault="007469F3" w:rsidP="00872AFC">
            <w:pPr>
              <w:pStyle w:val="BodyText"/>
              <w:rPr>
                <w:bCs w:val="0"/>
                <w:sz w:val="20"/>
              </w:rPr>
            </w:pPr>
            <w:r w:rsidRPr="00243F62">
              <w:rPr>
                <w:bCs w:val="0"/>
                <w:sz w:val="20"/>
              </w:rPr>
              <w:t>=</w:t>
            </w:r>
          </w:p>
        </w:tc>
        <w:tc>
          <w:tcPr>
            <w:tcW w:w="1872" w:type="dxa"/>
            <w:hideMark/>
          </w:tcPr>
          <w:p w14:paraId="50EB006F" w14:textId="77777777" w:rsidR="007469F3" w:rsidRPr="00243F62" w:rsidRDefault="007469F3" w:rsidP="00872AFC">
            <w:pPr>
              <w:pStyle w:val="BodyText"/>
              <w:rPr>
                <w:bCs w:val="0"/>
                <w:sz w:val="20"/>
              </w:rPr>
            </w:pPr>
            <w:r w:rsidRPr="00243F62">
              <w:rPr>
                <w:bCs w:val="0"/>
                <w:sz w:val="20"/>
              </w:rPr>
              <w:t>Service Time per Individual</w:t>
            </w:r>
          </w:p>
        </w:tc>
      </w:tr>
      <w:tr w:rsidR="002C6E16" w:rsidRPr="00243F62" w14:paraId="3BC56CDB" w14:textId="77777777" w:rsidTr="00ED6B83">
        <w:trPr>
          <w:cnfStyle w:val="000000100000" w:firstRow="0" w:lastRow="0" w:firstColumn="0" w:lastColumn="0" w:oddVBand="0" w:evenVBand="0" w:oddHBand="1" w:evenHBand="0" w:firstRowFirstColumn="0" w:firstRowLastColumn="0" w:lastRowFirstColumn="0" w:lastRowLastColumn="0"/>
          <w:jc w:val="center"/>
        </w:trPr>
        <w:tc>
          <w:tcPr>
            <w:tcW w:w="1584" w:type="dxa"/>
            <w:hideMark/>
          </w:tcPr>
          <w:p w14:paraId="5B9795BB" w14:textId="77777777" w:rsidR="007469F3" w:rsidRPr="00243F62" w:rsidRDefault="007469F3" w:rsidP="00872AFC">
            <w:pPr>
              <w:pStyle w:val="BodyText"/>
              <w:rPr>
                <w:sz w:val="20"/>
              </w:rPr>
            </w:pPr>
            <w:r w:rsidRPr="00243F62">
              <w:rPr>
                <w:sz w:val="20"/>
              </w:rPr>
              <w:t>1</w:t>
            </w:r>
          </w:p>
        </w:tc>
        <w:tc>
          <w:tcPr>
            <w:tcW w:w="0" w:type="auto"/>
            <w:hideMark/>
          </w:tcPr>
          <w:p w14:paraId="615818AC" w14:textId="77777777" w:rsidR="007469F3" w:rsidRPr="00243F62" w:rsidRDefault="007469F3" w:rsidP="00872AFC">
            <w:pPr>
              <w:pStyle w:val="BodyText"/>
              <w:rPr>
                <w:sz w:val="20"/>
              </w:rPr>
            </w:pPr>
            <w:r w:rsidRPr="00243F62">
              <w:rPr>
                <w:sz w:val="20"/>
              </w:rPr>
              <w:t>X</w:t>
            </w:r>
          </w:p>
        </w:tc>
        <w:tc>
          <w:tcPr>
            <w:tcW w:w="1584" w:type="dxa"/>
            <w:hideMark/>
          </w:tcPr>
          <w:p w14:paraId="0BB7745A" w14:textId="77777777" w:rsidR="007469F3" w:rsidRPr="00243F62" w:rsidRDefault="007469F3" w:rsidP="00872AFC">
            <w:pPr>
              <w:pStyle w:val="BodyText"/>
              <w:rPr>
                <w:sz w:val="20"/>
              </w:rPr>
            </w:pPr>
            <w:r w:rsidRPr="00243F62">
              <w:rPr>
                <w:sz w:val="20"/>
              </w:rPr>
              <w:t>20 min.</w:t>
            </w:r>
          </w:p>
        </w:tc>
        <w:tc>
          <w:tcPr>
            <w:tcW w:w="0" w:type="auto"/>
            <w:hideMark/>
          </w:tcPr>
          <w:p w14:paraId="17F74976" w14:textId="77777777" w:rsidR="007469F3" w:rsidRPr="00243F62" w:rsidRDefault="007469F3" w:rsidP="00872AFC">
            <w:pPr>
              <w:pStyle w:val="BodyText"/>
              <w:rPr>
                <w:sz w:val="20"/>
              </w:rPr>
            </w:pPr>
            <w:r w:rsidRPr="00243F62">
              <w:rPr>
                <w:sz w:val="20"/>
              </w:rPr>
              <w:t>÷</w:t>
            </w:r>
          </w:p>
        </w:tc>
        <w:tc>
          <w:tcPr>
            <w:tcW w:w="1008" w:type="dxa"/>
            <w:hideMark/>
          </w:tcPr>
          <w:p w14:paraId="04C9E027" w14:textId="77777777" w:rsidR="007469F3" w:rsidRPr="00243F62" w:rsidRDefault="007469F3" w:rsidP="00872AFC">
            <w:pPr>
              <w:pStyle w:val="BodyText"/>
              <w:rPr>
                <w:sz w:val="20"/>
              </w:rPr>
            </w:pPr>
            <w:r w:rsidRPr="00243F62">
              <w:rPr>
                <w:sz w:val="20"/>
              </w:rPr>
              <w:t>3</w:t>
            </w:r>
          </w:p>
        </w:tc>
        <w:tc>
          <w:tcPr>
            <w:tcW w:w="0" w:type="auto"/>
            <w:hideMark/>
          </w:tcPr>
          <w:p w14:paraId="4FA8F90E" w14:textId="77777777" w:rsidR="007469F3" w:rsidRPr="00243F62" w:rsidRDefault="007469F3" w:rsidP="00872AFC">
            <w:pPr>
              <w:pStyle w:val="BodyText"/>
              <w:rPr>
                <w:sz w:val="20"/>
              </w:rPr>
            </w:pPr>
            <w:r w:rsidRPr="00243F62">
              <w:rPr>
                <w:sz w:val="20"/>
              </w:rPr>
              <w:t>=</w:t>
            </w:r>
          </w:p>
        </w:tc>
        <w:tc>
          <w:tcPr>
            <w:tcW w:w="1872" w:type="dxa"/>
            <w:hideMark/>
          </w:tcPr>
          <w:p w14:paraId="20677377" w14:textId="77777777" w:rsidR="007469F3" w:rsidRPr="00243F62" w:rsidRDefault="007469F3" w:rsidP="00872AFC">
            <w:pPr>
              <w:pStyle w:val="BodyText"/>
              <w:rPr>
                <w:sz w:val="20"/>
              </w:rPr>
            </w:pPr>
            <w:r w:rsidRPr="00243F62">
              <w:rPr>
                <w:sz w:val="20"/>
              </w:rPr>
              <w:t>6.66 min.</w:t>
            </w:r>
          </w:p>
        </w:tc>
      </w:tr>
      <w:tr w:rsidR="002C6E16" w:rsidRPr="00243F62" w14:paraId="1F14BBA4" w14:textId="77777777" w:rsidTr="00ED6B83">
        <w:trPr>
          <w:jc w:val="center"/>
        </w:trPr>
        <w:tc>
          <w:tcPr>
            <w:tcW w:w="1584" w:type="dxa"/>
            <w:hideMark/>
          </w:tcPr>
          <w:p w14:paraId="1FEDD21F" w14:textId="77777777" w:rsidR="007469F3" w:rsidRPr="00243F62" w:rsidRDefault="007469F3" w:rsidP="00872AFC">
            <w:pPr>
              <w:pStyle w:val="BodyText"/>
              <w:rPr>
                <w:sz w:val="20"/>
              </w:rPr>
            </w:pPr>
            <w:r w:rsidRPr="00243F62">
              <w:rPr>
                <w:sz w:val="20"/>
              </w:rPr>
              <w:t>1</w:t>
            </w:r>
          </w:p>
        </w:tc>
        <w:tc>
          <w:tcPr>
            <w:tcW w:w="0" w:type="auto"/>
            <w:hideMark/>
          </w:tcPr>
          <w:p w14:paraId="01A2AA76" w14:textId="77777777" w:rsidR="007469F3" w:rsidRPr="00243F62" w:rsidRDefault="007469F3" w:rsidP="00872AFC">
            <w:pPr>
              <w:pStyle w:val="BodyText"/>
              <w:rPr>
                <w:sz w:val="20"/>
              </w:rPr>
            </w:pPr>
            <w:r w:rsidRPr="00243F62">
              <w:rPr>
                <w:sz w:val="20"/>
              </w:rPr>
              <w:t>X</w:t>
            </w:r>
          </w:p>
        </w:tc>
        <w:tc>
          <w:tcPr>
            <w:tcW w:w="1584" w:type="dxa"/>
            <w:hideMark/>
          </w:tcPr>
          <w:p w14:paraId="58721103" w14:textId="77777777" w:rsidR="007469F3" w:rsidRPr="00243F62" w:rsidRDefault="007469F3" w:rsidP="00872AFC">
            <w:pPr>
              <w:pStyle w:val="BodyText"/>
              <w:rPr>
                <w:sz w:val="20"/>
              </w:rPr>
            </w:pPr>
            <w:r w:rsidRPr="00243F62">
              <w:rPr>
                <w:sz w:val="20"/>
              </w:rPr>
              <w:t>30 min.</w:t>
            </w:r>
          </w:p>
        </w:tc>
        <w:tc>
          <w:tcPr>
            <w:tcW w:w="0" w:type="auto"/>
            <w:hideMark/>
          </w:tcPr>
          <w:p w14:paraId="2B037702" w14:textId="77777777" w:rsidR="007469F3" w:rsidRPr="00243F62" w:rsidRDefault="007469F3" w:rsidP="00872AFC">
            <w:pPr>
              <w:pStyle w:val="BodyText"/>
              <w:rPr>
                <w:sz w:val="20"/>
              </w:rPr>
            </w:pPr>
            <w:r w:rsidRPr="00243F62">
              <w:rPr>
                <w:sz w:val="20"/>
              </w:rPr>
              <w:t>÷</w:t>
            </w:r>
          </w:p>
        </w:tc>
        <w:tc>
          <w:tcPr>
            <w:tcW w:w="1008" w:type="dxa"/>
            <w:hideMark/>
          </w:tcPr>
          <w:p w14:paraId="3EF961A4" w14:textId="77777777" w:rsidR="007469F3" w:rsidRPr="00243F62" w:rsidRDefault="007469F3" w:rsidP="00872AFC">
            <w:pPr>
              <w:pStyle w:val="BodyText"/>
              <w:rPr>
                <w:sz w:val="20"/>
              </w:rPr>
            </w:pPr>
            <w:r w:rsidRPr="00243F62">
              <w:rPr>
                <w:sz w:val="20"/>
              </w:rPr>
              <w:t>2</w:t>
            </w:r>
          </w:p>
        </w:tc>
        <w:tc>
          <w:tcPr>
            <w:tcW w:w="0" w:type="auto"/>
            <w:hideMark/>
          </w:tcPr>
          <w:p w14:paraId="0023A939" w14:textId="77777777" w:rsidR="007469F3" w:rsidRPr="00243F62" w:rsidRDefault="007469F3" w:rsidP="00872AFC">
            <w:pPr>
              <w:pStyle w:val="BodyText"/>
              <w:rPr>
                <w:sz w:val="20"/>
              </w:rPr>
            </w:pPr>
            <w:r w:rsidRPr="00243F62">
              <w:rPr>
                <w:sz w:val="20"/>
              </w:rPr>
              <w:t>=</w:t>
            </w:r>
          </w:p>
        </w:tc>
        <w:tc>
          <w:tcPr>
            <w:tcW w:w="1872" w:type="dxa"/>
            <w:hideMark/>
          </w:tcPr>
          <w:p w14:paraId="731F9E9C" w14:textId="77777777" w:rsidR="007469F3" w:rsidRPr="00243F62" w:rsidRDefault="007469F3" w:rsidP="00872AFC">
            <w:pPr>
              <w:pStyle w:val="BodyText"/>
              <w:rPr>
                <w:sz w:val="20"/>
              </w:rPr>
            </w:pPr>
            <w:r w:rsidRPr="00243F62">
              <w:rPr>
                <w:sz w:val="20"/>
              </w:rPr>
              <w:t>15 min.</w:t>
            </w:r>
          </w:p>
        </w:tc>
      </w:tr>
      <w:tr w:rsidR="002C6E16" w:rsidRPr="00243F62" w14:paraId="162B8FC9" w14:textId="77777777" w:rsidTr="00ED6B83">
        <w:trPr>
          <w:cnfStyle w:val="000000100000" w:firstRow="0" w:lastRow="0" w:firstColumn="0" w:lastColumn="0" w:oddVBand="0" w:evenVBand="0" w:oddHBand="1" w:evenHBand="0" w:firstRowFirstColumn="0" w:firstRowLastColumn="0" w:lastRowFirstColumn="0" w:lastRowLastColumn="0"/>
          <w:jc w:val="center"/>
        </w:trPr>
        <w:tc>
          <w:tcPr>
            <w:tcW w:w="1584" w:type="dxa"/>
            <w:hideMark/>
          </w:tcPr>
          <w:p w14:paraId="796F32E7" w14:textId="77777777" w:rsidR="007469F3" w:rsidRPr="00243F62" w:rsidRDefault="007469F3" w:rsidP="00872AFC">
            <w:pPr>
              <w:pStyle w:val="BodyText"/>
              <w:rPr>
                <w:sz w:val="20"/>
              </w:rPr>
            </w:pPr>
            <w:r w:rsidRPr="00243F62">
              <w:rPr>
                <w:sz w:val="20"/>
              </w:rPr>
              <w:t>2</w:t>
            </w:r>
          </w:p>
        </w:tc>
        <w:tc>
          <w:tcPr>
            <w:tcW w:w="0" w:type="auto"/>
            <w:hideMark/>
          </w:tcPr>
          <w:p w14:paraId="3A00CE31" w14:textId="77777777" w:rsidR="007469F3" w:rsidRPr="00243F62" w:rsidRDefault="007469F3" w:rsidP="00872AFC">
            <w:pPr>
              <w:pStyle w:val="BodyText"/>
              <w:rPr>
                <w:sz w:val="20"/>
              </w:rPr>
            </w:pPr>
            <w:r w:rsidRPr="00243F62">
              <w:rPr>
                <w:sz w:val="20"/>
              </w:rPr>
              <w:t>X</w:t>
            </w:r>
          </w:p>
        </w:tc>
        <w:tc>
          <w:tcPr>
            <w:tcW w:w="1584" w:type="dxa"/>
            <w:hideMark/>
          </w:tcPr>
          <w:p w14:paraId="4BF2F475" w14:textId="77777777" w:rsidR="007469F3" w:rsidRPr="00243F62" w:rsidRDefault="007469F3" w:rsidP="00872AFC">
            <w:pPr>
              <w:pStyle w:val="BodyText"/>
              <w:rPr>
                <w:sz w:val="20"/>
              </w:rPr>
            </w:pPr>
            <w:r w:rsidRPr="00243F62">
              <w:rPr>
                <w:sz w:val="20"/>
              </w:rPr>
              <w:t>30 min.</w:t>
            </w:r>
          </w:p>
        </w:tc>
        <w:tc>
          <w:tcPr>
            <w:tcW w:w="0" w:type="auto"/>
            <w:hideMark/>
          </w:tcPr>
          <w:p w14:paraId="4299115C" w14:textId="77777777" w:rsidR="007469F3" w:rsidRPr="00243F62" w:rsidRDefault="007469F3" w:rsidP="00872AFC">
            <w:pPr>
              <w:pStyle w:val="BodyText"/>
              <w:rPr>
                <w:sz w:val="20"/>
              </w:rPr>
            </w:pPr>
            <w:r w:rsidRPr="00243F62">
              <w:rPr>
                <w:sz w:val="20"/>
              </w:rPr>
              <w:t>÷</w:t>
            </w:r>
          </w:p>
        </w:tc>
        <w:tc>
          <w:tcPr>
            <w:tcW w:w="1008" w:type="dxa"/>
            <w:hideMark/>
          </w:tcPr>
          <w:p w14:paraId="053BBCA2" w14:textId="77777777" w:rsidR="007469F3" w:rsidRPr="00243F62" w:rsidRDefault="007469F3" w:rsidP="00872AFC">
            <w:pPr>
              <w:pStyle w:val="BodyText"/>
              <w:rPr>
                <w:sz w:val="20"/>
              </w:rPr>
            </w:pPr>
            <w:r w:rsidRPr="00243F62">
              <w:rPr>
                <w:sz w:val="20"/>
              </w:rPr>
              <w:t>2</w:t>
            </w:r>
          </w:p>
        </w:tc>
        <w:tc>
          <w:tcPr>
            <w:tcW w:w="0" w:type="auto"/>
            <w:hideMark/>
          </w:tcPr>
          <w:p w14:paraId="5FC04DE5" w14:textId="77777777" w:rsidR="007469F3" w:rsidRPr="00243F62" w:rsidRDefault="007469F3" w:rsidP="00872AFC">
            <w:pPr>
              <w:pStyle w:val="BodyText"/>
              <w:rPr>
                <w:sz w:val="20"/>
              </w:rPr>
            </w:pPr>
            <w:r w:rsidRPr="00243F62">
              <w:rPr>
                <w:sz w:val="20"/>
              </w:rPr>
              <w:t>=</w:t>
            </w:r>
          </w:p>
        </w:tc>
        <w:tc>
          <w:tcPr>
            <w:tcW w:w="1872" w:type="dxa"/>
            <w:hideMark/>
          </w:tcPr>
          <w:p w14:paraId="6F79291F" w14:textId="77777777" w:rsidR="007469F3" w:rsidRPr="00243F62" w:rsidRDefault="007469F3" w:rsidP="00872AFC">
            <w:pPr>
              <w:pStyle w:val="BodyText"/>
              <w:rPr>
                <w:sz w:val="20"/>
              </w:rPr>
            </w:pPr>
            <w:r w:rsidRPr="00243F62">
              <w:rPr>
                <w:sz w:val="20"/>
              </w:rPr>
              <w:t>30 min.</w:t>
            </w:r>
          </w:p>
        </w:tc>
      </w:tr>
      <w:tr w:rsidR="002C6E16" w:rsidRPr="00243F62" w14:paraId="008356C3" w14:textId="77777777" w:rsidTr="00ED6B83">
        <w:trPr>
          <w:jc w:val="center"/>
        </w:trPr>
        <w:tc>
          <w:tcPr>
            <w:tcW w:w="1584" w:type="dxa"/>
            <w:hideMark/>
          </w:tcPr>
          <w:p w14:paraId="2037DFDF" w14:textId="77777777" w:rsidR="007469F3" w:rsidRPr="00243F62" w:rsidRDefault="007469F3" w:rsidP="00872AFC">
            <w:pPr>
              <w:pStyle w:val="BodyText"/>
              <w:rPr>
                <w:sz w:val="20"/>
              </w:rPr>
            </w:pPr>
            <w:r w:rsidRPr="00243F62">
              <w:rPr>
                <w:sz w:val="20"/>
              </w:rPr>
              <w:t>2</w:t>
            </w:r>
          </w:p>
        </w:tc>
        <w:tc>
          <w:tcPr>
            <w:tcW w:w="0" w:type="auto"/>
            <w:hideMark/>
          </w:tcPr>
          <w:p w14:paraId="1A943D4A" w14:textId="77777777" w:rsidR="007469F3" w:rsidRPr="00243F62" w:rsidRDefault="007469F3" w:rsidP="00872AFC">
            <w:pPr>
              <w:pStyle w:val="BodyText"/>
              <w:rPr>
                <w:sz w:val="20"/>
              </w:rPr>
            </w:pPr>
            <w:r w:rsidRPr="00243F62">
              <w:rPr>
                <w:sz w:val="20"/>
              </w:rPr>
              <w:t>X</w:t>
            </w:r>
          </w:p>
        </w:tc>
        <w:tc>
          <w:tcPr>
            <w:tcW w:w="1584" w:type="dxa"/>
            <w:hideMark/>
          </w:tcPr>
          <w:p w14:paraId="43FFFA1A" w14:textId="77777777" w:rsidR="007469F3" w:rsidRPr="00243F62" w:rsidRDefault="007469F3" w:rsidP="00872AFC">
            <w:pPr>
              <w:pStyle w:val="BodyText"/>
              <w:rPr>
                <w:sz w:val="20"/>
              </w:rPr>
            </w:pPr>
            <w:r w:rsidRPr="00243F62">
              <w:rPr>
                <w:sz w:val="20"/>
              </w:rPr>
              <w:t>30 min.</w:t>
            </w:r>
          </w:p>
        </w:tc>
        <w:tc>
          <w:tcPr>
            <w:tcW w:w="0" w:type="auto"/>
            <w:hideMark/>
          </w:tcPr>
          <w:p w14:paraId="4E2A9674" w14:textId="77777777" w:rsidR="007469F3" w:rsidRPr="00243F62" w:rsidRDefault="007469F3" w:rsidP="00872AFC">
            <w:pPr>
              <w:pStyle w:val="BodyText"/>
              <w:rPr>
                <w:sz w:val="20"/>
              </w:rPr>
            </w:pPr>
            <w:r w:rsidRPr="00243F62">
              <w:rPr>
                <w:sz w:val="20"/>
              </w:rPr>
              <w:t>÷</w:t>
            </w:r>
          </w:p>
        </w:tc>
        <w:tc>
          <w:tcPr>
            <w:tcW w:w="1008" w:type="dxa"/>
            <w:hideMark/>
          </w:tcPr>
          <w:p w14:paraId="52DAC644" w14:textId="77777777" w:rsidR="007469F3" w:rsidRPr="00243F62" w:rsidRDefault="007469F3" w:rsidP="00872AFC">
            <w:pPr>
              <w:pStyle w:val="BodyText"/>
              <w:rPr>
                <w:sz w:val="20"/>
              </w:rPr>
            </w:pPr>
            <w:r w:rsidRPr="00243F62">
              <w:rPr>
                <w:sz w:val="20"/>
              </w:rPr>
              <w:t>1</w:t>
            </w:r>
          </w:p>
        </w:tc>
        <w:tc>
          <w:tcPr>
            <w:tcW w:w="0" w:type="auto"/>
            <w:hideMark/>
          </w:tcPr>
          <w:p w14:paraId="2DF50EA6" w14:textId="77777777" w:rsidR="007469F3" w:rsidRPr="00243F62" w:rsidRDefault="007469F3" w:rsidP="00872AFC">
            <w:pPr>
              <w:pStyle w:val="BodyText"/>
              <w:rPr>
                <w:sz w:val="20"/>
              </w:rPr>
            </w:pPr>
            <w:r w:rsidRPr="00243F62">
              <w:rPr>
                <w:sz w:val="20"/>
              </w:rPr>
              <w:t>=</w:t>
            </w:r>
          </w:p>
        </w:tc>
        <w:tc>
          <w:tcPr>
            <w:tcW w:w="1872" w:type="dxa"/>
            <w:hideMark/>
          </w:tcPr>
          <w:p w14:paraId="2D3FB805" w14:textId="77777777" w:rsidR="007469F3" w:rsidRPr="00243F62" w:rsidRDefault="007469F3" w:rsidP="00872AFC">
            <w:pPr>
              <w:pStyle w:val="BodyText"/>
              <w:rPr>
                <w:sz w:val="20"/>
              </w:rPr>
            </w:pPr>
            <w:r w:rsidRPr="00243F62">
              <w:rPr>
                <w:sz w:val="20"/>
              </w:rPr>
              <w:t>60 min.</w:t>
            </w:r>
          </w:p>
        </w:tc>
      </w:tr>
      <w:tr w:rsidR="002C6E16" w:rsidRPr="00243F62" w14:paraId="106D7471" w14:textId="77777777" w:rsidTr="00ED6B83">
        <w:trPr>
          <w:cnfStyle w:val="000000100000" w:firstRow="0" w:lastRow="0" w:firstColumn="0" w:lastColumn="0" w:oddVBand="0" w:evenVBand="0" w:oddHBand="1" w:evenHBand="0" w:firstRowFirstColumn="0" w:firstRowLastColumn="0" w:lastRowFirstColumn="0" w:lastRowLastColumn="0"/>
          <w:jc w:val="center"/>
        </w:trPr>
        <w:tc>
          <w:tcPr>
            <w:tcW w:w="1584" w:type="dxa"/>
            <w:hideMark/>
          </w:tcPr>
          <w:p w14:paraId="49A41A21" w14:textId="77777777" w:rsidR="007469F3" w:rsidRPr="00243F62" w:rsidRDefault="007469F3" w:rsidP="00872AFC">
            <w:pPr>
              <w:pStyle w:val="BodyText"/>
              <w:rPr>
                <w:sz w:val="20"/>
              </w:rPr>
            </w:pPr>
            <w:r w:rsidRPr="00243F62">
              <w:rPr>
                <w:sz w:val="20"/>
              </w:rPr>
              <w:t>1</w:t>
            </w:r>
          </w:p>
        </w:tc>
        <w:tc>
          <w:tcPr>
            <w:tcW w:w="0" w:type="auto"/>
            <w:hideMark/>
          </w:tcPr>
          <w:p w14:paraId="378B5309" w14:textId="77777777" w:rsidR="007469F3" w:rsidRPr="00243F62" w:rsidRDefault="007469F3" w:rsidP="00872AFC">
            <w:pPr>
              <w:pStyle w:val="BodyText"/>
              <w:rPr>
                <w:sz w:val="20"/>
              </w:rPr>
            </w:pPr>
            <w:r w:rsidRPr="00243F62">
              <w:rPr>
                <w:sz w:val="20"/>
              </w:rPr>
              <w:t>X</w:t>
            </w:r>
          </w:p>
        </w:tc>
        <w:tc>
          <w:tcPr>
            <w:tcW w:w="1584" w:type="dxa"/>
            <w:hideMark/>
          </w:tcPr>
          <w:p w14:paraId="76FD468D" w14:textId="77777777" w:rsidR="007469F3" w:rsidRPr="00243F62" w:rsidRDefault="007469F3" w:rsidP="00872AFC">
            <w:pPr>
              <w:pStyle w:val="BodyText"/>
              <w:rPr>
                <w:sz w:val="20"/>
              </w:rPr>
            </w:pPr>
            <w:r w:rsidRPr="00243F62">
              <w:rPr>
                <w:sz w:val="20"/>
              </w:rPr>
              <w:t>45 min.</w:t>
            </w:r>
          </w:p>
        </w:tc>
        <w:tc>
          <w:tcPr>
            <w:tcW w:w="0" w:type="auto"/>
            <w:hideMark/>
          </w:tcPr>
          <w:p w14:paraId="6D887798" w14:textId="77777777" w:rsidR="007469F3" w:rsidRPr="00243F62" w:rsidRDefault="007469F3" w:rsidP="00872AFC">
            <w:pPr>
              <w:pStyle w:val="BodyText"/>
              <w:rPr>
                <w:sz w:val="20"/>
              </w:rPr>
            </w:pPr>
            <w:r w:rsidRPr="00243F62">
              <w:rPr>
                <w:sz w:val="20"/>
              </w:rPr>
              <w:t>÷</w:t>
            </w:r>
          </w:p>
        </w:tc>
        <w:tc>
          <w:tcPr>
            <w:tcW w:w="1008" w:type="dxa"/>
            <w:hideMark/>
          </w:tcPr>
          <w:p w14:paraId="27610379" w14:textId="77777777" w:rsidR="007469F3" w:rsidRPr="00243F62" w:rsidRDefault="007469F3" w:rsidP="00872AFC">
            <w:pPr>
              <w:pStyle w:val="BodyText"/>
              <w:rPr>
                <w:sz w:val="20"/>
              </w:rPr>
            </w:pPr>
            <w:r w:rsidRPr="00243F62">
              <w:rPr>
                <w:sz w:val="20"/>
              </w:rPr>
              <w:t>4</w:t>
            </w:r>
          </w:p>
        </w:tc>
        <w:tc>
          <w:tcPr>
            <w:tcW w:w="0" w:type="auto"/>
            <w:hideMark/>
          </w:tcPr>
          <w:p w14:paraId="4FCEF92C" w14:textId="77777777" w:rsidR="007469F3" w:rsidRPr="00243F62" w:rsidRDefault="007469F3" w:rsidP="00872AFC">
            <w:pPr>
              <w:pStyle w:val="BodyText"/>
              <w:rPr>
                <w:sz w:val="20"/>
              </w:rPr>
            </w:pPr>
            <w:r w:rsidRPr="00243F62">
              <w:rPr>
                <w:sz w:val="20"/>
              </w:rPr>
              <w:t>=</w:t>
            </w:r>
          </w:p>
        </w:tc>
        <w:tc>
          <w:tcPr>
            <w:tcW w:w="1872" w:type="dxa"/>
            <w:hideMark/>
          </w:tcPr>
          <w:p w14:paraId="5239DA03" w14:textId="77777777" w:rsidR="007469F3" w:rsidRPr="00243F62" w:rsidRDefault="007469F3" w:rsidP="00872AFC">
            <w:pPr>
              <w:pStyle w:val="BodyText"/>
              <w:rPr>
                <w:sz w:val="20"/>
              </w:rPr>
            </w:pPr>
            <w:r w:rsidRPr="00243F62">
              <w:rPr>
                <w:sz w:val="20"/>
              </w:rPr>
              <w:t>11.25 min.</w:t>
            </w:r>
          </w:p>
        </w:tc>
      </w:tr>
      <w:tr w:rsidR="002C6E16" w:rsidRPr="00243F62" w14:paraId="45F0BC68" w14:textId="77777777" w:rsidTr="00ED6B83">
        <w:trPr>
          <w:jc w:val="center"/>
        </w:trPr>
        <w:tc>
          <w:tcPr>
            <w:tcW w:w="1584" w:type="dxa"/>
            <w:hideMark/>
          </w:tcPr>
          <w:p w14:paraId="5218D43D" w14:textId="77777777" w:rsidR="007469F3" w:rsidRPr="00243F62" w:rsidRDefault="007469F3" w:rsidP="00872AFC">
            <w:pPr>
              <w:pStyle w:val="BodyText"/>
              <w:rPr>
                <w:sz w:val="20"/>
              </w:rPr>
            </w:pPr>
            <w:r w:rsidRPr="00243F62">
              <w:rPr>
                <w:sz w:val="20"/>
              </w:rPr>
              <w:lastRenderedPageBreak/>
              <w:t>1</w:t>
            </w:r>
          </w:p>
        </w:tc>
        <w:tc>
          <w:tcPr>
            <w:tcW w:w="0" w:type="auto"/>
            <w:hideMark/>
          </w:tcPr>
          <w:p w14:paraId="1D93030D" w14:textId="77777777" w:rsidR="007469F3" w:rsidRPr="00243F62" w:rsidRDefault="007469F3" w:rsidP="00872AFC">
            <w:pPr>
              <w:pStyle w:val="BodyText"/>
              <w:rPr>
                <w:sz w:val="20"/>
              </w:rPr>
            </w:pPr>
            <w:r w:rsidRPr="00243F62">
              <w:rPr>
                <w:sz w:val="20"/>
              </w:rPr>
              <w:t>X</w:t>
            </w:r>
          </w:p>
        </w:tc>
        <w:tc>
          <w:tcPr>
            <w:tcW w:w="1584" w:type="dxa"/>
            <w:hideMark/>
          </w:tcPr>
          <w:p w14:paraId="2BE8C9DD" w14:textId="77777777" w:rsidR="007469F3" w:rsidRPr="00243F62" w:rsidRDefault="007469F3" w:rsidP="00872AFC">
            <w:pPr>
              <w:pStyle w:val="BodyText"/>
              <w:rPr>
                <w:sz w:val="20"/>
              </w:rPr>
            </w:pPr>
            <w:r w:rsidRPr="00243F62">
              <w:rPr>
                <w:sz w:val="20"/>
              </w:rPr>
              <w:t>60 min.</w:t>
            </w:r>
          </w:p>
        </w:tc>
        <w:tc>
          <w:tcPr>
            <w:tcW w:w="0" w:type="auto"/>
            <w:hideMark/>
          </w:tcPr>
          <w:p w14:paraId="1C94E958" w14:textId="77777777" w:rsidR="007469F3" w:rsidRPr="00243F62" w:rsidRDefault="007469F3" w:rsidP="00872AFC">
            <w:pPr>
              <w:pStyle w:val="BodyText"/>
              <w:rPr>
                <w:sz w:val="20"/>
              </w:rPr>
            </w:pPr>
            <w:r w:rsidRPr="00243F62">
              <w:rPr>
                <w:sz w:val="20"/>
              </w:rPr>
              <w:t>÷</w:t>
            </w:r>
          </w:p>
        </w:tc>
        <w:tc>
          <w:tcPr>
            <w:tcW w:w="1008" w:type="dxa"/>
            <w:hideMark/>
          </w:tcPr>
          <w:p w14:paraId="17C8A871" w14:textId="77777777" w:rsidR="007469F3" w:rsidRPr="00243F62" w:rsidRDefault="007469F3" w:rsidP="00872AFC">
            <w:pPr>
              <w:pStyle w:val="BodyText"/>
              <w:rPr>
                <w:sz w:val="20"/>
              </w:rPr>
            </w:pPr>
            <w:r w:rsidRPr="00243F62">
              <w:rPr>
                <w:sz w:val="20"/>
              </w:rPr>
              <w:t>1</w:t>
            </w:r>
          </w:p>
        </w:tc>
        <w:tc>
          <w:tcPr>
            <w:tcW w:w="0" w:type="auto"/>
            <w:hideMark/>
          </w:tcPr>
          <w:p w14:paraId="07F2B7DE" w14:textId="77777777" w:rsidR="007469F3" w:rsidRPr="00243F62" w:rsidRDefault="007469F3" w:rsidP="00872AFC">
            <w:pPr>
              <w:pStyle w:val="BodyText"/>
              <w:rPr>
                <w:sz w:val="20"/>
              </w:rPr>
            </w:pPr>
            <w:r w:rsidRPr="00243F62">
              <w:rPr>
                <w:sz w:val="20"/>
              </w:rPr>
              <w:t>=</w:t>
            </w:r>
          </w:p>
        </w:tc>
        <w:tc>
          <w:tcPr>
            <w:tcW w:w="1872" w:type="dxa"/>
            <w:hideMark/>
          </w:tcPr>
          <w:p w14:paraId="058477B3" w14:textId="77777777" w:rsidR="007469F3" w:rsidRPr="00243F62" w:rsidRDefault="007469F3" w:rsidP="00872AFC">
            <w:pPr>
              <w:pStyle w:val="BodyText"/>
              <w:rPr>
                <w:sz w:val="20"/>
              </w:rPr>
            </w:pPr>
            <w:r w:rsidRPr="00243F62">
              <w:rPr>
                <w:sz w:val="20"/>
              </w:rPr>
              <w:t>60 min.</w:t>
            </w:r>
          </w:p>
        </w:tc>
      </w:tr>
      <w:tr w:rsidR="002C6E16" w:rsidRPr="00243F62" w14:paraId="7D37543E" w14:textId="77777777" w:rsidTr="00ED6B83">
        <w:trPr>
          <w:cnfStyle w:val="000000100000" w:firstRow="0" w:lastRow="0" w:firstColumn="0" w:lastColumn="0" w:oddVBand="0" w:evenVBand="0" w:oddHBand="1" w:evenHBand="0" w:firstRowFirstColumn="0" w:firstRowLastColumn="0" w:lastRowFirstColumn="0" w:lastRowLastColumn="0"/>
          <w:jc w:val="center"/>
        </w:trPr>
        <w:tc>
          <w:tcPr>
            <w:tcW w:w="1584" w:type="dxa"/>
            <w:hideMark/>
          </w:tcPr>
          <w:p w14:paraId="3F78CC54" w14:textId="77777777" w:rsidR="007469F3" w:rsidRPr="00243F62" w:rsidRDefault="007469F3" w:rsidP="00872AFC">
            <w:pPr>
              <w:pStyle w:val="BodyText"/>
              <w:rPr>
                <w:sz w:val="20"/>
              </w:rPr>
            </w:pPr>
            <w:r w:rsidRPr="00243F62">
              <w:rPr>
                <w:sz w:val="20"/>
              </w:rPr>
              <w:t>1</w:t>
            </w:r>
          </w:p>
        </w:tc>
        <w:tc>
          <w:tcPr>
            <w:tcW w:w="0" w:type="auto"/>
            <w:hideMark/>
          </w:tcPr>
          <w:p w14:paraId="18439799" w14:textId="77777777" w:rsidR="007469F3" w:rsidRPr="00243F62" w:rsidRDefault="007469F3" w:rsidP="00872AFC">
            <w:pPr>
              <w:pStyle w:val="BodyText"/>
              <w:rPr>
                <w:sz w:val="20"/>
              </w:rPr>
            </w:pPr>
            <w:r w:rsidRPr="00243F62">
              <w:rPr>
                <w:sz w:val="20"/>
              </w:rPr>
              <w:t>X</w:t>
            </w:r>
          </w:p>
        </w:tc>
        <w:tc>
          <w:tcPr>
            <w:tcW w:w="1584" w:type="dxa"/>
            <w:hideMark/>
          </w:tcPr>
          <w:p w14:paraId="741B7D54" w14:textId="77777777" w:rsidR="007469F3" w:rsidRPr="00243F62" w:rsidRDefault="007469F3" w:rsidP="00872AFC">
            <w:pPr>
              <w:pStyle w:val="BodyText"/>
              <w:rPr>
                <w:sz w:val="20"/>
              </w:rPr>
            </w:pPr>
            <w:r w:rsidRPr="00243F62">
              <w:rPr>
                <w:sz w:val="20"/>
              </w:rPr>
              <w:t>60 min.</w:t>
            </w:r>
          </w:p>
        </w:tc>
        <w:tc>
          <w:tcPr>
            <w:tcW w:w="0" w:type="auto"/>
            <w:hideMark/>
          </w:tcPr>
          <w:p w14:paraId="5DA3FAEC" w14:textId="77777777" w:rsidR="007469F3" w:rsidRPr="00243F62" w:rsidRDefault="007469F3" w:rsidP="00872AFC">
            <w:pPr>
              <w:pStyle w:val="BodyText"/>
              <w:rPr>
                <w:sz w:val="20"/>
              </w:rPr>
            </w:pPr>
            <w:r w:rsidRPr="00243F62">
              <w:rPr>
                <w:sz w:val="20"/>
              </w:rPr>
              <w:t>÷</w:t>
            </w:r>
          </w:p>
        </w:tc>
        <w:tc>
          <w:tcPr>
            <w:tcW w:w="1008" w:type="dxa"/>
            <w:hideMark/>
          </w:tcPr>
          <w:p w14:paraId="76DE0FDD" w14:textId="77777777" w:rsidR="007469F3" w:rsidRPr="00243F62" w:rsidRDefault="007469F3" w:rsidP="00872AFC">
            <w:pPr>
              <w:pStyle w:val="BodyText"/>
              <w:rPr>
                <w:sz w:val="20"/>
              </w:rPr>
            </w:pPr>
            <w:r w:rsidRPr="00243F62">
              <w:rPr>
                <w:sz w:val="20"/>
              </w:rPr>
              <w:t>2</w:t>
            </w:r>
          </w:p>
        </w:tc>
        <w:tc>
          <w:tcPr>
            <w:tcW w:w="0" w:type="auto"/>
            <w:hideMark/>
          </w:tcPr>
          <w:p w14:paraId="40139336" w14:textId="77777777" w:rsidR="007469F3" w:rsidRPr="00243F62" w:rsidRDefault="007469F3" w:rsidP="00872AFC">
            <w:pPr>
              <w:pStyle w:val="BodyText"/>
              <w:rPr>
                <w:sz w:val="20"/>
              </w:rPr>
            </w:pPr>
            <w:r w:rsidRPr="00243F62">
              <w:rPr>
                <w:sz w:val="20"/>
              </w:rPr>
              <w:t>=</w:t>
            </w:r>
          </w:p>
        </w:tc>
        <w:tc>
          <w:tcPr>
            <w:tcW w:w="1872" w:type="dxa"/>
            <w:hideMark/>
          </w:tcPr>
          <w:p w14:paraId="4A035742" w14:textId="77777777" w:rsidR="007469F3" w:rsidRPr="00243F62" w:rsidRDefault="007469F3" w:rsidP="00872AFC">
            <w:pPr>
              <w:pStyle w:val="BodyText"/>
              <w:rPr>
                <w:sz w:val="20"/>
              </w:rPr>
            </w:pPr>
            <w:r w:rsidRPr="00243F62">
              <w:rPr>
                <w:sz w:val="20"/>
              </w:rPr>
              <w:t>30 min.</w:t>
            </w:r>
          </w:p>
        </w:tc>
      </w:tr>
      <w:tr w:rsidR="002C6E16" w:rsidRPr="00243F62" w14:paraId="3D64F65A" w14:textId="77777777" w:rsidTr="00ED6B83">
        <w:trPr>
          <w:jc w:val="center"/>
        </w:trPr>
        <w:tc>
          <w:tcPr>
            <w:tcW w:w="1584" w:type="dxa"/>
            <w:hideMark/>
          </w:tcPr>
          <w:p w14:paraId="4EA7C37C" w14:textId="77777777" w:rsidR="007469F3" w:rsidRPr="00243F62" w:rsidRDefault="007469F3" w:rsidP="00872AFC">
            <w:pPr>
              <w:pStyle w:val="BodyText"/>
              <w:rPr>
                <w:sz w:val="20"/>
              </w:rPr>
            </w:pPr>
            <w:r w:rsidRPr="00243F62">
              <w:rPr>
                <w:sz w:val="20"/>
              </w:rPr>
              <w:t>1</w:t>
            </w:r>
          </w:p>
        </w:tc>
        <w:tc>
          <w:tcPr>
            <w:tcW w:w="0" w:type="auto"/>
            <w:hideMark/>
          </w:tcPr>
          <w:p w14:paraId="15035AB8" w14:textId="77777777" w:rsidR="007469F3" w:rsidRPr="00243F62" w:rsidRDefault="007469F3" w:rsidP="00872AFC">
            <w:pPr>
              <w:pStyle w:val="BodyText"/>
              <w:rPr>
                <w:sz w:val="20"/>
              </w:rPr>
            </w:pPr>
            <w:r w:rsidRPr="00243F62">
              <w:rPr>
                <w:sz w:val="20"/>
              </w:rPr>
              <w:t>X</w:t>
            </w:r>
          </w:p>
        </w:tc>
        <w:tc>
          <w:tcPr>
            <w:tcW w:w="1584" w:type="dxa"/>
            <w:hideMark/>
          </w:tcPr>
          <w:p w14:paraId="3CBC032F" w14:textId="77777777" w:rsidR="007469F3" w:rsidRPr="00243F62" w:rsidRDefault="007469F3" w:rsidP="00872AFC">
            <w:pPr>
              <w:pStyle w:val="BodyText"/>
              <w:rPr>
                <w:sz w:val="20"/>
              </w:rPr>
            </w:pPr>
            <w:r w:rsidRPr="00243F62">
              <w:rPr>
                <w:sz w:val="20"/>
              </w:rPr>
              <w:t>60 min.</w:t>
            </w:r>
          </w:p>
        </w:tc>
        <w:tc>
          <w:tcPr>
            <w:tcW w:w="0" w:type="auto"/>
            <w:hideMark/>
          </w:tcPr>
          <w:p w14:paraId="13D300B6" w14:textId="77777777" w:rsidR="007469F3" w:rsidRPr="00243F62" w:rsidRDefault="007469F3" w:rsidP="00872AFC">
            <w:pPr>
              <w:pStyle w:val="BodyText"/>
              <w:rPr>
                <w:sz w:val="20"/>
              </w:rPr>
            </w:pPr>
            <w:r w:rsidRPr="00243F62">
              <w:rPr>
                <w:sz w:val="20"/>
              </w:rPr>
              <w:t>÷</w:t>
            </w:r>
          </w:p>
        </w:tc>
        <w:tc>
          <w:tcPr>
            <w:tcW w:w="1008" w:type="dxa"/>
            <w:hideMark/>
          </w:tcPr>
          <w:p w14:paraId="20CF0968" w14:textId="77777777" w:rsidR="007469F3" w:rsidRPr="00243F62" w:rsidRDefault="007469F3" w:rsidP="00872AFC">
            <w:pPr>
              <w:pStyle w:val="BodyText"/>
              <w:rPr>
                <w:sz w:val="20"/>
              </w:rPr>
            </w:pPr>
            <w:r w:rsidRPr="00243F62">
              <w:rPr>
                <w:sz w:val="20"/>
              </w:rPr>
              <w:t>3</w:t>
            </w:r>
          </w:p>
        </w:tc>
        <w:tc>
          <w:tcPr>
            <w:tcW w:w="0" w:type="auto"/>
            <w:hideMark/>
          </w:tcPr>
          <w:p w14:paraId="41A8929A" w14:textId="77777777" w:rsidR="007469F3" w:rsidRPr="00243F62" w:rsidRDefault="007469F3" w:rsidP="00872AFC">
            <w:pPr>
              <w:pStyle w:val="BodyText"/>
              <w:rPr>
                <w:sz w:val="20"/>
              </w:rPr>
            </w:pPr>
            <w:r w:rsidRPr="00243F62">
              <w:rPr>
                <w:sz w:val="20"/>
              </w:rPr>
              <w:t>=</w:t>
            </w:r>
          </w:p>
        </w:tc>
        <w:tc>
          <w:tcPr>
            <w:tcW w:w="1872" w:type="dxa"/>
            <w:hideMark/>
          </w:tcPr>
          <w:p w14:paraId="7B0D0425" w14:textId="77777777" w:rsidR="007469F3" w:rsidRPr="00243F62" w:rsidRDefault="007469F3" w:rsidP="00872AFC">
            <w:pPr>
              <w:pStyle w:val="BodyText"/>
              <w:rPr>
                <w:sz w:val="20"/>
              </w:rPr>
            </w:pPr>
            <w:r w:rsidRPr="00243F62">
              <w:rPr>
                <w:sz w:val="20"/>
              </w:rPr>
              <w:t>20 min.</w:t>
            </w:r>
          </w:p>
        </w:tc>
      </w:tr>
      <w:tr w:rsidR="002C6E16" w:rsidRPr="00243F62" w14:paraId="09F96AF3" w14:textId="77777777" w:rsidTr="00ED6B83">
        <w:trPr>
          <w:cnfStyle w:val="000000100000" w:firstRow="0" w:lastRow="0" w:firstColumn="0" w:lastColumn="0" w:oddVBand="0" w:evenVBand="0" w:oddHBand="1" w:evenHBand="0" w:firstRowFirstColumn="0" w:firstRowLastColumn="0" w:lastRowFirstColumn="0" w:lastRowLastColumn="0"/>
          <w:jc w:val="center"/>
        </w:trPr>
        <w:tc>
          <w:tcPr>
            <w:tcW w:w="1584" w:type="dxa"/>
            <w:hideMark/>
          </w:tcPr>
          <w:p w14:paraId="654BBEB9" w14:textId="77777777" w:rsidR="007469F3" w:rsidRPr="00243F62" w:rsidRDefault="007469F3" w:rsidP="00872AFC">
            <w:pPr>
              <w:pStyle w:val="BodyText"/>
              <w:rPr>
                <w:sz w:val="20"/>
              </w:rPr>
            </w:pPr>
            <w:r w:rsidRPr="00243F62">
              <w:rPr>
                <w:sz w:val="20"/>
              </w:rPr>
              <w:t>2</w:t>
            </w:r>
          </w:p>
        </w:tc>
        <w:tc>
          <w:tcPr>
            <w:tcW w:w="0" w:type="auto"/>
            <w:hideMark/>
          </w:tcPr>
          <w:p w14:paraId="25E0ABDB" w14:textId="77777777" w:rsidR="007469F3" w:rsidRPr="00243F62" w:rsidRDefault="007469F3" w:rsidP="00872AFC">
            <w:pPr>
              <w:pStyle w:val="BodyText"/>
              <w:rPr>
                <w:sz w:val="20"/>
              </w:rPr>
            </w:pPr>
            <w:r w:rsidRPr="00243F62">
              <w:rPr>
                <w:sz w:val="20"/>
              </w:rPr>
              <w:t>X</w:t>
            </w:r>
          </w:p>
        </w:tc>
        <w:tc>
          <w:tcPr>
            <w:tcW w:w="1584" w:type="dxa"/>
            <w:hideMark/>
          </w:tcPr>
          <w:p w14:paraId="372DB292" w14:textId="77777777" w:rsidR="007469F3" w:rsidRPr="00243F62" w:rsidRDefault="007469F3" w:rsidP="00872AFC">
            <w:pPr>
              <w:pStyle w:val="BodyText"/>
              <w:rPr>
                <w:sz w:val="20"/>
              </w:rPr>
            </w:pPr>
            <w:r w:rsidRPr="00243F62">
              <w:rPr>
                <w:sz w:val="20"/>
              </w:rPr>
              <w:t>120 min.</w:t>
            </w:r>
          </w:p>
        </w:tc>
        <w:tc>
          <w:tcPr>
            <w:tcW w:w="0" w:type="auto"/>
            <w:hideMark/>
          </w:tcPr>
          <w:p w14:paraId="6F2865D9" w14:textId="77777777" w:rsidR="007469F3" w:rsidRPr="00243F62" w:rsidRDefault="007469F3" w:rsidP="00872AFC">
            <w:pPr>
              <w:pStyle w:val="BodyText"/>
              <w:rPr>
                <w:sz w:val="20"/>
              </w:rPr>
            </w:pPr>
            <w:r w:rsidRPr="00243F62">
              <w:rPr>
                <w:sz w:val="20"/>
              </w:rPr>
              <w:t>÷</w:t>
            </w:r>
          </w:p>
        </w:tc>
        <w:tc>
          <w:tcPr>
            <w:tcW w:w="1008" w:type="dxa"/>
            <w:hideMark/>
          </w:tcPr>
          <w:p w14:paraId="7BD83BBA" w14:textId="77777777" w:rsidR="007469F3" w:rsidRPr="00243F62" w:rsidRDefault="007469F3" w:rsidP="00872AFC">
            <w:pPr>
              <w:pStyle w:val="BodyText"/>
              <w:rPr>
                <w:sz w:val="20"/>
              </w:rPr>
            </w:pPr>
            <w:r w:rsidRPr="00243F62">
              <w:rPr>
                <w:sz w:val="20"/>
              </w:rPr>
              <w:t>6</w:t>
            </w:r>
          </w:p>
        </w:tc>
        <w:tc>
          <w:tcPr>
            <w:tcW w:w="0" w:type="auto"/>
            <w:hideMark/>
          </w:tcPr>
          <w:p w14:paraId="31783F30" w14:textId="77777777" w:rsidR="007469F3" w:rsidRPr="00243F62" w:rsidRDefault="007469F3" w:rsidP="00872AFC">
            <w:pPr>
              <w:pStyle w:val="BodyText"/>
              <w:rPr>
                <w:sz w:val="20"/>
              </w:rPr>
            </w:pPr>
            <w:r w:rsidRPr="00243F62">
              <w:rPr>
                <w:sz w:val="20"/>
              </w:rPr>
              <w:t>=</w:t>
            </w:r>
          </w:p>
        </w:tc>
        <w:tc>
          <w:tcPr>
            <w:tcW w:w="1872" w:type="dxa"/>
            <w:hideMark/>
          </w:tcPr>
          <w:p w14:paraId="6D1CEE93" w14:textId="77777777" w:rsidR="007469F3" w:rsidRPr="00243F62" w:rsidRDefault="00872AFC" w:rsidP="00872AFC">
            <w:pPr>
              <w:pStyle w:val="BodyText"/>
              <w:rPr>
                <w:sz w:val="20"/>
              </w:rPr>
            </w:pPr>
            <w:r w:rsidRPr="00243F62">
              <w:rPr>
                <w:sz w:val="20"/>
              </w:rPr>
              <w:t>40 m</w:t>
            </w:r>
            <w:r w:rsidR="007469F3" w:rsidRPr="00243F62">
              <w:rPr>
                <w:sz w:val="20"/>
              </w:rPr>
              <w:t>in.</w:t>
            </w:r>
          </w:p>
        </w:tc>
      </w:tr>
    </w:tbl>
    <w:p w14:paraId="57A15B8A" w14:textId="7D093365" w:rsidR="007469F3" w:rsidRPr="00EA0BD9" w:rsidRDefault="007469F3" w:rsidP="00B24B41">
      <w:pPr>
        <w:pStyle w:val="LowerLetterList"/>
        <w:numPr>
          <w:ilvl w:val="1"/>
          <w:numId w:val="125"/>
        </w:numPr>
      </w:pPr>
      <w:r w:rsidRPr="00D70C56">
        <w:rPr>
          <w:rStyle w:val="Strong"/>
        </w:rPr>
        <w:t>Transportation</w:t>
      </w:r>
      <w:r w:rsidRPr="00EA0BD9">
        <w:rPr>
          <w:rStyle w:val="Strong"/>
        </w:rPr>
        <w:t xml:space="preserve"> as a Community Support Activity</w:t>
      </w:r>
      <w:r w:rsidR="001D09D6" w:rsidRPr="00EA0BD9">
        <w:br/>
      </w:r>
      <w:r w:rsidRPr="00EA0BD9">
        <w:t xml:space="preserve">A program provider must determine service time for the transportation as a community support activity in accordance with </w:t>
      </w:r>
      <w:hyperlink w:anchor="4520" w:tooltip="Section 4520, Community Support Billing Requirements" w:history="1">
        <w:r w:rsidR="00BA719E">
          <w:rPr>
            <w:rStyle w:val="Hyperlink"/>
          </w:rPr>
          <w:t>Section 4520(g)</w:t>
        </w:r>
      </w:hyperlink>
      <w:r w:rsidRPr="00EA0BD9">
        <w:t>, Community Support Billing Requirements.</w:t>
      </w:r>
    </w:p>
    <w:p w14:paraId="43945CC4" w14:textId="2B0161C0" w:rsidR="007469F3" w:rsidRPr="00EA0BD9" w:rsidRDefault="007469F3" w:rsidP="00B24B41">
      <w:pPr>
        <w:pStyle w:val="LowerLetterList"/>
        <w:numPr>
          <w:ilvl w:val="1"/>
          <w:numId w:val="125"/>
        </w:numPr>
      </w:pPr>
      <w:r w:rsidRPr="00EA0BD9">
        <w:rPr>
          <w:rStyle w:val="Strong"/>
        </w:rPr>
        <w:t>Respite</w:t>
      </w:r>
      <w:r w:rsidR="008B1521" w:rsidRPr="00EA0BD9">
        <w:rPr>
          <w:rStyle w:val="Strong"/>
        </w:rPr>
        <w:t xml:space="preserve"> and In-Home </w:t>
      </w:r>
      <w:r w:rsidR="008B1521" w:rsidRPr="00D70C56">
        <w:rPr>
          <w:rStyle w:val="Strong"/>
        </w:rPr>
        <w:t>R</w:t>
      </w:r>
      <w:r w:rsidR="00B615B2" w:rsidRPr="00D70C56">
        <w:rPr>
          <w:rStyle w:val="Strong"/>
        </w:rPr>
        <w:t>espite</w:t>
      </w:r>
      <w:r w:rsidR="001D09D6" w:rsidRPr="00EA0BD9">
        <w:br/>
      </w:r>
      <w:r w:rsidRPr="00EA0BD9">
        <w:t>A program provider must use the length of the service event as the service time for respite</w:t>
      </w:r>
      <w:r w:rsidR="00B615B2" w:rsidRPr="00EA0BD9">
        <w:t xml:space="preserve"> and in-home respite</w:t>
      </w:r>
      <w:r w:rsidRPr="00EA0BD9">
        <w:t>.</w:t>
      </w:r>
    </w:p>
    <w:p w14:paraId="7A62DBBB" w14:textId="6AE645D1" w:rsidR="007469F3" w:rsidRPr="007469F3" w:rsidRDefault="007469F3" w:rsidP="001D09D6">
      <w:pPr>
        <w:pStyle w:val="LowerLetterList"/>
      </w:pPr>
      <w:r w:rsidRPr="00E73FC6">
        <w:rPr>
          <w:b/>
        </w:rPr>
        <w:t>Units of Service for Service Claim</w:t>
      </w:r>
      <w:r w:rsidR="001D09D6">
        <w:rPr>
          <w:b/>
        </w:rPr>
        <w:br/>
      </w:r>
      <w:r w:rsidRPr="007469F3">
        <w:t>A</w:t>
      </w:r>
      <w:r>
        <w:t xml:space="preserve"> </w:t>
      </w:r>
      <w:r w:rsidRPr="007469F3">
        <w:t>program</w:t>
      </w:r>
      <w:r>
        <w:t xml:space="preserve"> </w:t>
      </w:r>
      <w:r w:rsidRPr="007469F3">
        <w:t>provider</w:t>
      </w:r>
      <w:r>
        <w:t xml:space="preserve"> </w:t>
      </w:r>
      <w:r w:rsidRPr="007469F3">
        <w:t>must</w:t>
      </w:r>
      <w:r>
        <w:t xml:space="preserve"> </w:t>
      </w:r>
      <w:r w:rsidRPr="007469F3">
        <w:t>convert</w:t>
      </w:r>
      <w:r>
        <w:t xml:space="preserve"> </w:t>
      </w:r>
      <w:r w:rsidRPr="007469F3">
        <w:t>a</w:t>
      </w:r>
      <w:r>
        <w:t xml:space="preserve"> </w:t>
      </w:r>
      <w:r w:rsidRPr="007469F3">
        <w:t>service</w:t>
      </w:r>
      <w:r>
        <w:t xml:space="preserve"> </w:t>
      </w:r>
      <w:r w:rsidRPr="007469F3">
        <w:t>time</w:t>
      </w:r>
      <w:r>
        <w:t xml:space="preserve"> </w:t>
      </w:r>
      <w:r w:rsidRPr="007469F3">
        <w:t>to</w:t>
      </w:r>
      <w:r>
        <w:t xml:space="preserve"> </w:t>
      </w:r>
      <w:r w:rsidRPr="007469F3">
        <w:t>a</w:t>
      </w:r>
      <w:r>
        <w:t xml:space="preserve"> </w:t>
      </w:r>
      <w:r w:rsidRPr="007469F3">
        <w:t>unit(s)</w:t>
      </w:r>
      <w:r>
        <w:t xml:space="preserve"> </w:t>
      </w:r>
      <w:r w:rsidRPr="007469F3">
        <w:t>of</w:t>
      </w:r>
      <w:r>
        <w:t xml:space="preserve"> </w:t>
      </w:r>
      <w:r w:rsidRPr="007469F3">
        <w:t>service</w:t>
      </w:r>
      <w:r>
        <w:t xml:space="preserve"> </w:t>
      </w:r>
      <w:r w:rsidRPr="007469F3">
        <w:t>for</w:t>
      </w:r>
      <w:r>
        <w:t xml:space="preserve"> </w:t>
      </w:r>
      <w:r w:rsidRPr="007469F3">
        <w:t>a</w:t>
      </w:r>
      <w:r>
        <w:t xml:space="preserve"> </w:t>
      </w:r>
      <w:r w:rsidRPr="007469F3">
        <w:t>service</w:t>
      </w:r>
      <w:r>
        <w:t xml:space="preserve"> </w:t>
      </w:r>
      <w:r w:rsidRPr="007469F3">
        <w:t>claim</w:t>
      </w:r>
      <w:r>
        <w:t xml:space="preserve"> </w:t>
      </w:r>
      <w:r w:rsidRPr="007469F3">
        <w:t>in</w:t>
      </w:r>
      <w:r>
        <w:t xml:space="preserve"> </w:t>
      </w:r>
      <w:r w:rsidRPr="007469F3">
        <w:t>accordance</w:t>
      </w:r>
      <w:r>
        <w:t xml:space="preserve"> </w:t>
      </w:r>
      <w:r w:rsidRPr="007469F3">
        <w:t>with</w:t>
      </w:r>
      <w:r>
        <w:t xml:space="preserve"> </w:t>
      </w:r>
      <w:hyperlink w:anchor="AppendixIII" w:tgtFrame="_blank" w:tooltip="Appendix III, Conversion Table" w:history="1">
        <w:r w:rsidRPr="007469F3">
          <w:rPr>
            <w:rStyle w:val="Hyperlink"/>
          </w:rPr>
          <w:t>Appendix</w:t>
        </w:r>
        <w:r>
          <w:rPr>
            <w:rStyle w:val="Hyperlink"/>
          </w:rPr>
          <w:t xml:space="preserve"> </w:t>
        </w:r>
        <w:r w:rsidRPr="007469F3">
          <w:rPr>
            <w:rStyle w:val="Hyperlink"/>
          </w:rPr>
          <w:t>III</w:t>
        </w:r>
      </w:hyperlink>
      <w:r w:rsidRPr="007469F3">
        <w:t>,</w:t>
      </w:r>
      <w:r>
        <w:t xml:space="preserve"> </w:t>
      </w:r>
      <w:r w:rsidRPr="007469F3">
        <w:t>Conversion</w:t>
      </w:r>
      <w:r>
        <w:t xml:space="preserve"> </w:t>
      </w:r>
      <w:r w:rsidRPr="007469F3">
        <w:t>Table.</w:t>
      </w:r>
    </w:p>
    <w:p w14:paraId="3D949E94" w14:textId="4511A2B2" w:rsidR="007469F3" w:rsidRPr="007469F3" w:rsidDel="00647F48" w:rsidRDefault="007469F3" w:rsidP="007B4675">
      <w:pPr>
        <w:pStyle w:val="Heading3"/>
        <w:rPr>
          <w:del w:id="128" w:author="Sanchez,McKenzie  (HHSC)" w:date="2023-01-27T11:01:00Z"/>
        </w:rPr>
      </w:pPr>
      <w:bookmarkStart w:id="129" w:name="3620"/>
      <w:bookmarkEnd w:id="129"/>
      <w:del w:id="130" w:author="Sanchez,McKenzie  (HHSC)" w:date="2023-01-27T11:01:00Z">
        <w:r w:rsidRPr="007469F3" w:rsidDel="00647F48">
          <w:delText>Daily</w:delText>
        </w:r>
        <w:r w:rsidDel="00647F48">
          <w:delText xml:space="preserve"> </w:delText>
        </w:r>
        <w:r w:rsidRPr="007469F3" w:rsidDel="00647F48">
          <w:delText>Unit</w:delText>
        </w:r>
        <w:r w:rsidDel="00647F48">
          <w:delText xml:space="preserve"> </w:delText>
        </w:r>
        <w:r w:rsidRPr="007469F3" w:rsidDel="00647F48">
          <w:delText>of</w:delText>
        </w:r>
        <w:r w:rsidDel="00647F48">
          <w:delText xml:space="preserve"> </w:delText>
        </w:r>
        <w:r w:rsidRPr="007469F3" w:rsidDel="00647F48">
          <w:delText>Service</w:delText>
        </w:r>
      </w:del>
    </w:p>
    <w:p w14:paraId="0271A33B" w14:textId="1CC1759F" w:rsidR="00E273DC" w:rsidRPr="007D2E42" w:rsidDel="00647F48" w:rsidRDefault="00E273DC" w:rsidP="007D2E42">
      <w:pPr>
        <w:pStyle w:val="BodyTextafterHeading"/>
        <w:rPr>
          <w:del w:id="131" w:author="Sanchez,McKenzie  (HHSC)" w:date="2023-01-27T11:01:00Z"/>
        </w:rPr>
      </w:pPr>
      <w:del w:id="132" w:author="Sanchez,McKenzie  (HHSC)" w:date="2023-01-27T11:01:00Z">
        <w:r w:rsidRPr="007D2E42" w:rsidDel="00647F48">
          <w:delText>Revision 21-1; Effective January 1, 2021</w:delText>
        </w:r>
      </w:del>
    </w:p>
    <w:p w14:paraId="3C4660B9" w14:textId="5A667127" w:rsidR="007469F3" w:rsidRPr="001D09D6" w:rsidDel="00647F48" w:rsidRDefault="007469F3" w:rsidP="00D70C56">
      <w:pPr>
        <w:rPr>
          <w:del w:id="133" w:author="Sanchez,McKenzie  (HHSC)" w:date="2023-01-27T11:01:00Z"/>
          <w:b/>
          <w:bCs/>
        </w:rPr>
      </w:pPr>
      <w:del w:id="134" w:author="Sanchez,McKenzie  (HHSC)" w:date="2023-01-27T11:01:00Z">
        <w:r w:rsidRPr="007B4675" w:rsidDel="00647F48">
          <w:rPr>
            <w:rStyle w:val="Strong"/>
          </w:rPr>
          <w:delText>Day Habilitation</w:delText>
        </w:r>
        <w:r w:rsidR="00B615B2" w:rsidRPr="00792E33" w:rsidDel="00647F48">
          <w:rPr>
            <w:rStyle w:val="Strong"/>
          </w:rPr>
          <w:delText xml:space="preserve"> and In-home Day Habilitation</w:delText>
        </w:r>
        <w:r w:rsidR="001D09D6" w:rsidRPr="00792E33" w:rsidDel="00647F48">
          <w:rPr>
            <w:rStyle w:val="Strong"/>
          </w:rPr>
          <w:br/>
        </w:r>
        <w:r w:rsidRPr="007469F3" w:rsidDel="00647F48">
          <w:delText>A</w:delText>
        </w:r>
        <w:r w:rsidDel="00647F48">
          <w:delText xml:space="preserve"> </w:delText>
        </w:r>
        <w:r w:rsidRPr="007469F3" w:rsidDel="00647F48">
          <w:delText>program</w:delText>
        </w:r>
        <w:r w:rsidDel="00647F48">
          <w:delText xml:space="preserve"> </w:delText>
        </w:r>
        <w:r w:rsidRPr="007469F3" w:rsidDel="00647F48">
          <w:delText>provider</w:delText>
        </w:r>
        <w:r w:rsidDel="00647F48">
          <w:delText xml:space="preserve"> </w:delText>
        </w:r>
        <w:r w:rsidRPr="007469F3" w:rsidDel="00647F48">
          <w:delText>may</w:delText>
        </w:r>
        <w:r w:rsidDel="00647F48">
          <w:delText xml:space="preserve"> </w:delText>
        </w:r>
        <w:r w:rsidRPr="007469F3" w:rsidDel="00647F48">
          <w:delText>include</w:delText>
        </w:r>
        <w:r w:rsidDel="00647F48">
          <w:delText xml:space="preserve"> </w:delText>
        </w:r>
        <w:r w:rsidRPr="007469F3" w:rsidDel="00647F48">
          <w:delText>one-quarter</w:delText>
        </w:r>
        <w:r w:rsidDel="00647F48">
          <w:delText xml:space="preserve"> </w:delText>
        </w:r>
        <w:r w:rsidRPr="007469F3" w:rsidDel="00647F48">
          <w:delText>(.25),</w:delText>
        </w:r>
        <w:r w:rsidDel="00647F48">
          <w:delText xml:space="preserve"> </w:delText>
        </w:r>
        <w:r w:rsidRPr="007469F3" w:rsidDel="00647F48">
          <w:delText>one-half</w:delText>
        </w:r>
        <w:r w:rsidDel="00647F48">
          <w:delText xml:space="preserve"> </w:delText>
        </w:r>
        <w:r w:rsidRPr="007469F3" w:rsidDel="00647F48">
          <w:delText>(.5),</w:delText>
        </w:r>
        <w:r w:rsidDel="00647F48">
          <w:delText xml:space="preserve"> </w:delText>
        </w:r>
        <w:r w:rsidRPr="007469F3" w:rsidDel="00647F48">
          <w:delText>three-quarters</w:delText>
        </w:r>
        <w:r w:rsidDel="00647F48">
          <w:delText xml:space="preserve"> </w:delText>
        </w:r>
        <w:r w:rsidRPr="007469F3" w:rsidDel="00647F48">
          <w:delText>(.75)</w:delText>
        </w:r>
        <w:r w:rsidDel="00647F48">
          <w:delText xml:space="preserve"> </w:delText>
        </w:r>
        <w:r w:rsidRPr="007469F3" w:rsidDel="00647F48">
          <w:delText>or</w:delText>
        </w:r>
        <w:r w:rsidDel="00647F48">
          <w:delText xml:space="preserve"> </w:delText>
        </w:r>
        <w:r w:rsidRPr="007469F3" w:rsidDel="00647F48">
          <w:delText>one</w:delText>
        </w:r>
        <w:r w:rsidDel="00647F48">
          <w:delText xml:space="preserve"> </w:delText>
        </w:r>
        <w:r w:rsidRPr="007469F3" w:rsidDel="00647F48">
          <w:delText>unit</w:delText>
        </w:r>
        <w:r w:rsidDel="00647F48">
          <w:delText xml:space="preserve"> </w:delText>
        </w:r>
        <w:r w:rsidRPr="007469F3" w:rsidDel="00647F48">
          <w:delText>of</w:delText>
        </w:r>
        <w:r w:rsidDel="00647F48">
          <w:delText xml:space="preserve"> </w:delText>
        </w:r>
        <w:r w:rsidRPr="007469F3" w:rsidDel="00647F48">
          <w:delText>service</w:delText>
        </w:r>
        <w:r w:rsidDel="00647F48">
          <w:delText xml:space="preserve"> </w:delText>
        </w:r>
        <w:r w:rsidRPr="007469F3" w:rsidDel="00647F48">
          <w:delText>per</w:delText>
        </w:r>
        <w:r w:rsidDel="00647F48">
          <w:delText xml:space="preserve"> </w:delText>
        </w:r>
        <w:r w:rsidRPr="007469F3" w:rsidDel="00647F48">
          <w:delText>calendar</w:delText>
        </w:r>
        <w:r w:rsidDel="00647F48">
          <w:delText xml:space="preserve"> </w:delText>
        </w:r>
        <w:r w:rsidRPr="007469F3" w:rsidDel="00647F48">
          <w:delText>day</w:delText>
        </w:r>
        <w:r w:rsidDel="00647F48">
          <w:delText xml:space="preserve"> </w:delText>
        </w:r>
        <w:r w:rsidRPr="007469F3" w:rsidDel="00647F48">
          <w:delText>on</w:delText>
        </w:r>
        <w:r w:rsidDel="00647F48">
          <w:delText xml:space="preserve"> </w:delText>
        </w:r>
        <w:r w:rsidRPr="007469F3" w:rsidDel="00647F48">
          <w:delText>a</w:delText>
        </w:r>
        <w:r w:rsidDel="00647F48">
          <w:delText xml:space="preserve"> </w:delText>
        </w:r>
        <w:r w:rsidRPr="007469F3" w:rsidDel="00647F48">
          <w:delText>service</w:delText>
        </w:r>
        <w:r w:rsidDel="00647F48">
          <w:delText xml:space="preserve"> </w:delText>
        </w:r>
        <w:r w:rsidRPr="007469F3" w:rsidDel="00647F48">
          <w:delText>claim</w:delText>
        </w:r>
        <w:r w:rsidDel="00647F48">
          <w:delText xml:space="preserve"> </w:delText>
        </w:r>
        <w:r w:rsidRPr="007469F3" w:rsidDel="00647F48">
          <w:delText>for</w:delText>
        </w:r>
        <w:r w:rsidDel="00647F48">
          <w:delText xml:space="preserve"> </w:delText>
        </w:r>
        <w:r w:rsidRPr="007469F3" w:rsidDel="00647F48">
          <w:delText>day</w:delText>
        </w:r>
        <w:r w:rsidDel="00647F48">
          <w:delText xml:space="preserve"> </w:delText>
        </w:r>
        <w:r w:rsidRPr="007469F3" w:rsidDel="00647F48">
          <w:delText>habilitation</w:delText>
        </w:r>
        <w:r w:rsidR="003D10BB" w:rsidRPr="00792E33" w:rsidDel="00647F48">
          <w:delText xml:space="preserve"> or in-home day habilitation</w:delText>
        </w:r>
        <w:r w:rsidRPr="00792E33" w:rsidDel="00647F48">
          <w:delText>.</w:delText>
        </w:r>
      </w:del>
    </w:p>
    <w:p w14:paraId="72F975F7" w14:textId="213F8DA2" w:rsidR="007469F3" w:rsidRPr="007469F3" w:rsidRDefault="007469F3" w:rsidP="007B4675">
      <w:pPr>
        <w:pStyle w:val="Heading2"/>
      </w:pPr>
      <w:bookmarkStart w:id="135" w:name="3700"/>
      <w:bookmarkStart w:id="136" w:name="_Billing_Service_Components"/>
      <w:bookmarkEnd w:id="135"/>
      <w:bookmarkEnd w:id="136"/>
      <w:r w:rsidRPr="007469F3">
        <w:lastRenderedPageBreak/>
        <w:t>Billing</w:t>
      </w:r>
      <w:r>
        <w:t xml:space="preserve"> </w:t>
      </w:r>
      <w:r w:rsidRPr="007469F3">
        <w:t>Service</w:t>
      </w:r>
      <w:r>
        <w:t xml:space="preserve"> </w:t>
      </w:r>
      <w:r w:rsidRPr="007469F3">
        <w:t>Components</w:t>
      </w:r>
      <w:r>
        <w:t xml:space="preserve"> </w:t>
      </w:r>
      <w:r w:rsidRPr="007469F3">
        <w:t>Provided</w:t>
      </w:r>
      <w:r>
        <w:t xml:space="preserve"> </w:t>
      </w:r>
      <w:r w:rsidRPr="007469F3">
        <w:t>at</w:t>
      </w:r>
      <w:r>
        <w:t xml:space="preserve"> </w:t>
      </w:r>
      <w:r w:rsidRPr="007469F3">
        <w:t>the</w:t>
      </w:r>
      <w:r>
        <w:t xml:space="preserve"> </w:t>
      </w:r>
      <w:r w:rsidRPr="007469F3">
        <w:t>Same</w:t>
      </w:r>
      <w:r>
        <w:t xml:space="preserve"> </w:t>
      </w:r>
      <w:r w:rsidRPr="007469F3">
        <w:t>Time</w:t>
      </w:r>
      <w:r>
        <w:t xml:space="preserve"> </w:t>
      </w:r>
      <w:r w:rsidRPr="007469F3">
        <w:t>and</w:t>
      </w:r>
      <w:r>
        <w:t xml:space="preserve"> </w:t>
      </w:r>
      <w:r w:rsidRPr="007469F3">
        <w:t>Billing</w:t>
      </w:r>
      <w:r>
        <w:t xml:space="preserve"> </w:t>
      </w:r>
      <w:ins w:id="137" w:author="Sanchez,McKenzie  (HHSC)" w:date="2023-01-27T11:02:00Z">
        <w:r w:rsidR="008E7869">
          <w:t xml:space="preserve">On-Site Individualized Skills and Socialization, Off-Site Individualized Skills and Socialization, and In-Home </w:t>
        </w:r>
      </w:ins>
      <w:ins w:id="138" w:author="Sanchez,McKenzie  (HHSC)" w:date="2023-01-27T11:03:00Z">
        <w:r w:rsidR="00242080">
          <w:t>Individualized Skills and Socialization</w:t>
        </w:r>
      </w:ins>
      <w:del w:id="139" w:author="Sanchez,McKenzie  (HHSC)" w:date="2023-01-27T11:02:00Z">
        <w:r w:rsidRPr="007469F3" w:rsidDel="008E7869">
          <w:delText>Day</w:delText>
        </w:r>
        <w:r w:rsidDel="008E7869">
          <w:delText xml:space="preserve"> </w:delText>
        </w:r>
        <w:r w:rsidRPr="007469F3" w:rsidDel="008E7869">
          <w:delText>Habilitation</w:delText>
        </w:r>
        <w:r w:rsidDel="008E7869">
          <w:delText xml:space="preserve"> </w:delText>
        </w:r>
        <w:r w:rsidR="00B615B2" w:rsidRPr="00792E33" w:rsidDel="008E7869">
          <w:delText>and In-Home Day Habilitation</w:delText>
        </w:r>
      </w:del>
      <w:r w:rsidR="002B0258" w:rsidRPr="001C5877">
        <w:t xml:space="preserve"> </w:t>
      </w:r>
      <w:r w:rsidRPr="007469F3">
        <w:t>Provided</w:t>
      </w:r>
      <w:r>
        <w:t xml:space="preserve"> </w:t>
      </w:r>
      <w:r w:rsidRPr="007469F3">
        <w:t>at</w:t>
      </w:r>
      <w:r>
        <w:t xml:space="preserve"> </w:t>
      </w:r>
      <w:r w:rsidRPr="007469F3">
        <w:t>the</w:t>
      </w:r>
      <w:r>
        <w:t xml:space="preserve"> </w:t>
      </w:r>
      <w:r w:rsidRPr="007469F3">
        <w:t>Same</w:t>
      </w:r>
      <w:r>
        <w:t xml:space="preserve"> </w:t>
      </w:r>
      <w:r w:rsidRPr="007469F3">
        <w:t>Time</w:t>
      </w:r>
      <w:r>
        <w:t xml:space="preserve"> </w:t>
      </w:r>
      <w:r w:rsidRPr="007469F3">
        <w:t>as</w:t>
      </w:r>
      <w:r>
        <w:t xml:space="preserve"> </w:t>
      </w:r>
      <w:r w:rsidRPr="007469F3">
        <w:t>Service</w:t>
      </w:r>
      <w:r>
        <w:t xml:space="preserve"> </w:t>
      </w:r>
      <w:r w:rsidRPr="007469F3">
        <w:t>Coordination</w:t>
      </w:r>
    </w:p>
    <w:p w14:paraId="5CCD04C1" w14:textId="07A03264" w:rsidR="00E273DC" w:rsidRPr="007D2E42" w:rsidRDefault="00070061" w:rsidP="007D2E42">
      <w:pPr>
        <w:pStyle w:val="BodyTextafterHeading"/>
      </w:pPr>
      <w:bookmarkStart w:id="140" w:name="3710"/>
      <w:bookmarkEnd w:id="140"/>
      <w:ins w:id="141" w:author="Sanchez,McKenzie  (HHSC)" w:date="2023-01-27T11:03:00Z">
        <w:r>
          <w:t>Revision 23-1; Effective March 1, 2023</w:t>
        </w:r>
      </w:ins>
      <w:del w:id="142" w:author="Sanchez,McKenzie  (HHSC)" w:date="2023-01-27T11:03:00Z">
        <w:r w:rsidR="00E273DC" w:rsidRPr="007D2E42" w:rsidDel="00070061">
          <w:delText xml:space="preserve">Revision </w:delText>
        </w:r>
        <w:r w:rsidR="0001068A" w:rsidDel="00070061">
          <w:delText>22-</w:delText>
        </w:r>
        <w:r w:rsidR="005F6CC5" w:rsidDel="00070061">
          <w:delText>2</w:delText>
        </w:r>
        <w:r w:rsidR="00E273DC" w:rsidRPr="007D2E42" w:rsidDel="00070061">
          <w:delText xml:space="preserve">; Effective </w:delText>
        </w:r>
        <w:r w:rsidR="005F6CC5" w:rsidDel="00070061">
          <w:delText>September 1, 2022</w:delText>
        </w:r>
      </w:del>
    </w:p>
    <w:p w14:paraId="244DDF1C" w14:textId="77777777" w:rsidR="007469F3" w:rsidRPr="007469F3" w:rsidRDefault="007469F3" w:rsidP="00667477">
      <w:pPr>
        <w:pStyle w:val="Heading3"/>
      </w:pPr>
      <w:bookmarkStart w:id="143" w:name="_One_Service_Provider"/>
      <w:bookmarkEnd w:id="143"/>
      <w:r w:rsidRPr="007469F3">
        <w:t>One</w:t>
      </w:r>
      <w:r>
        <w:t xml:space="preserve"> </w:t>
      </w:r>
      <w:r w:rsidRPr="007469F3">
        <w:t>Service</w:t>
      </w:r>
      <w:r>
        <w:t xml:space="preserve"> </w:t>
      </w:r>
      <w:r w:rsidRPr="007469F3">
        <w:t>Provider</w:t>
      </w:r>
    </w:p>
    <w:p w14:paraId="7C8A3DBB" w14:textId="1F5C69FC" w:rsidR="001E33CE" w:rsidRPr="007469F3" w:rsidRDefault="007469F3" w:rsidP="00D64454">
      <w:pPr>
        <w:pStyle w:val="BodyText"/>
      </w:pPr>
      <w:r w:rsidRPr="007469F3">
        <w:t>Revision</w:t>
      </w:r>
      <w:r>
        <w:t xml:space="preserve"> </w:t>
      </w:r>
      <w:r w:rsidRPr="007469F3">
        <w:t>12-1;</w:t>
      </w:r>
      <w:r>
        <w:t xml:space="preserve"> </w:t>
      </w:r>
      <w:r w:rsidRPr="007469F3">
        <w:t>Effective</w:t>
      </w:r>
      <w:r>
        <w:t xml:space="preserve"> </w:t>
      </w:r>
      <w:r w:rsidRPr="007469F3">
        <w:t>February</w:t>
      </w:r>
      <w:r>
        <w:t xml:space="preserve"> </w:t>
      </w:r>
      <w:r w:rsidRPr="007469F3">
        <w:t>10,</w:t>
      </w:r>
      <w:r>
        <w:t xml:space="preserve"> </w:t>
      </w:r>
      <w:r w:rsidRPr="007469F3">
        <w:t>2012</w:t>
      </w:r>
    </w:p>
    <w:p w14:paraId="538C48C6" w14:textId="6F72D8F3" w:rsidR="007469F3" w:rsidRPr="007469F3" w:rsidRDefault="007469F3" w:rsidP="007469F3">
      <w:pPr>
        <w:pStyle w:val="BodyText"/>
      </w:pPr>
      <w:r w:rsidRPr="007469F3">
        <w:t>One</w:t>
      </w:r>
      <w:r>
        <w:t xml:space="preserve"> </w:t>
      </w:r>
      <w:r w:rsidRPr="007469F3">
        <w:t>service</w:t>
      </w:r>
      <w:r>
        <w:t xml:space="preserve"> </w:t>
      </w:r>
      <w:r w:rsidRPr="007469F3">
        <w:t>provider</w:t>
      </w:r>
      <w:r>
        <w:t xml:space="preserve"> </w:t>
      </w:r>
      <w:r w:rsidRPr="007469F3">
        <w:t>may</w:t>
      </w:r>
      <w:r>
        <w:t xml:space="preserve"> </w:t>
      </w:r>
      <w:r w:rsidRPr="007469F3">
        <w:t>not</w:t>
      </w:r>
      <w:r>
        <w:t xml:space="preserve"> </w:t>
      </w:r>
      <w:r w:rsidRPr="007469F3">
        <w:t>provide</w:t>
      </w:r>
      <w:r>
        <w:t xml:space="preserve"> </w:t>
      </w:r>
      <w:r w:rsidRPr="007469F3">
        <w:t>different</w:t>
      </w:r>
      <w:r>
        <w:t xml:space="preserve"> </w:t>
      </w:r>
      <w:r w:rsidRPr="007469F3">
        <w:t>service</w:t>
      </w:r>
      <w:r>
        <w:t xml:space="preserve"> </w:t>
      </w:r>
      <w:r w:rsidRPr="007469F3">
        <w:t>components</w:t>
      </w:r>
      <w:r>
        <w:t xml:space="preserve"> </w:t>
      </w:r>
      <w:r w:rsidRPr="007469F3">
        <w:t>or</w:t>
      </w:r>
      <w:r>
        <w:t xml:space="preserve"> </w:t>
      </w:r>
      <w:r w:rsidRPr="007469F3">
        <w:t>subcomponents</w:t>
      </w:r>
      <w:r>
        <w:t xml:space="preserve"> </w:t>
      </w:r>
      <w:r w:rsidRPr="007469F3">
        <w:t>at</w:t>
      </w:r>
      <w:r>
        <w:t xml:space="preserve"> </w:t>
      </w:r>
      <w:r w:rsidRPr="007469F3">
        <w:t>the</w:t>
      </w:r>
      <w:r>
        <w:t xml:space="preserve"> </w:t>
      </w:r>
      <w:r w:rsidRPr="007469F3">
        <w:t>same</w:t>
      </w:r>
      <w:r>
        <w:t xml:space="preserve"> </w:t>
      </w:r>
      <w:r w:rsidRPr="007469F3">
        <w:t>time</w:t>
      </w:r>
      <w:r>
        <w:t xml:space="preserve"> </w:t>
      </w:r>
      <w:r w:rsidRPr="007469F3">
        <w:t>to</w:t>
      </w:r>
      <w:r>
        <w:t xml:space="preserve"> </w:t>
      </w:r>
      <w:r w:rsidRPr="007469F3">
        <w:t>the</w:t>
      </w:r>
      <w:r>
        <w:t xml:space="preserve"> </w:t>
      </w:r>
      <w:r w:rsidRPr="007469F3">
        <w:t>same</w:t>
      </w:r>
      <w:r>
        <w:t xml:space="preserve"> </w:t>
      </w:r>
      <w:r w:rsidRPr="007469F3">
        <w:t>individual.</w:t>
      </w:r>
    </w:p>
    <w:p w14:paraId="47D0C8AB" w14:textId="77777777" w:rsidR="007469F3" w:rsidRPr="007469F3" w:rsidRDefault="007469F3" w:rsidP="00667477">
      <w:pPr>
        <w:pStyle w:val="Heading3"/>
      </w:pPr>
      <w:bookmarkStart w:id="144" w:name="3720"/>
      <w:bookmarkEnd w:id="144"/>
      <w:r w:rsidRPr="007469F3">
        <w:t>Multiple</w:t>
      </w:r>
      <w:r>
        <w:t xml:space="preserve"> </w:t>
      </w:r>
      <w:r w:rsidRPr="007469F3">
        <w:t>Service</w:t>
      </w:r>
      <w:r>
        <w:t xml:space="preserve"> </w:t>
      </w:r>
      <w:r w:rsidRPr="007469F3">
        <w:t>Providers</w:t>
      </w:r>
    </w:p>
    <w:p w14:paraId="5C5A5B54" w14:textId="44EB8FAE" w:rsidR="00E273DC" w:rsidRPr="007D2E42" w:rsidRDefault="00EC365F" w:rsidP="007D2E42">
      <w:pPr>
        <w:pStyle w:val="BodyTextafterHeading"/>
      </w:pPr>
      <w:ins w:id="145" w:author="Sanchez,McKenzie  (HHSC)" w:date="2023-01-27T11:14:00Z">
        <w:r>
          <w:t>Revision 23-2; Effective March 1, 2023</w:t>
        </w:r>
      </w:ins>
      <w:del w:id="146" w:author="Sanchez,McKenzie  (HHSC)" w:date="2023-01-27T11:14:00Z">
        <w:r w:rsidR="003347C0" w:rsidDel="00EC365F">
          <w:delText>Revision 22-2; Effective September 1, 2022</w:delText>
        </w:r>
      </w:del>
    </w:p>
    <w:p w14:paraId="6CB0EC4C" w14:textId="77777777" w:rsidR="007469F3" w:rsidRPr="007469F3" w:rsidRDefault="007469F3" w:rsidP="00D64454">
      <w:pPr>
        <w:pStyle w:val="LowerLetterList"/>
        <w:numPr>
          <w:ilvl w:val="0"/>
          <w:numId w:val="12"/>
        </w:numPr>
      </w:pPr>
      <w:r w:rsidRPr="00667477">
        <w:rPr>
          <w:rStyle w:val="Strong"/>
        </w:rPr>
        <w:t>Providing</w:t>
      </w:r>
      <w:r>
        <w:t xml:space="preserve"> </w:t>
      </w:r>
      <w:r w:rsidRPr="00667477">
        <w:rPr>
          <w:rStyle w:val="Strong"/>
        </w:rPr>
        <w:t>Different Service Components or Subcomponents</w:t>
      </w:r>
    </w:p>
    <w:p w14:paraId="164A7514" w14:textId="6D6F3A9B" w:rsidR="007469F3" w:rsidRDefault="007469F3" w:rsidP="00D64454">
      <w:pPr>
        <w:pStyle w:val="LowerLetterList"/>
        <w:numPr>
          <w:ilvl w:val="1"/>
          <w:numId w:val="11"/>
        </w:numPr>
      </w:pPr>
      <w:r w:rsidRPr="00667477">
        <w:rPr>
          <w:rStyle w:val="Strong"/>
        </w:rPr>
        <w:t>Compliance</w:t>
      </w:r>
      <w:r>
        <w:t xml:space="preserve"> </w:t>
      </w:r>
      <w:r w:rsidRPr="00667477">
        <w:rPr>
          <w:rStyle w:val="Strong"/>
        </w:rPr>
        <w:t>with this Subsection</w:t>
      </w:r>
      <w:r w:rsidR="001D09D6">
        <w:rPr>
          <w:rStyle w:val="Strong"/>
        </w:rPr>
        <w:br/>
      </w:r>
      <w:r w:rsidRPr="007469F3">
        <w:t>Multiple</w:t>
      </w:r>
      <w:r>
        <w:t xml:space="preserve"> </w:t>
      </w:r>
      <w:r w:rsidRPr="007469F3">
        <w:t>service</w:t>
      </w:r>
      <w:r>
        <w:t xml:space="preserve"> </w:t>
      </w:r>
      <w:r w:rsidRPr="007469F3">
        <w:t>providers</w:t>
      </w:r>
      <w:r>
        <w:t xml:space="preserve"> </w:t>
      </w:r>
      <w:r w:rsidRPr="007469F3">
        <w:t>may</w:t>
      </w:r>
      <w:r>
        <w:t xml:space="preserve"> </w:t>
      </w:r>
      <w:r w:rsidRPr="007469F3">
        <w:t>provide</w:t>
      </w:r>
      <w:r>
        <w:t xml:space="preserve"> </w:t>
      </w:r>
      <w:r w:rsidRPr="007469F3">
        <w:t>different</w:t>
      </w:r>
      <w:r>
        <w:t xml:space="preserve"> </w:t>
      </w:r>
      <w:r w:rsidRPr="007469F3">
        <w:t>service</w:t>
      </w:r>
      <w:r>
        <w:t xml:space="preserve"> </w:t>
      </w:r>
      <w:r w:rsidRPr="007469F3">
        <w:t>components</w:t>
      </w:r>
      <w:r>
        <w:t xml:space="preserve"> </w:t>
      </w:r>
      <w:r w:rsidRPr="007469F3">
        <w:t>or</w:t>
      </w:r>
      <w:r>
        <w:t xml:space="preserve"> </w:t>
      </w:r>
      <w:r w:rsidRPr="007469F3">
        <w:t>subcomponents</w:t>
      </w:r>
      <w:r>
        <w:t xml:space="preserve"> </w:t>
      </w:r>
      <w:r w:rsidRPr="007469F3">
        <w:t>at</w:t>
      </w:r>
      <w:r>
        <w:t xml:space="preserve"> </w:t>
      </w:r>
      <w:r w:rsidRPr="007469F3">
        <w:t>the</w:t>
      </w:r>
      <w:r>
        <w:t xml:space="preserve"> </w:t>
      </w:r>
      <w:r w:rsidRPr="007469F3">
        <w:t>same</w:t>
      </w:r>
      <w:r>
        <w:t xml:space="preserve"> </w:t>
      </w:r>
      <w:r w:rsidRPr="007469F3">
        <w:t>time</w:t>
      </w:r>
      <w:r>
        <w:t xml:space="preserve"> </w:t>
      </w:r>
      <w:r w:rsidRPr="007469F3">
        <w:t>to</w:t>
      </w:r>
      <w:r>
        <w:t xml:space="preserve"> </w:t>
      </w:r>
      <w:r w:rsidRPr="007469F3">
        <w:t>the</w:t>
      </w:r>
      <w:r>
        <w:t xml:space="preserve"> </w:t>
      </w:r>
      <w:r w:rsidRPr="007469F3">
        <w:t>same</w:t>
      </w:r>
      <w:r>
        <w:t xml:space="preserve"> </w:t>
      </w:r>
      <w:r w:rsidRPr="007469F3">
        <w:t>individual</w:t>
      </w:r>
      <w:r>
        <w:t xml:space="preserve"> </w:t>
      </w:r>
      <w:r w:rsidRPr="007469F3">
        <w:t>only</w:t>
      </w:r>
      <w:r>
        <w:t xml:space="preserve"> </w:t>
      </w:r>
      <w:r w:rsidRPr="007469F3">
        <w:t>as</w:t>
      </w:r>
      <w:r>
        <w:t xml:space="preserve"> </w:t>
      </w:r>
      <w:r w:rsidRPr="007469F3">
        <w:t>provided</w:t>
      </w:r>
      <w:r>
        <w:t xml:space="preserve"> </w:t>
      </w:r>
      <w:r w:rsidRPr="007469F3">
        <w:t>in</w:t>
      </w:r>
      <w:r>
        <w:t xml:space="preserve"> </w:t>
      </w:r>
      <w:r w:rsidRPr="007469F3">
        <w:t>subsection</w:t>
      </w:r>
      <w:r>
        <w:t xml:space="preserve"> </w:t>
      </w:r>
      <w:r w:rsidRPr="007469F3">
        <w:t>(a)</w:t>
      </w:r>
      <w:r>
        <w:t xml:space="preserve"> </w:t>
      </w:r>
      <w:r w:rsidRPr="007469F3">
        <w:t>of</w:t>
      </w:r>
      <w:r>
        <w:t xml:space="preserve"> </w:t>
      </w:r>
      <w:r w:rsidRPr="007469F3">
        <w:t>this</w:t>
      </w:r>
      <w:r>
        <w:t xml:space="preserve"> </w:t>
      </w:r>
      <w:r w:rsidRPr="007469F3">
        <w:t>section.</w:t>
      </w:r>
    </w:p>
    <w:p w14:paraId="27067B08" w14:textId="61DD6AEA" w:rsidR="005D1B2B" w:rsidRPr="00514E0A" w:rsidRDefault="005D1B2B" w:rsidP="00D64454">
      <w:pPr>
        <w:pStyle w:val="LowerLetterList"/>
        <w:numPr>
          <w:ilvl w:val="1"/>
          <w:numId w:val="11"/>
        </w:numPr>
        <w:spacing w:line="240" w:lineRule="auto"/>
        <w:rPr>
          <w:b/>
          <w:bCs w:val="0"/>
        </w:rPr>
      </w:pPr>
      <w:r w:rsidRPr="001970C8">
        <w:rPr>
          <w:rStyle w:val="Strong"/>
        </w:rPr>
        <w:t xml:space="preserve">Service Provider of </w:t>
      </w:r>
      <w:ins w:id="147" w:author="Sanchez,McKenzie  (HHSC)" w:date="2023-01-27T11:14:00Z">
        <w:r w:rsidR="00E77712">
          <w:rPr>
            <w:rStyle w:val="Strong"/>
          </w:rPr>
          <w:t>On-Site Individualized Skills and Socialization, Off-Site Individualized Skills and Socialization, and In-Home Individualized Skills and Socialization</w:t>
        </w:r>
      </w:ins>
      <w:del w:id="148" w:author="Sanchez,McKenzie  (HHSC)" w:date="2023-01-27T11:14:00Z">
        <w:r w:rsidRPr="001970C8" w:rsidDel="00E77712">
          <w:rPr>
            <w:rStyle w:val="Strong"/>
          </w:rPr>
          <w:delText xml:space="preserve">Day Habilitation </w:delText>
        </w:r>
        <w:r w:rsidRPr="003647AA" w:rsidDel="00E77712">
          <w:rPr>
            <w:rStyle w:val="Strong"/>
          </w:rPr>
          <w:delText>and In-Home Day Habilitation</w:delText>
        </w:r>
      </w:del>
      <w:r w:rsidRPr="003647AA">
        <w:rPr>
          <w:rStyle w:val="Strong"/>
        </w:rPr>
        <w:br/>
      </w:r>
      <w:r w:rsidRPr="00846342">
        <w:t xml:space="preserve">A service provider of </w:t>
      </w:r>
      <w:ins w:id="149" w:author="Sanchez,McKenzie  (HHSC)" w:date="2023-01-27T11:15:00Z">
        <w:r w:rsidR="00E77712">
          <w:t>on-site individualized skills and socialization, off-site</w:t>
        </w:r>
        <w:r w:rsidR="00EB5898">
          <w:t xml:space="preserve"> individualized skills and socialization, and in-home individualized skills and socialization </w:t>
        </w:r>
      </w:ins>
      <w:del w:id="150" w:author="Sanchez,McKenzie  (HHSC)" w:date="2023-01-27T11:15:00Z">
        <w:r w:rsidRPr="00846342" w:rsidDel="00E77712">
          <w:delText xml:space="preserve">day habilitation </w:delText>
        </w:r>
        <w:r w:rsidRPr="003647AA" w:rsidDel="00E77712">
          <w:delText xml:space="preserve">and in-home day habilitation </w:delText>
        </w:r>
      </w:del>
      <w:r w:rsidRPr="00846342">
        <w:t xml:space="preserve">may provide </w:t>
      </w:r>
      <w:ins w:id="151" w:author="Sanchez,McKenzie  (HHSC)" w:date="2023-01-27T11:15:00Z">
        <w:r w:rsidR="00EB5898">
          <w:t xml:space="preserve">on-site individualized skills and socialization, off-site individualized skills and socialization, and in-home individualized skills and socialization </w:t>
        </w:r>
      </w:ins>
      <w:del w:id="152" w:author="Sanchez,McKenzie  (HHSC)" w:date="2023-01-27T11:15:00Z">
        <w:r w:rsidRPr="00846342" w:rsidDel="00EB5898">
          <w:delText>day habilitatio</w:delText>
        </w:r>
        <w:r w:rsidDel="00EB5898">
          <w:delText xml:space="preserve">n </w:delText>
        </w:r>
        <w:r w:rsidRPr="003647AA" w:rsidDel="00EB5898">
          <w:delText>and in-home day habilitation</w:delText>
        </w:r>
        <w:r w:rsidRPr="00583DDC" w:rsidDel="00EB5898">
          <w:delText xml:space="preserve"> </w:delText>
        </w:r>
      </w:del>
      <w:r w:rsidRPr="00846342">
        <w:t xml:space="preserve">to an individual at the same time a service provider of licensed vocational </w:t>
      </w:r>
      <w:r w:rsidRPr="00846342">
        <w:lastRenderedPageBreak/>
        <w:t>nursing, registered nursing, or professional therapies provides a service to the individual only if the individual is assigned a LON 9.</w:t>
      </w:r>
    </w:p>
    <w:p w14:paraId="5F2845B1" w14:textId="0A5FA407" w:rsidR="005D1B2B" w:rsidRPr="006E3B04" w:rsidRDefault="005D1B2B" w:rsidP="006E3B04">
      <w:pPr>
        <w:spacing w:before="120" w:line="276" w:lineRule="auto"/>
        <w:ind w:left="720"/>
        <w:rPr>
          <w:b/>
        </w:rPr>
      </w:pPr>
      <w:r w:rsidRPr="00846342">
        <w:rPr>
          <w:b/>
          <w:bCs/>
        </w:rPr>
        <w:t>Example:</w:t>
      </w:r>
      <w:r>
        <w:rPr>
          <w:b/>
          <w:bCs/>
        </w:rPr>
        <w:br/>
      </w:r>
      <w:r w:rsidRPr="00846342">
        <w:t xml:space="preserve">An occupational therapist provides occupational therapy by interacting directly with an individual assigned a LON 9 while the individual receives </w:t>
      </w:r>
      <w:ins w:id="153" w:author="Sanchez,McKenzie  (HHSC)" w:date="2023-01-27T11:17:00Z">
        <w:r w:rsidR="009C0475">
          <w:t xml:space="preserve">on-site individualized skills and socialization, off-site individualized skills and socialization, and in-home individualized skills and socialization </w:t>
        </w:r>
      </w:ins>
      <w:del w:id="154" w:author="Sanchez,McKenzie  (HHSC)" w:date="2023-01-27T11:17:00Z">
        <w:r w:rsidRPr="00846342" w:rsidDel="009C0475">
          <w:delText>day habi</w:delText>
        </w:r>
      </w:del>
      <w:del w:id="155" w:author="Sanchez,McKenzie  (HHSC)" w:date="2023-01-27T11:16:00Z">
        <w:r w:rsidRPr="00846342" w:rsidDel="009C0475">
          <w:delText>litation</w:delText>
        </w:r>
        <w:r w:rsidRPr="00583DDC" w:rsidDel="009C0475">
          <w:delText xml:space="preserve"> </w:delText>
        </w:r>
        <w:r w:rsidRPr="003647AA" w:rsidDel="009C0475">
          <w:delText>or in-home day habilitation</w:delText>
        </w:r>
      </w:del>
      <w:r w:rsidRPr="00583DDC">
        <w:t xml:space="preserve">. </w:t>
      </w:r>
      <w:r w:rsidRPr="00846342">
        <w:t xml:space="preserve">A program provider may submit a service claim for both occupational therapy and </w:t>
      </w:r>
      <w:ins w:id="156" w:author="Sanchez,McKenzie  (HHSC)" w:date="2023-01-27T11:17:00Z">
        <w:r w:rsidR="00F01DA9">
          <w:t xml:space="preserve">on-site individualized skills and socialization, off-site individualized skills and socialization, and in-home individualized skills and socialization </w:t>
        </w:r>
      </w:ins>
      <w:del w:id="157" w:author="Sanchez,McKenzie  (HHSC)" w:date="2023-01-27T11:17:00Z">
        <w:r w:rsidRPr="00846342" w:rsidDel="00F01DA9">
          <w:delText xml:space="preserve">day habilitation </w:delText>
        </w:r>
        <w:r w:rsidRPr="003647AA" w:rsidDel="00F01DA9">
          <w:delText>or in-home day habiliatation</w:delText>
        </w:r>
      </w:del>
      <w:r w:rsidRPr="003647AA">
        <w:t xml:space="preserve"> </w:t>
      </w:r>
      <w:r w:rsidRPr="00846342">
        <w:t xml:space="preserve">for the overlapping time period because billable activity for both </w:t>
      </w:r>
      <w:ins w:id="158" w:author="Sanchez,McKenzie  (HHSC)" w:date="2023-01-27T11:17:00Z">
        <w:r w:rsidR="00F01DA9">
          <w:t xml:space="preserve">on-site individualized skills and socialization, off-site individualized skills and socialization, and in-home individualized skills and socialization </w:t>
        </w:r>
      </w:ins>
      <w:del w:id="159" w:author="Sanchez,McKenzie  (HHSC)" w:date="2023-01-27T11:17:00Z">
        <w:r w:rsidRPr="00846342" w:rsidDel="00F01DA9">
          <w:delText xml:space="preserve">day habilitation </w:delText>
        </w:r>
        <w:r w:rsidRPr="003647AA" w:rsidDel="00F01DA9">
          <w:delText>or in-home day habilitation</w:delText>
        </w:r>
      </w:del>
      <w:r w:rsidRPr="003647AA">
        <w:t xml:space="preserve"> </w:t>
      </w:r>
      <w:r w:rsidRPr="00846342">
        <w:t>and occupational therapy was occurring at the same time for an individual who was assigned a LON 9.</w:t>
      </w:r>
    </w:p>
    <w:p w14:paraId="081CF1D4" w14:textId="47B4D95B" w:rsidR="007469F3" w:rsidRPr="007469F3" w:rsidRDefault="007469F3" w:rsidP="00D64454">
      <w:pPr>
        <w:pStyle w:val="LowerLetterList"/>
        <w:numPr>
          <w:ilvl w:val="1"/>
          <w:numId w:val="11"/>
        </w:numPr>
      </w:pPr>
      <w:r w:rsidRPr="00667477">
        <w:rPr>
          <w:rStyle w:val="Strong"/>
        </w:rPr>
        <w:t>Service</w:t>
      </w:r>
      <w:r>
        <w:t xml:space="preserve"> </w:t>
      </w:r>
      <w:r w:rsidRPr="00667477">
        <w:rPr>
          <w:rStyle w:val="Strong"/>
        </w:rPr>
        <w:t>Provider of Professional Therapies</w:t>
      </w:r>
      <w:r w:rsidR="001D09D6">
        <w:rPr>
          <w:rStyle w:val="Strong"/>
        </w:rPr>
        <w:br/>
      </w:r>
      <w:r w:rsidRPr="007469F3">
        <w:t>A</w:t>
      </w:r>
      <w:r>
        <w:t xml:space="preserve"> </w:t>
      </w:r>
      <w:r w:rsidRPr="007469F3">
        <w:t>service</w:t>
      </w:r>
      <w:r>
        <w:t xml:space="preserve"> </w:t>
      </w:r>
      <w:r w:rsidRPr="007469F3">
        <w:t>provider</w:t>
      </w:r>
      <w:r>
        <w:t xml:space="preserve"> </w:t>
      </w:r>
      <w:r w:rsidRPr="007469F3">
        <w:t>of</w:t>
      </w:r>
      <w:r>
        <w:t xml:space="preserve"> </w:t>
      </w:r>
      <w:r w:rsidRPr="007469F3">
        <w:t>professional</w:t>
      </w:r>
      <w:r>
        <w:t xml:space="preserve"> </w:t>
      </w:r>
      <w:r w:rsidRPr="007469F3">
        <w:t>therapies</w:t>
      </w:r>
      <w:r>
        <w:t xml:space="preserve"> </w:t>
      </w:r>
      <w:r w:rsidRPr="007469F3">
        <w:t>may</w:t>
      </w:r>
      <w:r>
        <w:t xml:space="preserve"> </w:t>
      </w:r>
      <w:r w:rsidRPr="007469F3">
        <w:t>provide</w:t>
      </w:r>
      <w:r>
        <w:t xml:space="preserve"> </w:t>
      </w:r>
      <w:r w:rsidRPr="007469F3">
        <w:t>a</w:t>
      </w:r>
      <w:r>
        <w:t xml:space="preserve"> </w:t>
      </w:r>
      <w:r w:rsidRPr="007469F3">
        <w:t>service</w:t>
      </w:r>
      <w:r>
        <w:t xml:space="preserve"> </w:t>
      </w:r>
      <w:r w:rsidRPr="007469F3">
        <w:t>to</w:t>
      </w:r>
      <w:r>
        <w:t xml:space="preserve"> </w:t>
      </w:r>
      <w:r w:rsidRPr="007469F3">
        <w:t>an</w:t>
      </w:r>
      <w:r>
        <w:t xml:space="preserve"> </w:t>
      </w:r>
      <w:r w:rsidRPr="007469F3">
        <w:t>individual</w:t>
      </w:r>
      <w:r>
        <w:t xml:space="preserve"> </w:t>
      </w:r>
      <w:r w:rsidRPr="007469F3">
        <w:t>at</w:t>
      </w:r>
      <w:r>
        <w:t xml:space="preserve"> </w:t>
      </w:r>
      <w:r w:rsidRPr="007469F3">
        <w:t>the</w:t>
      </w:r>
      <w:r>
        <w:t xml:space="preserve"> </w:t>
      </w:r>
      <w:r w:rsidRPr="007469F3">
        <w:t>same</w:t>
      </w:r>
      <w:r>
        <w:t xml:space="preserve"> </w:t>
      </w:r>
      <w:r w:rsidRPr="007469F3">
        <w:t>time</w:t>
      </w:r>
      <w:r>
        <w:t xml:space="preserve"> </w:t>
      </w:r>
      <w:r w:rsidRPr="007469F3">
        <w:t>a</w:t>
      </w:r>
      <w:r>
        <w:t xml:space="preserve"> </w:t>
      </w:r>
      <w:r w:rsidRPr="007469F3">
        <w:t>service</w:t>
      </w:r>
      <w:r>
        <w:t xml:space="preserve"> </w:t>
      </w:r>
      <w:r w:rsidRPr="007469F3">
        <w:t>provider</w:t>
      </w:r>
      <w:r>
        <w:t xml:space="preserve"> </w:t>
      </w:r>
      <w:r w:rsidRPr="007469F3">
        <w:t>of</w:t>
      </w:r>
      <w:r>
        <w:t xml:space="preserve"> </w:t>
      </w:r>
      <w:r w:rsidRPr="007469F3">
        <w:t>any</w:t>
      </w:r>
      <w:r>
        <w:t xml:space="preserve"> </w:t>
      </w:r>
      <w:r w:rsidRPr="007469F3">
        <w:t>other</w:t>
      </w:r>
      <w:r>
        <w:t xml:space="preserve"> </w:t>
      </w:r>
      <w:r w:rsidRPr="007469F3">
        <w:t>service</w:t>
      </w:r>
      <w:r>
        <w:t xml:space="preserve"> </w:t>
      </w:r>
      <w:r w:rsidRPr="007469F3">
        <w:t>component</w:t>
      </w:r>
      <w:r>
        <w:t xml:space="preserve"> </w:t>
      </w:r>
      <w:r w:rsidRPr="007469F3">
        <w:t>or</w:t>
      </w:r>
      <w:r>
        <w:t xml:space="preserve"> </w:t>
      </w:r>
      <w:r w:rsidRPr="007469F3">
        <w:t>subcomponent</w:t>
      </w:r>
      <w:r>
        <w:t xml:space="preserve"> </w:t>
      </w:r>
      <w:r w:rsidRPr="007469F3">
        <w:t>is</w:t>
      </w:r>
      <w:r>
        <w:t xml:space="preserve"> </w:t>
      </w:r>
      <w:r w:rsidRPr="007469F3">
        <w:t>providing</w:t>
      </w:r>
      <w:r>
        <w:t xml:space="preserve"> </w:t>
      </w:r>
      <w:r w:rsidRPr="007469F3">
        <w:t>a</w:t>
      </w:r>
      <w:r>
        <w:t xml:space="preserve"> </w:t>
      </w:r>
      <w:r w:rsidRPr="007469F3">
        <w:t>service</w:t>
      </w:r>
      <w:r>
        <w:t xml:space="preserve"> </w:t>
      </w:r>
      <w:r w:rsidRPr="007469F3">
        <w:t>to</w:t>
      </w:r>
      <w:r>
        <w:t xml:space="preserve"> </w:t>
      </w:r>
      <w:r w:rsidRPr="007469F3">
        <w:t>the</w:t>
      </w:r>
      <w:r>
        <w:t xml:space="preserve"> </w:t>
      </w:r>
      <w:r w:rsidRPr="007469F3">
        <w:t>same</w:t>
      </w:r>
      <w:r>
        <w:t xml:space="preserve"> </w:t>
      </w:r>
      <w:r w:rsidRPr="007469F3">
        <w:t>individual</w:t>
      </w:r>
      <w:r>
        <w:t xml:space="preserve"> </w:t>
      </w:r>
      <w:r w:rsidRPr="007469F3">
        <w:t>if:</w:t>
      </w:r>
    </w:p>
    <w:p w14:paraId="59760929" w14:textId="77777777" w:rsidR="007469F3" w:rsidRPr="007469F3" w:rsidRDefault="007469F3" w:rsidP="00D64454">
      <w:pPr>
        <w:pStyle w:val="LowerLetterList"/>
        <w:numPr>
          <w:ilvl w:val="2"/>
          <w:numId w:val="11"/>
        </w:numPr>
      </w:pPr>
      <w:r w:rsidRPr="007469F3">
        <w:t>the</w:t>
      </w:r>
      <w:r>
        <w:t xml:space="preserve"> </w:t>
      </w:r>
      <w:r w:rsidRPr="007469F3">
        <w:t>professional</w:t>
      </w:r>
      <w:r>
        <w:t xml:space="preserve"> </w:t>
      </w:r>
      <w:r w:rsidRPr="007469F3">
        <w:t>therapies</w:t>
      </w:r>
      <w:r>
        <w:t xml:space="preserve"> </w:t>
      </w:r>
      <w:r w:rsidRPr="007469F3">
        <w:t>activity</w:t>
      </w:r>
      <w:r>
        <w:t xml:space="preserve"> </w:t>
      </w:r>
      <w:r w:rsidRPr="007469F3">
        <w:t>is</w:t>
      </w:r>
      <w:r>
        <w:t xml:space="preserve"> </w:t>
      </w:r>
      <w:r w:rsidRPr="007469F3">
        <w:t>an</w:t>
      </w:r>
      <w:r>
        <w:t xml:space="preserve"> </w:t>
      </w:r>
      <w:r w:rsidRPr="007469F3">
        <w:t>assessment</w:t>
      </w:r>
      <w:r>
        <w:t xml:space="preserve"> </w:t>
      </w:r>
      <w:r w:rsidRPr="007469F3">
        <w:t>or</w:t>
      </w:r>
      <w:r>
        <w:t xml:space="preserve"> </w:t>
      </w:r>
      <w:r w:rsidRPr="007469F3">
        <w:t>observation</w:t>
      </w:r>
      <w:r>
        <w:t xml:space="preserve"> </w:t>
      </w:r>
      <w:r w:rsidRPr="007469F3">
        <w:t>of</w:t>
      </w:r>
      <w:r>
        <w:t xml:space="preserve"> </w:t>
      </w:r>
      <w:r w:rsidRPr="007469F3">
        <w:t>the</w:t>
      </w:r>
      <w:r>
        <w:t xml:space="preserve"> </w:t>
      </w:r>
      <w:r w:rsidRPr="007469F3">
        <w:t>individual;</w:t>
      </w:r>
      <w:r>
        <w:t xml:space="preserve"> </w:t>
      </w:r>
      <w:r w:rsidRPr="007469F3">
        <w:t>and</w:t>
      </w:r>
    </w:p>
    <w:p w14:paraId="1288E3F9" w14:textId="77777777" w:rsidR="008405C3" w:rsidRDefault="007469F3" w:rsidP="00D64454">
      <w:pPr>
        <w:pStyle w:val="LowerLetterList"/>
        <w:numPr>
          <w:ilvl w:val="2"/>
          <w:numId w:val="11"/>
        </w:numPr>
      </w:pPr>
      <w:r w:rsidRPr="007469F3">
        <w:t>the</w:t>
      </w:r>
      <w:r>
        <w:t xml:space="preserve"> </w:t>
      </w:r>
      <w:r w:rsidRPr="007469F3">
        <w:t>assessment</w:t>
      </w:r>
      <w:r>
        <w:t xml:space="preserve"> </w:t>
      </w:r>
      <w:r w:rsidRPr="007469F3">
        <w:t>or</w:t>
      </w:r>
      <w:r>
        <w:t xml:space="preserve"> </w:t>
      </w:r>
      <w:r w:rsidRPr="007469F3">
        <w:t>observation</w:t>
      </w:r>
      <w:r>
        <w:t xml:space="preserve"> </w:t>
      </w:r>
      <w:r w:rsidRPr="007469F3">
        <w:t>is</w:t>
      </w:r>
      <w:r>
        <w:t xml:space="preserve"> </w:t>
      </w:r>
      <w:r w:rsidRPr="007469F3">
        <w:t>actually</w:t>
      </w:r>
      <w:r>
        <w:t xml:space="preserve"> </w:t>
      </w:r>
      <w:r w:rsidRPr="007469F3">
        <w:t>occurring</w:t>
      </w:r>
      <w:r>
        <w:t xml:space="preserve"> </w:t>
      </w:r>
      <w:r w:rsidRPr="007469F3">
        <w:t>at</w:t>
      </w:r>
      <w:r>
        <w:t xml:space="preserve"> </w:t>
      </w:r>
      <w:r w:rsidRPr="007469F3">
        <w:t>the</w:t>
      </w:r>
      <w:r>
        <w:t xml:space="preserve"> </w:t>
      </w:r>
      <w:r w:rsidRPr="007469F3">
        <w:t>same</w:t>
      </w:r>
      <w:r>
        <w:t xml:space="preserve"> </w:t>
      </w:r>
      <w:r w:rsidRPr="007469F3">
        <w:t>time</w:t>
      </w:r>
      <w:r>
        <w:t xml:space="preserve"> </w:t>
      </w:r>
      <w:r w:rsidRPr="007469F3">
        <w:t>the</w:t>
      </w:r>
      <w:r>
        <w:t xml:space="preserve"> </w:t>
      </w:r>
      <w:r w:rsidRPr="007469F3">
        <w:t>other</w:t>
      </w:r>
      <w:r>
        <w:t xml:space="preserve"> </w:t>
      </w:r>
      <w:r w:rsidRPr="007469F3">
        <w:t>service</w:t>
      </w:r>
      <w:r>
        <w:t xml:space="preserve"> </w:t>
      </w:r>
      <w:r w:rsidRPr="007469F3">
        <w:t>component</w:t>
      </w:r>
      <w:r>
        <w:t xml:space="preserve"> </w:t>
      </w:r>
      <w:r w:rsidRPr="007469F3">
        <w:t>or</w:t>
      </w:r>
      <w:r>
        <w:t xml:space="preserve"> </w:t>
      </w:r>
      <w:r w:rsidRPr="007469F3">
        <w:t>subcomponent</w:t>
      </w:r>
      <w:r>
        <w:t xml:space="preserve"> </w:t>
      </w:r>
      <w:r w:rsidRPr="007469F3">
        <w:t>is</w:t>
      </w:r>
      <w:r>
        <w:t xml:space="preserve"> </w:t>
      </w:r>
      <w:r w:rsidRPr="007469F3">
        <w:t>being</w:t>
      </w:r>
      <w:r>
        <w:t xml:space="preserve"> </w:t>
      </w:r>
      <w:r w:rsidR="00667477">
        <w:t>provided</w:t>
      </w:r>
    </w:p>
    <w:p w14:paraId="29D96B74" w14:textId="372F6B4F" w:rsidR="008405C3" w:rsidRDefault="00667477" w:rsidP="008405C3">
      <w:pPr>
        <w:pStyle w:val="LowerLetterList"/>
        <w:numPr>
          <w:ilvl w:val="0"/>
          <w:numId w:val="0"/>
        </w:numPr>
        <w:ind w:left="1728"/>
      </w:pPr>
      <w:r w:rsidRPr="00667477">
        <w:rPr>
          <w:rStyle w:val="Strong"/>
        </w:rPr>
        <w:t>E</w:t>
      </w:r>
      <w:r w:rsidR="007469F3" w:rsidRPr="00667477">
        <w:rPr>
          <w:rStyle w:val="Strong"/>
        </w:rPr>
        <w:t>xample</w:t>
      </w:r>
      <w:r w:rsidR="007469F3" w:rsidRPr="007469F3">
        <w:t>:</w:t>
      </w:r>
      <w:r w:rsidR="001D09D6">
        <w:br/>
      </w:r>
      <w:r w:rsidR="007469F3" w:rsidRPr="007469F3">
        <w:t>An</w:t>
      </w:r>
      <w:r w:rsidR="007469F3">
        <w:t xml:space="preserve"> </w:t>
      </w:r>
      <w:r w:rsidR="007469F3" w:rsidRPr="007469F3">
        <w:t>occupational</w:t>
      </w:r>
      <w:r w:rsidR="007469F3">
        <w:t xml:space="preserve"> </w:t>
      </w:r>
      <w:r w:rsidR="007469F3" w:rsidRPr="007469F3">
        <w:t>therapist</w:t>
      </w:r>
      <w:r w:rsidR="007469F3">
        <w:t xml:space="preserve"> </w:t>
      </w:r>
      <w:r w:rsidR="007469F3" w:rsidRPr="007469F3">
        <w:t>observes</w:t>
      </w:r>
      <w:r w:rsidR="007469F3">
        <w:t xml:space="preserve"> </w:t>
      </w:r>
      <w:r w:rsidR="007469F3" w:rsidRPr="007469F3">
        <w:t>and</w:t>
      </w:r>
      <w:r w:rsidR="007469F3">
        <w:t xml:space="preserve"> </w:t>
      </w:r>
      <w:r w:rsidR="007469F3" w:rsidRPr="007469F3">
        <w:t>assesses</w:t>
      </w:r>
      <w:r w:rsidR="007469F3">
        <w:t xml:space="preserve"> </w:t>
      </w:r>
      <w:r w:rsidR="007469F3" w:rsidRPr="007469F3">
        <w:t>an</w:t>
      </w:r>
      <w:r w:rsidR="007469F3">
        <w:t xml:space="preserve"> </w:t>
      </w:r>
      <w:r w:rsidR="007469F3" w:rsidRPr="007469F3">
        <w:t>individual's</w:t>
      </w:r>
      <w:r w:rsidR="007469F3">
        <w:t xml:space="preserve"> </w:t>
      </w:r>
      <w:r w:rsidR="007469F3" w:rsidRPr="007469F3">
        <w:t>fine</w:t>
      </w:r>
      <w:r w:rsidR="007469F3">
        <w:t xml:space="preserve"> </w:t>
      </w:r>
      <w:r w:rsidR="007469F3" w:rsidRPr="007469F3">
        <w:t>motor</w:t>
      </w:r>
      <w:r w:rsidR="007469F3">
        <w:t xml:space="preserve"> </w:t>
      </w:r>
      <w:r w:rsidR="007469F3" w:rsidRPr="007469F3">
        <w:t>skills</w:t>
      </w:r>
      <w:r w:rsidR="007469F3">
        <w:t xml:space="preserve"> </w:t>
      </w:r>
      <w:r w:rsidR="007469F3" w:rsidRPr="007469F3">
        <w:t>while</w:t>
      </w:r>
      <w:r w:rsidR="007469F3">
        <w:t xml:space="preserve"> </w:t>
      </w:r>
      <w:r w:rsidR="007469F3" w:rsidRPr="007469F3">
        <w:t>the</w:t>
      </w:r>
      <w:r w:rsidR="007469F3">
        <w:t xml:space="preserve"> </w:t>
      </w:r>
      <w:r w:rsidR="007469F3" w:rsidRPr="007469F3">
        <w:t>individual</w:t>
      </w:r>
      <w:r w:rsidR="007469F3">
        <w:t xml:space="preserve"> </w:t>
      </w:r>
      <w:r w:rsidR="007469F3" w:rsidRPr="007469F3">
        <w:t>receives</w:t>
      </w:r>
      <w:r w:rsidR="007469F3">
        <w:t xml:space="preserve"> </w:t>
      </w:r>
      <w:ins w:id="160" w:author="Sanchez,McKenzie  (HHSC)" w:date="2023-01-27T11:17:00Z">
        <w:r w:rsidR="00F01DA9">
          <w:t>on-site individualized skills and socialization</w:t>
        </w:r>
        <w:r w:rsidR="009815B2">
          <w:t xml:space="preserve"> </w:t>
        </w:r>
      </w:ins>
      <w:del w:id="161" w:author="Sanchez,McKenzie  (HHSC)" w:date="2023-01-27T11:17:00Z">
        <w:r w:rsidR="007469F3" w:rsidRPr="007469F3" w:rsidDel="00F01DA9">
          <w:delText>day</w:delText>
        </w:r>
        <w:r w:rsidR="007469F3" w:rsidDel="00F01DA9">
          <w:delText xml:space="preserve"> </w:delText>
        </w:r>
        <w:r w:rsidR="007469F3" w:rsidRPr="007469F3" w:rsidDel="00F01DA9">
          <w:delText>habilitation</w:delText>
        </w:r>
        <w:r w:rsidR="007469F3" w:rsidDel="00F01DA9">
          <w:delText xml:space="preserve"> </w:delText>
        </w:r>
      </w:del>
      <w:r w:rsidR="007469F3" w:rsidRPr="007469F3">
        <w:t>services.</w:t>
      </w:r>
      <w:r w:rsidR="007469F3">
        <w:t xml:space="preserve"> </w:t>
      </w:r>
      <w:r w:rsidR="007469F3" w:rsidRPr="007469F3">
        <w:t>A</w:t>
      </w:r>
      <w:r w:rsidR="007469F3">
        <w:t xml:space="preserve"> </w:t>
      </w:r>
      <w:r w:rsidR="007469F3" w:rsidRPr="007469F3">
        <w:t>program</w:t>
      </w:r>
      <w:r w:rsidR="007469F3">
        <w:t xml:space="preserve"> </w:t>
      </w:r>
      <w:r w:rsidR="007469F3" w:rsidRPr="007469F3">
        <w:t>provider</w:t>
      </w:r>
      <w:r w:rsidR="007469F3">
        <w:t xml:space="preserve"> </w:t>
      </w:r>
      <w:r w:rsidR="007469F3" w:rsidRPr="007469F3">
        <w:t>may</w:t>
      </w:r>
      <w:r w:rsidR="007469F3">
        <w:t xml:space="preserve"> </w:t>
      </w:r>
      <w:r w:rsidR="007469F3" w:rsidRPr="007469F3">
        <w:t>submit</w:t>
      </w:r>
      <w:r w:rsidR="007469F3">
        <w:t xml:space="preserve"> </w:t>
      </w:r>
      <w:r w:rsidR="007469F3" w:rsidRPr="007469F3">
        <w:t>a</w:t>
      </w:r>
      <w:r w:rsidR="007469F3">
        <w:t xml:space="preserve"> </w:t>
      </w:r>
      <w:r w:rsidR="007469F3" w:rsidRPr="007469F3">
        <w:t>service</w:t>
      </w:r>
      <w:r w:rsidR="007469F3">
        <w:t xml:space="preserve"> </w:t>
      </w:r>
      <w:r w:rsidR="007469F3" w:rsidRPr="007469F3">
        <w:t>claim</w:t>
      </w:r>
      <w:r w:rsidR="007469F3">
        <w:t xml:space="preserve"> </w:t>
      </w:r>
      <w:r w:rsidR="007469F3" w:rsidRPr="007469F3">
        <w:t>for</w:t>
      </w:r>
      <w:r w:rsidR="007469F3">
        <w:t xml:space="preserve"> </w:t>
      </w:r>
      <w:r w:rsidR="007469F3" w:rsidRPr="007469F3">
        <w:t>both</w:t>
      </w:r>
      <w:r w:rsidR="007469F3">
        <w:t xml:space="preserve"> </w:t>
      </w:r>
      <w:r w:rsidR="007469F3" w:rsidRPr="007469F3">
        <w:t>occupational</w:t>
      </w:r>
      <w:r w:rsidR="007469F3">
        <w:t xml:space="preserve"> </w:t>
      </w:r>
      <w:r w:rsidR="007469F3" w:rsidRPr="007469F3">
        <w:t>therapy</w:t>
      </w:r>
      <w:r w:rsidR="007469F3">
        <w:t xml:space="preserve"> </w:t>
      </w:r>
      <w:r w:rsidR="007469F3" w:rsidRPr="007469F3">
        <w:t>and</w:t>
      </w:r>
      <w:r w:rsidR="007469F3">
        <w:t xml:space="preserve"> </w:t>
      </w:r>
      <w:ins w:id="162" w:author="Sanchez,McKenzie  (HHSC)" w:date="2023-01-27T11:18:00Z">
        <w:r w:rsidR="009815B2">
          <w:t xml:space="preserve">on-site individualized skills and </w:t>
        </w:r>
        <w:proofErr w:type="spellStart"/>
        <w:r w:rsidR="009815B2">
          <w:t>socialization</w:t>
        </w:r>
      </w:ins>
      <w:del w:id="163" w:author="Sanchez,McKenzie  (HHSC)" w:date="2023-01-27T11:18:00Z">
        <w:r w:rsidR="007469F3" w:rsidRPr="007469F3" w:rsidDel="009815B2">
          <w:delText>day</w:delText>
        </w:r>
        <w:r w:rsidR="007469F3" w:rsidDel="009815B2">
          <w:delText xml:space="preserve"> </w:delText>
        </w:r>
        <w:r w:rsidR="007469F3" w:rsidRPr="007469F3" w:rsidDel="009815B2">
          <w:delText>habilitation</w:delText>
        </w:r>
        <w:r w:rsidR="00D43208" w:rsidDel="009815B2">
          <w:delText xml:space="preserve"> </w:delText>
        </w:r>
      </w:del>
      <w:r w:rsidR="007469F3" w:rsidRPr="007469F3">
        <w:t>for</w:t>
      </w:r>
      <w:proofErr w:type="spellEnd"/>
      <w:r w:rsidR="007469F3">
        <w:t xml:space="preserve"> </w:t>
      </w:r>
      <w:r w:rsidR="007469F3" w:rsidRPr="007469F3">
        <w:t>the</w:t>
      </w:r>
      <w:r w:rsidR="007469F3">
        <w:t xml:space="preserve"> </w:t>
      </w:r>
      <w:r w:rsidR="007469F3" w:rsidRPr="007469F3">
        <w:t>overlapping</w:t>
      </w:r>
      <w:r w:rsidR="007469F3">
        <w:t xml:space="preserve"> </w:t>
      </w:r>
      <w:r w:rsidR="007469F3" w:rsidRPr="007469F3">
        <w:t>time</w:t>
      </w:r>
      <w:r w:rsidR="007469F3">
        <w:t xml:space="preserve"> </w:t>
      </w:r>
      <w:r w:rsidR="007469F3" w:rsidRPr="007469F3">
        <w:t>period</w:t>
      </w:r>
      <w:r w:rsidR="007469F3">
        <w:t xml:space="preserve"> </w:t>
      </w:r>
      <w:r w:rsidR="007469F3" w:rsidRPr="007469F3">
        <w:t>because</w:t>
      </w:r>
      <w:r w:rsidR="007469F3">
        <w:t xml:space="preserve"> </w:t>
      </w:r>
      <w:r w:rsidR="007469F3" w:rsidRPr="007469F3">
        <w:t>billable</w:t>
      </w:r>
      <w:r w:rsidR="007469F3">
        <w:t xml:space="preserve"> </w:t>
      </w:r>
      <w:r w:rsidR="007469F3" w:rsidRPr="007469F3">
        <w:t>activity</w:t>
      </w:r>
      <w:r w:rsidR="007469F3">
        <w:t xml:space="preserve"> </w:t>
      </w:r>
      <w:r w:rsidR="007469F3" w:rsidRPr="007469F3">
        <w:t>for</w:t>
      </w:r>
      <w:r w:rsidR="007469F3">
        <w:t xml:space="preserve"> </w:t>
      </w:r>
      <w:r w:rsidR="007469F3" w:rsidRPr="007469F3">
        <w:t>both</w:t>
      </w:r>
      <w:r w:rsidR="007469F3">
        <w:t xml:space="preserve"> </w:t>
      </w:r>
      <w:ins w:id="164" w:author="Sanchez,McKenzie  (HHSC)" w:date="2023-01-27T11:18:00Z">
        <w:r w:rsidR="009815B2">
          <w:t xml:space="preserve">on-site individualized skills and </w:t>
        </w:r>
        <w:proofErr w:type="spellStart"/>
        <w:r w:rsidR="009815B2">
          <w:t>socialization</w:t>
        </w:r>
      </w:ins>
      <w:del w:id="165" w:author="Sanchez,McKenzie  (HHSC)" w:date="2023-01-27T11:18:00Z">
        <w:r w:rsidR="007469F3" w:rsidRPr="007469F3" w:rsidDel="009815B2">
          <w:delText>day</w:delText>
        </w:r>
        <w:r w:rsidR="007469F3" w:rsidDel="009815B2">
          <w:delText xml:space="preserve"> </w:delText>
        </w:r>
        <w:r w:rsidR="007469F3" w:rsidRPr="007469F3" w:rsidDel="009815B2">
          <w:delText>habilitation</w:delText>
        </w:r>
        <w:r w:rsidR="00D43208" w:rsidDel="009815B2">
          <w:delText xml:space="preserve"> </w:delText>
        </w:r>
      </w:del>
      <w:r w:rsidR="007469F3" w:rsidRPr="007469F3">
        <w:t>and</w:t>
      </w:r>
      <w:proofErr w:type="spellEnd"/>
      <w:r w:rsidR="007469F3">
        <w:t xml:space="preserve"> </w:t>
      </w:r>
      <w:r w:rsidR="007469F3" w:rsidRPr="007469F3">
        <w:t>occupational</w:t>
      </w:r>
      <w:r w:rsidR="007469F3">
        <w:t xml:space="preserve"> </w:t>
      </w:r>
      <w:r w:rsidR="007469F3" w:rsidRPr="007469F3">
        <w:t>therapy</w:t>
      </w:r>
      <w:r w:rsidR="007469F3">
        <w:t xml:space="preserve"> </w:t>
      </w:r>
      <w:r w:rsidR="007469F3" w:rsidRPr="007469F3">
        <w:t>was</w:t>
      </w:r>
      <w:r w:rsidR="007469F3">
        <w:t xml:space="preserve"> </w:t>
      </w:r>
      <w:r w:rsidR="007469F3" w:rsidRPr="007469F3">
        <w:t>occurring</w:t>
      </w:r>
      <w:r w:rsidR="007469F3">
        <w:t xml:space="preserve"> </w:t>
      </w:r>
      <w:r w:rsidR="007469F3" w:rsidRPr="007469F3">
        <w:t>at</w:t>
      </w:r>
      <w:r w:rsidR="007469F3">
        <w:t xml:space="preserve"> </w:t>
      </w:r>
      <w:r w:rsidR="007469F3" w:rsidRPr="007469F3">
        <w:t>the</w:t>
      </w:r>
      <w:r w:rsidR="007469F3">
        <w:t xml:space="preserve"> </w:t>
      </w:r>
      <w:r w:rsidR="007469F3" w:rsidRPr="007469F3">
        <w:t>same</w:t>
      </w:r>
      <w:r w:rsidR="007469F3">
        <w:t xml:space="preserve"> </w:t>
      </w:r>
      <w:r>
        <w:t>time.</w:t>
      </w:r>
    </w:p>
    <w:p w14:paraId="62EB2123" w14:textId="642A4C1B" w:rsidR="008405C3" w:rsidRDefault="00175554" w:rsidP="008405C3">
      <w:pPr>
        <w:pStyle w:val="LowerLetterList"/>
        <w:numPr>
          <w:ilvl w:val="0"/>
          <w:numId w:val="0"/>
        </w:numPr>
        <w:ind w:left="1728"/>
      </w:pPr>
      <w:r w:rsidRPr="00175554">
        <w:rPr>
          <w:b/>
        </w:rPr>
        <w:t>Example</w:t>
      </w:r>
      <w:r w:rsidR="001D09D6">
        <w:rPr>
          <w:b/>
        </w:rPr>
        <w:t>:</w:t>
      </w:r>
      <w:r w:rsidR="001D09D6">
        <w:rPr>
          <w:b/>
        </w:rPr>
        <w:br/>
      </w:r>
      <w:r w:rsidRPr="00175554">
        <w:t xml:space="preserve">A physical therapist conducts range of motion exercises with an individual who is assigned a LON 1 while the individual receives </w:t>
      </w:r>
      <w:r w:rsidR="00B615B2" w:rsidRPr="00792E33">
        <w:t xml:space="preserve">in-home </w:t>
      </w:r>
      <w:ins w:id="166" w:author="Sanchez,McKenzie  (HHSC)" w:date="2023-01-27T11:18:00Z">
        <w:r w:rsidR="009815B2">
          <w:t xml:space="preserve">individualized skills and socialization </w:t>
        </w:r>
      </w:ins>
      <w:del w:id="167" w:author="Sanchez,McKenzie  (HHSC)" w:date="2023-01-27T11:18:00Z">
        <w:r w:rsidR="00B615B2" w:rsidRPr="00792E33" w:rsidDel="009815B2">
          <w:delText>day habilitation</w:delText>
        </w:r>
        <w:r w:rsidR="00FE3F60" w:rsidRPr="00792E33" w:rsidDel="009815B2">
          <w:delText xml:space="preserve"> </w:delText>
        </w:r>
      </w:del>
      <w:r w:rsidRPr="00175554">
        <w:t xml:space="preserve">services. </w:t>
      </w:r>
      <w:r w:rsidRPr="00175554">
        <w:lastRenderedPageBreak/>
        <w:t xml:space="preserve">A program provider may not submit a service claim for both physical therapy and </w:t>
      </w:r>
      <w:r w:rsidR="002D4077" w:rsidRPr="00792E33">
        <w:t xml:space="preserve">in-home </w:t>
      </w:r>
      <w:ins w:id="168" w:author="Sanchez,McKenzie  (HHSC)" w:date="2023-01-27T11:18:00Z">
        <w:r w:rsidR="009815B2">
          <w:t>individualized skills and socialization</w:t>
        </w:r>
      </w:ins>
      <w:del w:id="169" w:author="Sanchez,McKenzie  (HHSC)" w:date="2023-01-27T11:18:00Z">
        <w:r w:rsidR="002D4077" w:rsidRPr="00792E33" w:rsidDel="009815B2">
          <w:delText>day habilitation</w:delText>
        </w:r>
      </w:del>
      <w:r w:rsidRPr="00FE3F60">
        <w:t xml:space="preserve"> </w:t>
      </w:r>
      <w:r w:rsidRPr="00175554">
        <w:t>for the overlapping time period because the physical therapy activities were not an assessment or observation of the individual.</w:t>
      </w:r>
    </w:p>
    <w:p w14:paraId="67509C1F" w14:textId="602274E5" w:rsidR="00667477" w:rsidRDefault="007469F3" w:rsidP="008405C3">
      <w:pPr>
        <w:pStyle w:val="LowerLetterList"/>
        <w:numPr>
          <w:ilvl w:val="0"/>
          <w:numId w:val="0"/>
        </w:numPr>
        <w:ind w:left="1728"/>
      </w:pPr>
      <w:r w:rsidRPr="00667477">
        <w:rPr>
          <w:rStyle w:val="Strong"/>
        </w:rPr>
        <w:t>Example</w:t>
      </w:r>
      <w:r w:rsidRPr="007469F3">
        <w:t>:</w:t>
      </w:r>
      <w:r w:rsidR="001D09D6">
        <w:br/>
      </w:r>
      <w:r w:rsidRPr="007469F3">
        <w:t>An</w:t>
      </w:r>
      <w:r>
        <w:t xml:space="preserve"> </w:t>
      </w:r>
      <w:r w:rsidRPr="007469F3">
        <w:t>individual</w:t>
      </w:r>
      <w:r>
        <w:t xml:space="preserve"> </w:t>
      </w:r>
      <w:r w:rsidRPr="007469F3">
        <w:t>receives</w:t>
      </w:r>
      <w:r>
        <w:t xml:space="preserve"> </w:t>
      </w:r>
      <w:ins w:id="170" w:author="Sanchez,McKenzie  (HHSC)" w:date="2023-01-27T11:19:00Z">
        <w:r w:rsidR="00F55317">
          <w:t>on-site individualized skills and socialization</w:t>
        </w:r>
      </w:ins>
      <w:del w:id="171" w:author="Sanchez,McKenzie  (HHSC)" w:date="2023-01-27T11:19:00Z">
        <w:r w:rsidRPr="007469F3" w:rsidDel="00F55317">
          <w:delText>day</w:delText>
        </w:r>
        <w:r w:rsidDel="00F55317">
          <w:delText xml:space="preserve"> </w:delText>
        </w:r>
        <w:r w:rsidRPr="007469F3" w:rsidDel="00F55317">
          <w:delText>habilitation</w:delText>
        </w:r>
      </w:del>
      <w:r>
        <w:t xml:space="preserve"> </w:t>
      </w:r>
      <w:r w:rsidRPr="007469F3">
        <w:t>from</w:t>
      </w:r>
      <w:r>
        <w:t xml:space="preserve"> </w:t>
      </w:r>
      <w:r w:rsidRPr="007469F3">
        <w:t>8:00</w:t>
      </w:r>
      <w:r>
        <w:t xml:space="preserve"> </w:t>
      </w:r>
      <w:r w:rsidRPr="007469F3">
        <w:t>a.m.-9:00</w:t>
      </w:r>
      <w:r>
        <w:t xml:space="preserve"> </w:t>
      </w:r>
      <w:r w:rsidRPr="007469F3">
        <w:t>a.m.</w:t>
      </w:r>
      <w:r>
        <w:t xml:space="preserve"> </w:t>
      </w:r>
      <w:r w:rsidRPr="007469F3">
        <w:t>A</w:t>
      </w:r>
      <w:r>
        <w:t xml:space="preserve"> </w:t>
      </w:r>
      <w:r w:rsidRPr="007469F3">
        <w:t>speech</w:t>
      </w:r>
      <w:r>
        <w:t xml:space="preserve"> </w:t>
      </w:r>
      <w:r w:rsidRPr="007469F3">
        <w:t>therapist</w:t>
      </w:r>
      <w:r>
        <w:t xml:space="preserve"> </w:t>
      </w:r>
      <w:r w:rsidRPr="007469F3">
        <w:t>provides</w:t>
      </w:r>
      <w:r>
        <w:t xml:space="preserve"> </w:t>
      </w:r>
      <w:r w:rsidRPr="007469F3">
        <w:t>speech</w:t>
      </w:r>
      <w:r>
        <w:t xml:space="preserve"> </w:t>
      </w:r>
      <w:r w:rsidRPr="007469F3">
        <w:t>therapy</w:t>
      </w:r>
      <w:r>
        <w:t xml:space="preserve"> </w:t>
      </w:r>
      <w:r w:rsidRPr="007469F3">
        <w:t>to</w:t>
      </w:r>
      <w:r>
        <w:t xml:space="preserve"> </w:t>
      </w:r>
      <w:r w:rsidRPr="007469F3">
        <w:t>an</w:t>
      </w:r>
      <w:r>
        <w:t xml:space="preserve"> </w:t>
      </w:r>
      <w:r w:rsidRPr="007469F3">
        <w:t>individual</w:t>
      </w:r>
      <w:r>
        <w:t xml:space="preserve"> </w:t>
      </w:r>
      <w:r w:rsidRPr="007469F3">
        <w:t>at</w:t>
      </w:r>
      <w:r>
        <w:t xml:space="preserve"> </w:t>
      </w:r>
      <w:r w:rsidRPr="007469F3">
        <w:t>the</w:t>
      </w:r>
      <w:r>
        <w:t xml:space="preserve"> </w:t>
      </w:r>
      <w:ins w:id="172" w:author="Sanchez,McKenzie  (HHSC)" w:date="2023-01-27T11:20:00Z">
        <w:r w:rsidR="00CC257C">
          <w:t>on-site individualized skills and socialization</w:t>
        </w:r>
      </w:ins>
      <w:del w:id="173" w:author="Sanchez,McKenzie  (HHSC)" w:date="2023-01-27T11:20:00Z">
        <w:r w:rsidRPr="007469F3" w:rsidDel="00CC257C">
          <w:delText>day</w:delText>
        </w:r>
        <w:r w:rsidDel="00CC257C">
          <w:delText xml:space="preserve"> </w:delText>
        </w:r>
        <w:r w:rsidRPr="007469F3" w:rsidDel="00CC257C">
          <w:delText>habi</w:delText>
        </w:r>
      </w:del>
      <w:del w:id="174" w:author="Sanchez,McKenzie  (HHSC)" w:date="2023-01-27T11:19:00Z">
        <w:r w:rsidRPr="007469F3" w:rsidDel="00CC257C">
          <w:delText>litation</w:delText>
        </w:r>
      </w:del>
      <w:r>
        <w:t xml:space="preserve"> </w:t>
      </w:r>
      <w:r w:rsidRPr="007469F3">
        <w:t>site</w:t>
      </w:r>
      <w:r>
        <w:t xml:space="preserve"> </w:t>
      </w:r>
      <w:r w:rsidRPr="007469F3">
        <w:t>from</w:t>
      </w:r>
      <w:r>
        <w:t xml:space="preserve"> </w:t>
      </w:r>
      <w:r w:rsidRPr="007469F3">
        <w:t>9:00</w:t>
      </w:r>
      <w:r>
        <w:t xml:space="preserve"> </w:t>
      </w:r>
      <w:r w:rsidRPr="007469F3">
        <w:t>a.m.-10:00</w:t>
      </w:r>
      <w:r>
        <w:t xml:space="preserve"> </w:t>
      </w:r>
      <w:r w:rsidRPr="007469F3">
        <w:t>a.m.,</w:t>
      </w:r>
      <w:r>
        <w:t xml:space="preserve"> </w:t>
      </w:r>
      <w:r w:rsidRPr="007469F3">
        <w:t>but</w:t>
      </w:r>
      <w:r>
        <w:t xml:space="preserve"> </w:t>
      </w:r>
      <w:r w:rsidRPr="007469F3">
        <w:t>the</w:t>
      </w:r>
      <w:r>
        <w:t xml:space="preserve"> </w:t>
      </w:r>
      <w:r w:rsidRPr="007469F3">
        <w:t>individual</w:t>
      </w:r>
      <w:r>
        <w:t xml:space="preserve"> </w:t>
      </w:r>
      <w:r w:rsidRPr="007469F3">
        <w:t>is</w:t>
      </w:r>
      <w:r>
        <w:t xml:space="preserve"> </w:t>
      </w:r>
      <w:r w:rsidRPr="007469F3">
        <w:t>unable</w:t>
      </w:r>
      <w:r>
        <w:t xml:space="preserve"> </w:t>
      </w:r>
      <w:r w:rsidRPr="007469F3">
        <w:t>to</w:t>
      </w:r>
      <w:r>
        <w:t xml:space="preserve"> </w:t>
      </w:r>
      <w:r w:rsidRPr="007469F3">
        <w:t>participate</w:t>
      </w:r>
      <w:r>
        <w:t xml:space="preserve"> </w:t>
      </w:r>
      <w:r w:rsidRPr="007469F3">
        <w:t>in</w:t>
      </w:r>
      <w:r>
        <w:t xml:space="preserve"> </w:t>
      </w:r>
      <w:r w:rsidRPr="007469F3">
        <w:t>the</w:t>
      </w:r>
      <w:r>
        <w:t xml:space="preserve"> </w:t>
      </w:r>
      <w:ins w:id="175" w:author="Sanchez,McKenzie  (HHSC)" w:date="2023-01-27T11:24:00Z">
        <w:r w:rsidR="00434274">
          <w:t>on-site indivi</w:t>
        </w:r>
        <w:r w:rsidR="00B3121A">
          <w:t>dualized skills and socialization</w:t>
        </w:r>
      </w:ins>
      <w:del w:id="176" w:author="Sanchez,McKenzie  (HHSC)" w:date="2023-01-27T11:24:00Z">
        <w:r w:rsidRPr="007469F3" w:rsidDel="00434274">
          <w:delText>day</w:delText>
        </w:r>
        <w:r w:rsidDel="00434274">
          <w:delText xml:space="preserve"> </w:delText>
        </w:r>
        <w:r w:rsidRPr="007469F3" w:rsidDel="00434274">
          <w:delText>habilitation</w:delText>
        </w:r>
      </w:del>
      <w:r>
        <w:t xml:space="preserve"> </w:t>
      </w:r>
      <w:r w:rsidRPr="007469F3">
        <w:t>activities</w:t>
      </w:r>
      <w:r>
        <w:t xml:space="preserve"> </w:t>
      </w:r>
      <w:r w:rsidRPr="007469F3">
        <w:t>while</w:t>
      </w:r>
      <w:r>
        <w:t xml:space="preserve"> </w:t>
      </w:r>
      <w:r w:rsidRPr="007469F3">
        <w:t>the</w:t>
      </w:r>
      <w:r>
        <w:t xml:space="preserve"> </w:t>
      </w:r>
      <w:r w:rsidRPr="007469F3">
        <w:t>therapy</w:t>
      </w:r>
      <w:r>
        <w:t xml:space="preserve"> </w:t>
      </w:r>
      <w:r w:rsidRPr="007469F3">
        <w:t>is</w:t>
      </w:r>
      <w:r>
        <w:t xml:space="preserve"> </w:t>
      </w:r>
      <w:r w:rsidRPr="007469F3">
        <w:t>provided.</w:t>
      </w:r>
      <w:r>
        <w:t xml:space="preserve"> </w:t>
      </w:r>
      <w:r w:rsidRPr="007469F3">
        <w:t>The</w:t>
      </w:r>
      <w:r>
        <w:t xml:space="preserve"> </w:t>
      </w:r>
      <w:r w:rsidRPr="007469F3">
        <w:t>individual</w:t>
      </w:r>
      <w:r>
        <w:t xml:space="preserve"> </w:t>
      </w:r>
      <w:r w:rsidRPr="007469F3">
        <w:t>receives</w:t>
      </w:r>
      <w:r>
        <w:t xml:space="preserve"> </w:t>
      </w:r>
      <w:ins w:id="177" w:author="Sanchez,McKenzie  (HHSC)" w:date="2023-01-27T11:24:00Z">
        <w:r w:rsidR="00B3121A">
          <w:t>on-site individualized skills and socialization</w:t>
        </w:r>
      </w:ins>
      <w:del w:id="178" w:author="Sanchez,McKenzie  (HHSC)" w:date="2023-01-27T11:24:00Z">
        <w:r w:rsidRPr="007469F3" w:rsidDel="00B3121A">
          <w:delText>day</w:delText>
        </w:r>
        <w:r w:rsidDel="00B3121A">
          <w:delText xml:space="preserve"> </w:delText>
        </w:r>
        <w:r w:rsidRPr="007469F3" w:rsidDel="00B3121A">
          <w:delText>habilitation</w:delText>
        </w:r>
      </w:del>
      <w:r>
        <w:t xml:space="preserve"> </w:t>
      </w:r>
      <w:r w:rsidRPr="007469F3">
        <w:t>again</w:t>
      </w:r>
      <w:r>
        <w:t xml:space="preserve"> </w:t>
      </w:r>
      <w:r w:rsidRPr="007469F3">
        <w:t>from</w:t>
      </w:r>
      <w:r>
        <w:t xml:space="preserve"> </w:t>
      </w:r>
      <w:r w:rsidRPr="007469F3">
        <w:t>10:00</w:t>
      </w:r>
      <w:r>
        <w:t xml:space="preserve"> </w:t>
      </w:r>
      <w:r w:rsidRPr="007469F3">
        <w:t>a.m.-11:00</w:t>
      </w:r>
      <w:r>
        <w:t xml:space="preserve"> </w:t>
      </w:r>
      <w:r w:rsidRPr="007469F3">
        <w:t>a.m.</w:t>
      </w:r>
      <w:r>
        <w:t xml:space="preserve"> </w:t>
      </w:r>
      <w:r w:rsidRPr="007469F3">
        <w:t>A</w:t>
      </w:r>
      <w:r>
        <w:t xml:space="preserve"> </w:t>
      </w:r>
      <w:r w:rsidRPr="007469F3">
        <w:t>program</w:t>
      </w:r>
      <w:r>
        <w:t xml:space="preserve"> </w:t>
      </w:r>
      <w:r w:rsidRPr="007469F3">
        <w:t>provider</w:t>
      </w:r>
      <w:r>
        <w:t xml:space="preserve"> </w:t>
      </w:r>
      <w:r w:rsidRPr="007469F3">
        <w:t>may</w:t>
      </w:r>
      <w:r>
        <w:t xml:space="preserve"> </w:t>
      </w:r>
      <w:r w:rsidRPr="007469F3">
        <w:t>submit</w:t>
      </w:r>
      <w:r>
        <w:t xml:space="preserve"> </w:t>
      </w:r>
      <w:r w:rsidRPr="007469F3">
        <w:t>a</w:t>
      </w:r>
      <w:r>
        <w:t xml:space="preserve"> </w:t>
      </w:r>
      <w:r w:rsidRPr="007469F3">
        <w:t>service</w:t>
      </w:r>
      <w:r>
        <w:t xml:space="preserve"> </w:t>
      </w:r>
      <w:r w:rsidRPr="007469F3">
        <w:t>claim</w:t>
      </w:r>
      <w:r>
        <w:t xml:space="preserve"> </w:t>
      </w:r>
      <w:r w:rsidRPr="007469F3">
        <w:t>of</w:t>
      </w:r>
      <w:r>
        <w:t xml:space="preserve"> </w:t>
      </w:r>
      <w:r w:rsidRPr="007469F3">
        <w:t>speech</w:t>
      </w:r>
      <w:r>
        <w:t xml:space="preserve"> </w:t>
      </w:r>
      <w:r w:rsidRPr="007469F3">
        <w:t>therapy</w:t>
      </w:r>
      <w:r>
        <w:t xml:space="preserve"> </w:t>
      </w:r>
      <w:r w:rsidRPr="007469F3">
        <w:t>for</w:t>
      </w:r>
      <w:r>
        <w:t xml:space="preserve"> </w:t>
      </w:r>
      <w:r w:rsidR="00175554">
        <w:t xml:space="preserve">the </w:t>
      </w:r>
      <w:r w:rsidRPr="007469F3">
        <w:t>time</w:t>
      </w:r>
      <w:r>
        <w:t xml:space="preserve"> </w:t>
      </w:r>
      <w:r w:rsidRPr="007469F3">
        <w:t>period,</w:t>
      </w:r>
      <w:r>
        <w:t xml:space="preserve"> </w:t>
      </w:r>
      <w:r w:rsidR="00C90E6C" w:rsidRPr="00814162">
        <w:t>from 9:00 a.m.-10:00 a.m. (</w:t>
      </w:r>
      <w:ins w:id="179" w:author="Sanchez,McKenzie  (HHSC)" w:date="2023-01-27T11:25:00Z">
        <w:r w:rsidR="00EF12FA">
          <w:t>one</w:t>
        </w:r>
      </w:ins>
      <w:del w:id="180" w:author="Sanchez,McKenzie  (HHSC)" w:date="2023-01-27T11:25:00Z">
        <w:r w:rsidR="00C90E6C" w:rsidRPr="00814162" w:rsidDel="00EF12FA">
          <w:delText>four</w:delText>
        </w:r>
      </w:del>
      <w:r w:rsidR="00C90E6C" w:rsidRPr="00814162">
        <w:t xml:space="preserve"> unit</w:t>
      </w:r>
      <w:del w:id="181" w:author="Sanchez,McKenzie  (HHSC)" w:date="2023-01-27T11:25:00Z">
        <w:r w:rsidR="00C90E6C" w:rsidRPr="00814162" w:rsidDel="005E2943">
          <w:delText>s</w:delText>
        </w:r>
      </w:del>
      <w:r w:rsidR="00C90E6C" w:rsidRPr="00814162">
        <w:t xml:space="preserve">) and for </w:t>
      </w:r>
      <w:ins w:id="182" w:author="Sanchez,McKenzie  (HHSC)" w:date="2023-01-27T11:25:00Z">
        <w:r w:rsidR="00EF12FA">
          <w:t>on-site individualized skills and socialization</w:t>
        </w:r>
      </w:ins>
      <w:del w:id="183" w:author="Sanchez,McKenzie  (HHSC)" w:date="2023-01-27T11:25:00Z">
        <w:r w:rsidR="00C90E6C" w:rsidRPr="00814162" w:rsidDel="00EF12FA">
          <w:delText>day habilitation</w:delText>
        </w:r>
      </w:del>
      <w:r w:rsidR="00C90E6C" w:rsidRPr="00814162">
        <w:t xml:space="preserve"> for the time periods from 8:00 a.m. 9:00 a.m. and 10:00 a.m.-11:00 a.m. (</w:t>
      </w:r>
      <w:ins w:id="184" w:author="Sanchez,McKenzie  (HHSC)" w:date="2023-01-27T11:25:00Z">
        <w:r w:rsidR="00EF12FA">
          <w:t>two</w:t>
        </w:r>
      </w:ins>
      <w:del w:id="185" w:author="Sanchez,McKenzie  (HHSC)" w:date="2023-01-27T11:25:00Z">
        <w:r w:rsidR="00C90E6C" w:rsidRPr="00814162" w:rsidDel="00EF12FA">
          <w:delText>.25</w:delText>
        </w:r>
      </w:del>
      <w:r w:rsidR="00C90E6C" w:rsidRPr="00814162">
        <w:t xml:space="preserve"> units)</w:t>
      </w:r>
      <w:r w:rsidR="00C90E6C">
        <w:t>.</w:t>
      </w:r>
    </w:p>
    <w:p w14:paraId="128ACA47" w14:textId="2BE865F4" w:rsidR="00667477" w:rsidRPr="00EA0BD9" w:rsidRDefault="007469F3" w:rsidP="00B24B41">
      <w:pPr>
        <w:pStyle w:val="LowerLetterList"/>
        <w:numPr>
          <w:ilvl w:val="1"/>
          <w:numId w:val="125"/>
        </w:numPr>
      </w:pPr>
      <w:r w:rsidRPr="00EA0BD9">
        <w:rPr>
          <w:rStyle w:val="Strong"/>
        </w:rPr>
        <w:t>Service Provider of Respite</w:t>
      </w:r>
      <w:r w:rsidR="002D4077" w:rsidRPr="00EA0BD9">
        <w:rPr>
          <w:rStyle w:val="Strong"/>
        </w:rPr>
        <w:t xml:space="preserve"> and In-Home </w:t>
      </w:r>
      <w:r w:rsidR="002D4077" w:rsidRPr="005F6CC5">
        <w:rPr>
          <w:rStyle w:val="Strong"/>
        </w:rPr>
        <w:t>Respite</w:t>
      </w:r>
      <w:r w:rsidR="001D09D6" w:rsidRPr="00EA0BD9">
        <w:br/>
      </w:r>
      <w:r w:rsidRPr="00EA0BD9">
        <w:t xml:space="preserve">A service provider of respite </w:t>
      </w:r>
      <w:r w:rsidR="002D4077" w:rsidRPr="00EA0BD9">
        <w:t xml:space="preserve">or in-home respite </w:t>
      </w:r>
      <w:r w:rsidRPr="00EA0BD9">
        <w:t>may provide a service to an individual at the same time a service provider of professional therapies, registered nursing, licensed vocational nursing, specialized registered nursing, specialized licensed vocational nursing</w:t>
      </w:r>
      <w:r w:rsidR="00D43379">
        <w:t xml:space="preserve">, </w:t>
      </w:r>
      <w:ins w:id="186" w:author="Sanchez,McKenzie  (HHSC)" w:date="2023-01-27T11:26:00Z">
        <w:r w:rsidR="00E66F8F">
          <w:t>on-site individualized skills and socialization, off-site individualized skills and socialization, and in-home individualized skills and socialization</w:t>
        </w:r>
        <w:r w:rsidR="0087731F">
          <w:t>,</w:t>
        </w:r>
        <w:r w:rsidR="00E66F8F">
          <w:t xml:space="preserve"> </w:t>
        </w:r>
      </w:ins>
      <w:del w:id="187" w:author="Sanchez,McKenzie  (HHSC)" w:date="2023-01-27T11:26:00Z">
        <w:r w:rsidR="00D43379" w:rsidDel="00E66F8F">
          <w:delText>day habilitation</w:delText>
        </w:r>
        <w:r w:rsidR="005D1B2B" w:rsidDel="00E66F8F">
          <w:delText xml:space="preserve">, </w:delText>
        </w:r>
        <w:r w:rsidR="00D43379" w:rsidDel="00E66F8F">
          <w:delText>in-home day habilitation,</w:delText>
        </w:r>
      </w:del>
      <w:r w:rsidR="00D43379">
        <w:t xml:space="preserve"> employment assistance</w:t>
      </w:r>
      <w:r w:rsidR="005D1B2B">
        <w:t xml:space="preserve">, </w:t>
      </w:r>
      <w:r w:rsidRPr="00EA0BD9">
        <w:t>or supported employment provides a service to the same individual.</w:t>
      </w:r>
    </w:p>
    <w:p w14:paraId="28E097D9" w14:textId="28C47B08" w:rsidR="00277CE6" w:rsidRPr="00EA0BD9" w:rsidRDefault="007469F3" w:rsidP="00B24B41">
      <w:pPr>
        <w:pStyle w:val="LowerLetterList"/>
        <w:numPr>
          <w:ilvl w:val="1"/>
          <w:numId w:val="125"/>
        </w:numPr>
      </w:pPr>
      <w:r w:rsidRPr="00EA0BD9">
        <w:rPr>
          <w:rStyle w:val="Strong"/>
        </w:rPr>
        <w:t xml:space="preserve">Service </w:t>
      </w:r>
      <w:r w:rsidRPr="005F6CC5">
        <w:rPr>
          <w:rStyle w:val="Strong"/>
        </w:rPr>
        <w:t>Provider</w:t>
      </w:r>
      <w:r w:rsidRPr="00EA0BD9">
        <w:rPr>
          <w:rStyle w:val="Strong"/>
        </w:rPr>
        <w:t xml:space="preserve"> of Transportation as a Community Support Activity</w:t>
      </w:r>
      <w:r w:rsidR="001D09D6" w:rsidRPr="00EA0BD9">
        <w:br/>
      </w:r>
      <w:r w:rsidRPr="00EA0BD9">
        <w:t>A service provider of transportation as a community support activity may perform a</w:t>
      </w:r>
      <w:r w:rsidR="003347C0">
        <w:t>n in person</w:t>
      </w:r>
      <w:r w:rsidRPr="00EA0BD9">
        <w:t xml:space="preserve"> service for an individual at the same time a service provider of professional therapies, registered nursing, licensed vocational nursing, specialized registered nursing, specialized licensed vocational nursing, and Community First Choice Personal Assistance Services/Habilitation (CFC PAS/HAB) provides a service to the same individual.</w:t>
      </w:r>
    </w:p>
    <w:p w14:paraId="449E6D3B" w14:textId="210BC35D" w:rsidR="007469F3" w:rsidRPr="007469F3" w:rsidRDefault="007469F3" w:rsidP="001D09D6">
      <w:pPr>
        <w:pStyle w:val="LowerLetterList"/>
      </w:pPr>
      <w:r w:rsidRPr="00277CE6">
        <w:rPr>
          <w:rStyle w:val="Strong"/>
        </w:rPr>
        <w:t>Multiple</w:t>
      </w:r>
      <w:r>
        <w:t xml:space="preserve"> </w:t>
      </w:r>
      <w:r w:rsidRPr="00277CE6">
        <w:rPr>
          <w:rStyle w:val="Strong"/>
        </w:rPr>
        <w:t xml:space="preserve">Service Providers of the Same Service Component or Subcomponent with a </w:t>
      </w:r>
      <w:r w:rsidR="00587CB1">
        <w:rPr>
          <w:rStyle w:val="Strong"/>
        </w:rPr>
        <w:t>Hourly</w:t>
      </w:r>
      <w:r w:rsidRPr="00277CE6">
        <w:rPr>
          <w:rStyle w:val="Strong"/>
        </w:rPr>
        <w:t xml:space="preserve"> Unit of Service</w:t>
      </w:r>
      <w:r w:rsidR="001D09D6">
        <w:rPr>
          <w:rStyle w:val="Strong"/>
        </w:rPr>
        <w:br/>
      </w:r>
      <w:r w:rsidRPr="007469F3">
        <w:lastRenderedPageBreak/>
        <w:t>Multiple</w:t>
      </w:r>
      <w:r>
        <w:t xml:space="preserve"> </w:t>
      </w:r>
      <w:r w:rsidRPr="007469F3">
        <w:t>service</w:t>
      </w:r>
      <w:r>
        <w:t xml:space="preserve"> </w:t>
      </w:r>
      <w:r w:rsidRPr="007469F3">
        <w:t>providers</w:t>
      </w:r>
      <w:r>
        <w:t xml:space="preserve"> </w:t>
      </w:r>
      <w:r w:rsidRPr="007469F3">
        <w:t>of</w:t>
      </w:r>
      <w:r>
        <w:t xml:space="preserve"> </w:t>
      </w:r>
      <w:r w:rsidRPr="007469F3">
        <w:t>the</w:t>
      </w:r>
      <w:r>
        <w:t xml:space="preserve"> </w:t>
      </w:r>
      <w:r w:rsidRPr="007469F3">
        <w:t>same</w:t>
      </w:r>
      <w:r>
        <w:t xml:space="preserve"> </w:t>
      </w:r>
      <w:r w:rsidRPr="007469F3">
        <w:t>service</w:t>
      </w:r>
      <w:r>
        <w:t xml:space="preserve"> </w:t>
      </w:r>
      <w:r w:rsidRPr="007469F3">
        <w:t>component</w:t>
      </w:r>
      <w:r>
        <w:t xml:space="preserve"> </w:t>
      </w:r>
      <w:r w:rsidRPr="007469F3">
        <w:t>or</w:t>
      </w:r>
      <w:r>
        <w:t xml:space="preserve"> </w:t>
      </w:r>
      <w:r w:rsidRPr="007469F3">
        <w:t>subcomponent</w:t>
      </w:r>
      <w:r>
        <w:t xml:space="preserve"> </w:t>
      </w:r>
      <w:r w:rsidRPr="007469F3">
        <w:t>with</w:t>
      </w:r>
      <w:r>
        <w:t xml:space="preserve"> </w:t>
      </w:r>
      <w:r w:rsidRPr="007469F3">
        <w:t>a</w:t>
      </w:r>
      <w:r>
        <w:t xml:space="preserve"> </w:t>
      </w:r>
      <w:r w:rsidR="00587CB1">
        <w:t>hourly</w:t>
      </w:r>
      <w:r>
        <w:t xml:space="preserve"> </w:t>
      </w:r>
      <w:r w:rsidRPr="007469F3">
        <w:t>unit</w:t>
      </w:r>
      <w:r>
        <w:t xml:space="preserve"> </w:t>
      </w:r>
      <w:r w:rsidRPr="007469F3">
        <w:t>of</w:t>
      </w:r>
      <w:r>
        <w:t xml:space="preserve"> </w:t>
      </w:r>
      <w:r w:rsidRPr="007469F3">
        <w:t>service,</w:t>
      </w:r>
      <w:r>
        <w:t xml:space="preserve"> </w:t>
      </w:r>
      <w:r w:rsidRPr="007469F3">
        <w:t>as</w:t>
      </w:r>
      <w:r>
        <w:t xml:space="preserve"> </w:t>
      </w:r>
      <w:r w:rsidRPr="007469F3">
        <w:t>listed</w:t>
      </w:r>
      <w:r>
        <w:t xml:space="preserve"> </w:t>
      </w:r>
      <w:r w:rsidRPr="007469F3">
        <w:t>in</w:t>
      </w:r>
      <w:r>
        <w:t xml:space="preserve"> </w:t>
      </w:r>
      <w:hyperlink w:anchor="3510" w:tooltip="Section 3510, 15-Minute Unit of Service" w:history="1">
        <w:r w:rsidRPr="007469F3">
          <w:rPr>
            <w:rStyle w:val="Hyperlink"/>
          </w:rPr>
          <w:t>Section</w:t>
        </w:r>
        <w:r>
          <w:rPr>
            <w:rStyle w:val="Hyperlink"/>
          </w:rPr>
          <w:t xml:space="preserve"> </w:t>
        </w:r>
        <w:r w:rsidRPr="007469F3">
          <w:rPr>
            <w:rStyle w:val="Hyperlink"/>
          </w:rPr>
          <w:t>3510</w:t>
        </w:r>
      </w:hyperlink>
      <w:r w:rsidRPr="007469F3">
        <w:t>,</w:t>
      </w:r>
      <w:r>
        <w:t xml:space="preserve"> </w:t>
      </w:r>
      <w:r w:rsidR="00587CB1">
        <w:t>Hourly</w:t>
      </w:r>
      <w:r>
        <w:t xml:space="preserve"> </w:t>
      </w:r>
      <w:r w:rsidRPr="007469F3">
        <w:t>Unit</w:t>
      </w:r>
      <w:r>
        <w:t xml:space="preserve"> </w:t>
      </w:r>
      <w:r w:rsidRPr="007469F3">
        <w:t>of</w:t>
      </w:r>
      <w:r>
        <w:t xml:space="preserve"> </w:t>
      </w:r>
      <w:r w:rsidRPr="007469F3">
        <w:t>Service,</w:t>
      </w:r>
      <w:r>
        <w:t xml:space="preserve"> </w:t>
      </w:r>
      <w:r w:rsidRPr="007469F3">
        <w:t>may</w:t>
      </w:r>
      <w:r>
        <w:t xml:space="preserve"> </w:t>
      </w:r>
      <w:r w:rsidRPr="007469F3">
        <w:t>perform</w:t>
      </w:r>
      <w:r>
        <w:t xml:space="preserve"> </w:t>
      </w:r>
      <w:r w:rsidRPr="007469F3">
        <w:t>an</w:t>
      </w:r>
      <w:r>
        <w:t xml:space="preserve"> </w:t>
      </w:r>
      <w:r w:rsidRPr="007469F3">
        <w:t>activity</w:t>
      </w:r>
      <w:r>
        <w:t xml:space="preserve"> </w:t>
      </w:r>
      <w:r w:rsidRPr="007469F3">
        <w:t>at</w:t>
      </w:r>
      <w:r>
        <w:t xml:space="preserve"> </w:t>
      </w:r>
      <w:r w:rsidRPr="007469F3">
        <w:t>the</w:t>
      </w:r>
      <w:r>
        <w:t xml:space="preserve"> </w:t>
      </w:r>
      <w:r w:rsidRPr="007469F3">
        <w:t>same</w:t>
      </w:r>
      <w:r>
        <w:t xml:space="preserve"> </w:t>
      </w:r>
      <w:r w:rsidRPr="007469F3">
        <w:t>time</w:t>
      </w:r>
      <w:r>
        <w:t xml:space="preserve"> </w:t>
      </w:r>
      <w:r w:rsidRPr="007469F3">
        <w:t>for</w:t>
      </w:r>
      <w:r>
        <w:t xml:space="preserve"> </w:t>
      </w:r>
      <w:r w:rsidRPr="007469F3">
        <w:t>the</w:t>
      </w:r>
      <w:r>
        <w:t xml:space="preserve"> </w:t>
      </w:r>
      <w:r w:rsidRPr="007469F3">
        <w:t>same</w:t>
      </w:r>
      <w:r>
        <w:t xml:space="preserve"> </w:t>
      </w:r>
      <w:r w:rsidRPr="007469F3">
        <w:t>individual</w:t>
      </w:r>
      <w:r>
        <w:t xml:space="preserve"> </w:t>
      </w:r>
      <w:r w:rsidRPr="007469F3">
        <w:t>if</w:t>
      </w:r>
      <w:r>
        <w:t xml:space="preserve"> </w:t>
      </w:r>
      <w:r w:rsidRPr="007469F3">
        <w:t>multiple</w:t>
      </w:r>
      <w:r>
        <w:t xml:space="preserve"> </w:t>
      </w:r>
      <w:r w:rsidRPr="007469F3">
        <w:t>service</w:t>
      </w:r>
      <w:r>
        <w:t xml:space="preserve"> </w:t>
      </w:r>
      <w:r w:rsidRPr="007469F3">
        <w:t>providers</w:t>
      </w:r>
      <w:r>
        <w:t xml:space="preserve"> </w:t>
      </w:r>
      <w:r w:rsidRPr="007469F3">
        <w:t>are</w:t>
      </w:r>
      <w:r>
        <w:t xml:space="preserve"> </w:t>
      </w:r>
      <w:r w:rsidRPr="007469F3">
        <w:t>needed</w:t>
      </w:r>
      <w:r>
        <w:t xml:space="preserve"> </w:t>
      </w:r>
      <w:r w:rsidRPr="007469F3">
        <w:t>to</w:t>
      </w:r>
      <w:r>
        <w:t xml:space="preserve"> </w:t>
      </w:r>
      <w:r w:rsidRPr="007469F3">
        <w:t>perform</w:t>
      </w:r>
      <w:r>
        <w:t xml:space="preserve"> </w:t>
      </w:r>
      <w:r w:rsidRPr="007469F3">
        <w:t>the</w:t>
      </w:r>
      <w:r>
        <w:t xml:space="preserve"> </w:t>
      </w:r>
      <w:r w:rsidRPr="007469F3">
        <w:t>activity.</w:t>
      </w:r>
    </w:p>
    <w:p w14:paraId="0CD13C0A" w14:textId="53396642" w:rsidR="007469F3" w:rsidRPr="007469F3" w:rsidRDefault="007469F3" w:rsidP="00277CE6">
      <w:pPr>
        <w:pStyle w:val="Heading3"/>
      </w:pPr>
      <w:bookmarkStart w:id="188" w:name="3730"/>
      <w:bookmarkEnd w:id="188"/>
      <w:r w:rsidRPr="007469F3">
        <w:t>Service</w:t>
      </w:r>
      <w:r>
        <w:t xml:space="preserve"> </w:t>
      </w:r>
      <w:r w:rsidRPr="007469F3">
        <w:t>Coordination</w:t>
      </w:r>
      <w:r>
        <w:t xml:space="preserve"> </w:t>
      </w:r>
      <w:r w:rsidRPr="007469F3">
        <w:t>and</w:t>
      </w:r>
      <w:r>
        <w:t xml:space="preserve"> </w:t>
      </w:r>
      <w:ins w:id="189" w:author="Sanchez,McKenzie  (HHSC)" w:date="2023-01-27T11:27:00Z">
        <w:r w:rsidR="009D55AC">
          <w:t>On-Site Individualized Ski</w:t>
        </w:r>
      </w:ins>
      <w:ins w:id="190" w:author="Sanchez,McKenzie  (HHSC)" w:date="2023-01-27T11:28:00Z">
        <w:r w:rsidR="009D55AC">
          <w:t>lls and Socialization, Off-Site Individualized Skills and Socialization, or In-Home Individualized Skills and Socialization</w:t>
        </w:r>
      </w:ins>
      <w:del w:id="191" w:author="Sanchez,McKenzie  (HHSC)" w:date="2023-01-27T11:27:00Z">
        <w:r w:rsidRPr="007469F3" w:rsidDel="009D55AC">
          <w:delText>Day</w:delText>
        </w:r>
        <w:r w:rsidDel="009D55AC">
          <w:delText xml:space="preserve"> </w:delText>
        </w:r>
        <w:r w:rsidRPr="007469F3" w:rsidDel="009D55AC">
          <w:delText>Habilitation</w:delText>
        </w:r>
        <w:r w:rsidDel="009D55AC">
          <w:delText xml:space="preserve"> </w:delText>
        </w:r>
        <w:r w:rsidR="002D4077" w:rsidRPr="00792E33" w:rsidDel="009D55AC">
          <w:delText>or In-Home Day Habilitation</w:delText>
        </w:r>
      </w:del>
      <w:r w:rsidR="002D4077" w:rsidRPr="00792E33">
        <w:t xml:space="preserve"> </w:t>
      </w:r>
      <w:r w:rsidRPr="007469F3">
        <w:t>Provided</w:t>
      </w:r>
      <w:r>
        <w:t xml:space="preserve"> </w:t>
      </w:r>
      <w:r w:rsidRPr="007469F3">
        <w:t>at</w:t>
      </w:r>
      <w:r>
        <w:t xml:space="preserve"> </w:t>
      </w:r>
      <w:r w:rsidRPr="007469F3">
        <w:t>the</w:t>
      </w:r>
      <w:r>
        <w:t xml:space="preserve"> </w:t>
      </w:r>
      <w:r w:rsidRPr="007469F3">
        <w:t>Same</w:t>
      </w:r>
      <w:r>
        <w:t xml:space="preserve"> </w:t>
      </w:r>
      <w:r w:rsidRPr="007469F3">
        <w:t>Time</w:t>
      </w:r>
    </w:p>
    <w:p w14:paraId="3DE36EA8" w14:textId="1567A230" w:rsidR="00E273DC" w:rsidRPr="004F218F" w:rsidRDefault="009D55AC" w:rsidP="004F218F">
      <w:pPr>
        <w:pStyle w:val="BodyTextafterHeading"/>
      </w:pPr>
      <w:ins w:id="192" w:author="Sanchez,McKenzie  (HHSC)" w:date="2023-01-27T11:28:00Z">
        <w:r>
          <w:t>Revision 23-2; Effective March 1, 2023</w:t>
        </w:r>
      </w:ins>
      <w:del w:id="193" w:author="Sanchez,McKenzie  (HHSC)" w:date="2023-01-27T11:28:00Z">
        <w:r w:rsidR="00E273DC" w:rsidRPr="004F218F" w:rsidDel="009D55AC">
          <w:delText>Revision 21-1; Effective January 1, 2021</w:delText>
        </w:r>
      </w:del>
    </w:p>
    <w:p w14:paraId="59F4F49C" w14:textId="301360D2" w:rsidR="007469F3" w:rsidRPr="007469F3" w:rsidRDefault="007469F3" w:rsidP="007469F3">
      <w:pPr>
        <w:pStyle w:val="BodyText"/>
      </w:pPr>
      <w:r w:rsidRPr="007469F3">
        <w:t>A</w:t>
      </w:r>
      <w:r>
        <w:t xml:space="preserve"> </w:t>
      </w:r>
      <w:r w:rsidRPr="007469F3">
        <w:t>service</w:t>
      </w:r>
      <w:r>
        <w:t xml:space="preserve"> </w:t>
      </w:r>
      <w:r w:rsidRPr="007469F3">
        <w:t>provider</w:t>
      </w:r>
      <w:r>
        <w:t xml:space="preserve"> </w:t>
      </w:r>
      <w:r w:rsidRPr="007469F3">
        <w:t>of</w:t>
      </w:r>
      <w:r>
        <w:t xml:space="preserve"> </w:t>
      </w:r>
      <w:ins w:id="194" w:author="Sanchez,McKenzie  (HHSC)" w:date="2023-01-27T11:28:00Z">
        <w:r w:rsidR="009D55AC">
          <w:t xml:space="preserve">on-site individualized skills and socialization, off-site individualized skills and socialization, and in-home individualized skills and socialization </w:t>
        </w:r>
      </w:ins>
      <w:del w:id="195" w:author="Sanchez,McKenzie  (HHSC)" w:date="2023-01-27T11:28:00Z">
        <w:r w:rsidRPr="007469F3" w:rsidDel="009D55AC">
          <w:delText>day</w:delText>
        </w:r>
        <w:r w:rsidDel="009D55AC">
          <w:delText xml:space="preserve"> </w:delText>
        </w:r>
        <w:r w:rsidRPr="007469F3" w:rsidDel="009D55AC">
          <w:delText>habilitation</w:delText>
        </w:r>
        <w:r w:rsidR="002D4077" w:rsidRPr="00792E33" w:rsidDel="009D55AC">
          <w:delText xml:space="preserve"> or in-home day habilitation</w:delText>
        </w:r>
      </w:del>
      <w:r w:rsidRPr="00792E33">
        <w:t xml:space="preserve"> </w:t>
      </w:r>
      <w:r w:rsidRPr="007469F3">
        <w:t>may</w:t>
      </w:r>
      <w:r>
        <w:t xml:space="preserve"> </w:t>
      </w:r>
      <w:r w:rsidRPr="007469F3">
        <w:t>provide</w:t>
      </w:r>
      <w:r>
        <w:t xml:space="preserve"> </w:t>
      </w:r>
      <w:ins w:id="196" w:author="Sanchez,McKenzie  (HHSC)" w:date="2023-01-27T11:28:00Z">
        <w:r w:rsidR="009D55AC">
          <w:t xml:space="preserve">on-site individualized skills and socialization, off-site individualized skills and socialization, and in-home individualized skills and socialization </w:t>
        </w:r>
      </w:ins>
      <w:del w:id="197" w:author="Sanchez,McKenzie  (HHSC)" w:date="2023-01-27T11:28:00Z">
        <w:r w:rsidRPr="007469F3" w:rsidDel="009D55AC">
          <w:delText>day</w:delText>
        </w:r>
        <w:r w:rsidDel="009D55AC">
          <w:delText xml:space="preserve"> </w:delText>
        </w:r>
        <w:r w:rsidRPr="007469F3" w:rsidDel="009D55AC">
          <w:delText>habilitation</w:delText>
        </w:r>
        <w:r w:rsidDel="009D55AC">
          <w:delText xml:space="preserve"> </w:delText>
        </w:r>
        <w:r w:rsidR="002D4077" w:rsidRPr="00792E33" w:rsidDel="009D55AC">
          <w:delText>or in-home day habilitation</w:delText>
        </w:r>
      </w:del>
      <w:r w:rsidR="002D4077" w:rsidRPr="00FE3F60">
        <w:t xml:space="preserve"> </w:t>
      </w:r>
      <w:r w:rsidRPr="007469F3">
        <w:t>to</w:t>
      </w:r>
      <w:r>
        <w:t xml:space="preserve"> </w:t>
      </w:r>
      <w:r w:rsidRPr="007469F3">
        <w:t>an</w:t>
      </w:r>
      <w:r>
        <w:t xml:space="preserve"> </w:t>
      </w:r>
      <w:r w:rsidRPr="007469F3">
        <w:t>individual</w:t>
      </w:r>
      <w:r>
        <w:t xml:space="preserve"> </w:t>
      </w:r>
      <w:r w:rsidRPr="007469F3">
        <w:t>at</w:t>
      </w:r>
      <w:r>
        <w:t xml:space="preserve"> </w:t>
      </w:r>
      <w:r w:rsidRPr="007469F3">
        <w:t>the</w:t>
      </w:r>
      <w:r>
        <w:t xml:space="preserve"> </w:t>
      </w:r>
      <w:r w:rsidRPr="007469F3">
        <w:t>same</w:t>
      </w:r>
      <w:r>
        <w:t xml:space="preserve"> </w:t>
      </w:r>
      <w:r w:rsidRPr="007469F3">
        <w:t>time</w:t>
      </w:r>
      <w:r>
        <w:t xml:space="preserve"> </w:t>
      </w:r>
      <w:r w:rsidRPr="007469F3">
        <w:t>a</w:t>
      </w:r>
      <w:r>
        <w:t xml:space="preserve"> </w:t>
      </w:r>
      <w:r w:rsidRPr="007469F3">
        <w:t>service</w:t>
      </w:r>
      <w:r>
        <w:t xml:space="preserve"> </w:t>
      </w:r>
      <w:r w:rsidRPr="007469F3">
        <w:t>coordinator</w:t>
      </w:r>
      <w:r>
        <w:t xml:space="preserve"> </w:t>
      </w:r>
      <w:r w:rsidRPr="007469F3">
        <w:t>is</w:t>
      </w:r>
      <w:r>
        <w:t xml:space="preserve"> </w:t>
      </w:r>
      <w:r w:rsidRPr="007469F3">
        <w:t>providing</w:t>
      </w:r>
      <w:r>
        <w:t xml:space="preserve"> </w:t>
      </w:r>
      <w:r w:rsidRPr="007469F3">
        <w:t>non-face</w:t>
      </w:r>
      <w:r>
        <w:t xml:space="preserve"> </w:t>
      </w:r>
      <w:r w:rsidRPr="007469F3">
        <w:t>to</w:t>
      </w:r>
      <w:r>
        <w:t xml:space="preserve"> </w:t>
      </w:r>
      <w:r w:rsidRPr="007469F3">
        <w:t>face</w:t>
      </w:r>
      <w:r>
        <w:t xml:space="preserve"> </w:t>
      </w:r>
      <w:r w:rsidRPr="007469F3">
        <w:t>service</w:t>
      </w:r>
      <w:r>
        <w:t xml:space="preserve"> </w:t>
      </w:r>
      <w:r w:rsidRPr="007469F3">
        <w:t>coordination</w:t>
      </w:r>
      <w:r>
        <w:t xml:space="preserve"> </w:t>
      </w:r>
      <w:r w:rsidRPr="007469F3">
        <w:t>to</w:t>
      </w:r>
      <w:r>
        <w:t xml:space="preserve"> </w:t>
      </w:r>
      <w:r w:rsidRPr="007469F3">
        <w:t>the</w:t>
      </w:r>
      <w:r>
        <w:t xml:space="preserve"> </w:t>
      </w:r>
      <w:r w:rsidRPr="007469F3">
        <w:t>individual</w:t>
      </w:r>
      <w:r>
        <w:t xml:space="preserve"> </w:t>
      </w:r>
      <w:r w:rsidRPr="007469F3">
        <w:t>at</w:t>
      </w:r>
      <w:r>
        <w:t xml:space="preserve"> </w:t>
      </w:r>
      <w:r w:rsidRPr="007469F3">
        <w:t>the</w:t>
      </w:r>
      <w:r>
        <w:t xml:space="preserve"> </w:t>
      </w:r>
      <w:ins w:id="198" w:author="Sanchez,McKenzie  (HHSC)" w:date="2023-01-27T11:29:00Z">
        <w:r w:rsidR="009D55AC">
          <w:t xml:space="preserve">on-site individualized skills and socialization, off-site individualized skills and socialization, and in-home individualized skills and socialization </w:t>
        </w:r>
      </w:ins>
      <w:del w:id="199" w:author="Sanchez,McKenzie  (HHSC)" w:date="2023-01-27T11:29:00Z">
        <w:r w:rsidRPr="007469F3" w:rsidDel="009D55AC">
          <w:delText>day</w:delText>
        </w:r>
        <w:r w:rsidDel="009D55AC">
          <w:delText xml:space="preserve"> </w:delText>
        </w:r>
        <w:r w:rsidRPr="007469F3" w:rsidDel="009D55AC">
          <w:delText>habilitation</w:delText>
        </w:r>
        <w:r w:rsidDel="009D55AC">
          <w:delText xml:space="preserve"> </w:delText>
        </w:r>
        <w:r w:rsidR="008B1521" w:rsidRPr="00792E33" w:rsidDel="009D55AC">
          <w:delText>or in-home day habilitation</w:delText>
        </w:r>
        <w:r w:rsidR="00FE3F60" w:rsidRPr="00792E33" w:rsidDel="009D55AC">
          <w:delText xml:space="preserve"> </w:delText>
        </w:r>
      </w:del>
      <w:r w:rsidRPr="007469F3">
        <w:t>setting.</w:t>
      </w:r>
    </w:p>
    <w:p w14:paraId="2558D872" w14:textId="77777777" w:rsidR="007469F3" w:rsidRPr="007469F3" w:rsidRDefault="007469F3" w:rsidP="00277CE6">
      <w:pPr>
        <w:pStyle w:val="Heading2"/>
      </w:pPr>
      <w:bookmarkStart w:id="200" w:name="3800"/>
      <w:bookmarkEnd w:id="200"/>
      <w:r w:rsidRPr="007469F3">
        <w:t>Written</w:t>
      </w:r>
      <w:r>
        <w:t xml:space="preserve"> </w:t>
      </w:r>
      <w:r w:rsidRPr="007469F3">
        <w:t>Documentation</w:t>
      </w:r>
    </w:p>
    <w:p w14:paraId="5C7443BC" w14:textId="33E27E2A" w:rsidR="007469F3" w:rsidRPr="007469F3" w:rsidRDefault="007469F3" w:rsidP="004F218F">
      <w:pPr>
        <w:pStyle w:val="BodyTextafterHeading"/>
      </w:pPr>
      <w:r w:rsidRPr="007469F3">
        <w:t>Revision</w:t>
      </w:r>
      <w:r>
        <w:t xml:space="preserve"> </w:t>
      </w:r>
      <w:r w:rsidR="005F6CC5">
        <w:t>22-2; Effective September 1, 2022</w:t>
      </w:r>
    </w:p>
    <w:p w14:paraId="73577795" w14:textId="77777777" w:rsidR="007469F3" w:rsidRPr="007469F3" w:rsidRDefault="007469F3" w:rsidP="00277CE6">
      <w:pPr>
        <w:pStyle w:val="Heading3"/>
      </w:pPr>
      <w:bookmarkStart w:id="201" w:name="3810"/>
      <w:bookmarkStart w:id="202" w:name="_General_Requirements"/>
      <w:bookmarkEnd w:id="201"/>
      <w:bookmarkEnd w:id="202"/>
      <w:r w:rsidRPr="007469F3">
        <w:t>General</w:t>
      </w:r>
      <w:r>
        <w:t xml:space="preserve"> </w:t>
      </w:r>
      <w:r w:rsidRPr="007469F3">
        <w:t>Requirements</w:t>
      </w:r>
    </w:p>
    <w:p w14:paraId="6295C7AF" w14:textId="78A6FEBF" w:rsidR="00E12224" w:rsidRDefault="00302EA8" w:rsidP="00E12224">
      <w:pPr>
        <w:pStyle w:val="BodyTextafterHeading"/>
      </w:pPr>
      <w:ins w:id="203" w:author="Sanchez,McKenzie  (HHSC)" w:date="2023-01-27T11:30:00Z">
        <w:r>
          <w:t>Revision 23-2; Effective March 1, 2023</w:t>
        </w:r>
      </w:ins>
      <w:del w:id="204" w:author="Sanchez,McKenzie  (HHSC)" w:date="2023-01-27T11:30:00Z">
        <w:r w:rsidR="00371FEE" w:rsidDel="00302EA8">
          <w:delText>Revisi</w:delText>
        </w:r>
      </w:del>
      <w:del w:id="205" w:author="Sanchez,McKenzie  (HHSC)" w:date="2023-01-27T11:29:00Z">
        <w:r w:rsidR="00371FEE" w:rsidDel="00302EA8">
          <w:delText>on 23-1; Effective January 1, 2023</w:delText>
        </w:r>
      </w:del>
    </w:p>
    <w:p w14:paraId="4BBBDCCE" w14:textId="625E9C0F" w:rsidR="007469F3" w:rsidRPr="007469F3" w:rsidRDefault="007469F3" w:rsidP="00D64454">
      <w:pPr>
        <w:pStyle w:val="LowerLetterList"/>
        <w:numPr>
          <w:ilvl w:val="0"/>
          <w:numId w:val="13"/>
        </w:numPr>
      </w:pPr>
      <w:r w:rsidRPr="00277CE6">
        <w:rPr>
          <w:b/>
        </w:rPr>
        <w:t>Legible</w:t>
      </w:r>
      <w:r w:rsidR="001D09D6">
        <w:rPr>
          <w:b/>
        </w:rPr>
        <w:br/>
      </w:r>
      <w:r w:rsidRPr="007469F3">
        <w:t>A</w:t>
      </w:r>
      <w:r>
        <w:t xml:space="preserve"> </w:t>
      </w:r>
      <w:r w:rsidRPr="007469F3">
        <w:t>program</w:t>
      </w:r>
      <w:r>
        <w:t xml:space="preserve"> </w:t>
      </w:r>
      <w:r w:rsidRPr="007469F3">
        <w:t>provider</w:t>
      </w:r>
      <w:r>
        <w:t xml:space="preserve"> </w:t>
      </w:r>
      <w:r w:rsidRPr="007469F3">
        <w:t>must</w:t>
      </w:r>
      <w:r>
        <w:t xml:space="preserve"> </w:t>
      </w:r>
      <w:r w:rsidRPr="007469F3">
        <w:t>have</w:t>
      </w:r>
      <w:r>
        <w:t xml:space="preserve"> </w:t>
      </w:r>
      <w:r w:rsidRPr="007469F3">
        <w:t>written,</w:t>
      </w:r>
      <w:r>
        <w:t xml:space="preserve"> </w:t>
      </w:r>
      <w:r w:rsidRPr="007469F3">
        <w:t>legible</w:t>
      </w:r>
      <w:r>
        <w:t xml:space="preserve"> </w:t>
      </w:r>
      <w:r w:rsidRPr="007469F3">
        <w:t>documentation</w:t>
      </w:r>
      <w:r>
        <w:t xml:space="preserve"> </w:t>
      </w:r>
      <w:r w:rsidRPr="007469F3">
        <w:t>to</w:t>
      </w:r>
      <w:r>
        <w:t xml:space="preserve"> </w:t>
      </w:r>
      <w:r w:rsidRPr="007469F3">
        <w:t>support</w:t>
      </w:r>
      <w:r>
        <w:t xml:space="preserve"> </w:t>
      </w:r>
      <w:r w:rsidRPr="007469F3">
        <w:t>a</w:t>
      </w:r>
      <w:r>
        <w:t xml:space="preserve"> </w:t>
      </w:r>
      <w:r w:rsidRPr="007469F3">
        <w:t>service</w:t>
      </w:r>
      <w:r>
        <w:t xml:space="preserve"> </w:t>
      </w:r>
      <w:r w:rsidRPr="007469F3">
        <w:t>claim.</w:t>
      </w:r>
    </w:p>
    <w:p w14:paraId="0112B04B" w14:textId="77777777" w:rsidR="007469F3" w:rsidRPr="007469F3" w:rsidRDefault="007469F3" w:rsidP="00D64454">
      <w:pPr>
        <w:pStyle w:val="LowerLetterList"/>
        <w:numPr>
          <w:ilvl w:val="0"/>
          <w:numId w:val="13"/>
        </w:numPr>
      </w:pPr>
      <w:r w:rsidRPr="00277CE6">
        <w:rPr>
          <w:b/>
        </w:rPr>
        <w:t>Required Content</w:t>
      </w:r>
    </w:p>
    <w:p w14:paraId="73C0AEC2" w14:textId="4338FECE" w:rsidR="007469F3" w:rsidRPr="007469F3" w:rsidRDefault="007469F3" w:rsidP="00D64454">
      <w:pPr>
        <w:pStyle w:val="LowerLetterList"/>
        <w:numPr>
          <w:ilvl w:val="1"/>
          <w:numId w:val="11"/>
        </w:numPr>
      </w:pPr>
      <w:r w:rsidRPr="00FA6BFE">
        <w:rPr>
          <w:rStyle w:val="Strong"/>
        </w:rPr>
        <w:t>All Service Components or Subcomponents (Except for Nursing Service Components, Some Professional Therapies</w:t>
      </w:r>
      <w:r w:rsidR="001D4622">
        <w:rPr>
          <w:rStyle w:val="Strong"/>
        </w:rPr>
        <w:t>,</w:t>
      </w:r>
      <w:r w:rsidRPr="00FA6BFE">
        <w:rPr>
          <w:rStyle w:val="Strong"/>
        </w:rPr>
        <w:t xml:space="preserve"> Transportation as a Community Support Activity</w:t>
      </w:r>
      <w:r w:rsidR="003D2D27">
        <w:rPr>
          <w:rStyle w:val="Strong"/>
          <w:rFonts w:eastAsiaTheme="minorHAnsi"/>
        </w:rPr>
        <w:t>,</w:t>
      </w:r>
      <w:r w:rsidR="003D2D27" w:rsidRPr="00254196">
        <w:rPr>
          <w:rStyle w:val="Strong"/>
          <w:rFonts w:eastAsiaTheme="minorHAnsi"/>
        </w:rPr>
        <w:t xml:space="preserve"> </w:t>
      </w:r>
      <w:r w:rsidR="003D2D27">
        <w:rPr>
          <w:rStyle w:val="Strong"/>
          <w:rFonts w:eastAsiaTheme="minorHAnsi"/>
        </w:rPr>
        <w:t xml:space="preserve">On-Site Individualized Skills and Socialization, Off-Site Individualized </w:t>
      </w:r>
      <w:r w:rsidR="003D2D27">
        <w:rPr>
          <w:rStyle w:val="Strong"/>
          <w:rFonts w:eastAsiaTheme="minorHAnsi"/>
        </w:rPr>
        <w:lastRenderedPageBreak/>
        <w:t>Skills and Socialization, and In-Home Individualized Skills and Socialization</w:t>
      </w:r>
      <w:r w:rsidRPr="00FA6BFE">
        <w:rPr>
          <w:rStyle w:val="Strong"/>
        </w:rPr>
        <w:t>)</w:t>
      </w:r>
      <w:r w:rsidR="001D09D6">
        <w:br/>
      </w:r>
      <w:r w:rsidRPr="007469F3">
        <w:t>Except</w:t>
      </w:r>
      <w:r>
        <w:t xml:space="preserve"> </w:t>
      </w:r>
      <w:r w:rsidRPr="007469F3">
        <w:t>as</w:t>
      </w:r>
      <w:r>
        <w:t xml:space="preserve"> </w:t>
      </w:r>
      <w:r w:rsidRPr="007469F3">
        <w:t>provided</w:t>
      </w:r>
      <w:r>
        <w:t xml:space="preserve"> </w:t>
      </w:r>
      <w:r w:rsidRPr="007469F3">
        <w:t>in</w:t>
      </w:r>
      <w:r>
        <w:t xml:space="preserve"> </w:t>
      </w:r>
      <w:r w:rsidRPr="007469F3">
        <w:t>subparagraphs</w:t>
      </w:r>
      <w:r>
        <w:t xml:space="preserve"> </w:t>
      </w:r>
      <w:r w:rsidRPr="007469F3">
        <w:t>(2)</w:t>
      </w:r>
      <w:r w:rsidR="00212B4F">
        <w:t xml:space="preserve"> and</w:t>
      </w:r>
      <w:r>
        <w:t xml:space="preserve"> </w:t>
      </w:r>
      <w:r w:rsidRPr="007469F3">
        <w:t>(3)of</w:t>
      </w:r>
      <w:r>
        <w:t xml:space="preserve"> </w:t>
      </w:r>
      <w:r w:rsidRPr="007469F3">
        <w:t>this</w:t>
      </w:r>
      <w:r>
        <w:t xml:space="preserve"> </w:t>
      </w:r>
      <w:r w:rsidRPr="007469F3">
        <w:t>subsection,</w:t>
      </w:r>
      <w:r>
        <w:t xml:space="preserve"> </w:t>
      </w:r>
      <w:r w:rsidRPr="007469F3">
        <w:t>the</w:t>
      </w:r>
      <w:r>
        <w:t xml:space="preserve"> </w:t>
      </w:r>
      <w:r w:rsidRPr="007469F3">
        <w:t>written</w:t>
      </w:r>
      <w:r>
        <w:t xml:space="preserve"> </w:t>
      </w:r>
      <w:r w:rsidRPr="007469F3">
        <w:t>documentation</w:t>
      </w:r>
      <w:r>
        <w:t xml:space="preserve"> </w:t>
      </w:r>
      <w:r w:rsidRPr="007469F3">
        <w:t>to</w:t>
      </w:r>
      <w:r>
        <w:t xml:space="preserve"> </w:t>
      </w:r>
      <w:r w:rsidRPr="007469F3">
        <w:t>support</w:t>
      </w:r>
      <w:r>
        <w:t xml:space="preserve"> </w:t>
      </w:r>
      <w:r w:rsidRPr="007469F3">
        <w:t>a</w:t>
      </w:r>
      <w:r>
        <w:t xml:space="preserve"> </w:t>
      </w:r>
      <w:r w:rsidRPr="007469F3">
        <w:t>service</w:t>
      </w:r>
      <w:r>
        <w:t xml:space="preserve"> </w:t>
      </w:r>
      <w:r w:rsidRPr="007469F3">
        <w:t>claim</w:t>
      </w:r>
      <w:r>
        <w:t xml:space="preserve"> </w:t>
      </w:r>
      <w:r w:rsidRPr="007469F3">
        <w:t>for</w:t>
      </w:r>
      <w:r>
        <w:t xml:space="preserve"> </w:t>
      </w:r>
      <w:r w:rsidRPr="007469F3">
        <w:t>a</w:t>
      </w:r>
      <w:r>
        <w:t xml:space="preserve"> </w:t>
      </w:r>
      <w:r w:rsidRPr="007469F3">
        <w:t>service</w:t>
      </w:r>
      <w:r>
        <w:t xml:space="preserve"> </w:t>
      </w:r>
      <w:r w:rsidRPr="007469F3">
        <w:t>component</w:t>
      </w:r>
      <w:r>
        <w:t xml:space="preserve"> </w:t>
      </w:r>
      <w:r w:rsidRPr="007469F3">
        <w:t>or</w:t>
      </w:r>
      <w:r>
        <w:t xml:space="preserve"> </w:t>
      </w:r>
      <w:r w:rsidRPr="007469F3">
        <w:t>subcomponent</w:t>
      </w:r>
      <w:r>
        <w:t xml:space="preserve"> </w:t>
      </w:r>
      <w:r w:rsidRPr="007469F3">
        <w:t>must</w:t>
      </w:r>
      <w:r>
        <w:t xml:space="preserve"> </w:t>
      </w:r>
      <w:r w:rsidRPr="007469F3">
        <w:t>include:</w:t>
      </w:r>
    </w:p>
    <w:p w14:paraId="41FD35DF" w14:textId="77777777" w:rsidR="007469F3" w:rsidRPr="00F978DB" w:rsidRDefault="007469F3" w:rsidP="00D64454">
      <w:pPr>
        <w:pStyle w:val="LowerLetterList"/>
        <w:numPr>
          <w:ilvl w:val="2"/>
          <w:numId w:val="11"/>
        </w:numPr>
      </w:pPr>
      <w:r w:rsidRPr="00F978DB">
        <w:t>the name of the individual who was provided the service component or subcomponent;</w:t>
      </w:r>
    </w:p>
    <w:p w14:paraId="2A088D58" w14:textId="77777777" w:rsidR="007469F3" w:rsidRPr="00F978DB" w:rsidRDefault="007469F3" w:rsidP="00D64454">
      <w:pPr>
        <w:pStyle w:val="LowerLetterList"/>
        <w:numPr>
          <w:ilvl w:val="2"/>
          <w:numId w:val="11"/>
        </w:numPr>
      </w:pPr>
      <w:r w:rsidRPr="00F978DB">
        <w:t>the day, month and year the service component or subcomponent was provided;</w:t>
      </w:r>
    </w:p>
    <w:p w14:paraId="252340F0" w14:textId="77777777" w:rsidR="007469F3" w:rsidRPr="00F978DB" w:rsidRDefault="007469F3" w:rsidP="00D64454">
      <w:pPr>
        <w:pStyle w:val="LowerLetterList"/>
        <w:numPr>
          <w:ilvl w:val="2"/>
          <w:numId w:val="11"/>
        </w:numPr>
      </w:pPr>
      <w:r w:rsidRPr="00F978DB">
        <w:t>the service component or subcomponent that was provided; and</w:t>
      </w:r>
    </w:p>
    <w:p w14:paraId="547EF41A" w14:textId="389F8FE6" w:rsidR="007469F3" w:rsidRPr="00F978DB" w:rsidRDefault="007469F3" w:rsidP="00D64454">
      <w:pPr>
        <w:pStyle w:val="LowerLetterList"/>
        <w:numPr>
          <w:ilvl w:val="2"/>
          <w:numId w:val="11"/>
        </w:numPr>
      </w:pPr>
      <w:r w:rsidRPr="00F978DB">
        <w:t xml:space="preserve">a written log, as described in </w:t>
      </w:r>
      <w:hyperlink w:anchor="3820" w:tooltip="Section 3820, Written Service Log and Written Summary Log" w:history="1">
        <w:r w:rsidRPr="00F978DB">
          <w:rPr>
            <w:rStyle w:val="Hyperlink"/>
          </w:rPr>
          <w:t>Section 3820</w:t>
        </w:r>
      </w:hyperlink>
      <w:r w:rsidRPr="00F978DB">
        <w:t>, Written Service Log and Written Summary Log, for each individual in accordance with the following:</w:t>
      </w:r>
    </w:p>
    <w:p w14:paraId="25677D23" w14:textId="4487AD0E" w:rsidR="007469F3" w:rsidRPr="00F978DB" w:rsidRDefault="007469F3" w:rsidP="00D64454">
      <w:pPr>
        <w:pStyle w:val="LowerLetterList"/>
        <w:numPr>
          <w:ilvl w:val="3"/>
          <w:numId w:val="11"/>
        </w:numPr>
      </w:pPr>
      <w:r w:rsidRPr="00F978DB">
        <w:t xml:space="preserve">for professional therapies, respite, </w:t>
      </w:r>
      <w:r w:rsidR="002D4077" w:rsidRPr="00792E33">
        <w:t xml:space="preserve">in-home respite, </w:t>
      </w:r>
      <w:r w:rsidRPr="00F978DB">
        <w:t>employment assistance and supported employment, a written service log written by a service provider who delivered the service component or subcomponent; and</w:t>
      </w:r>
    </w:p>
    <w:p w14:paraId="0E386C94" w14:textId="23360793" w:rsidR="007469F3" w:rsidRPr="00F978DB" w:rsidDel="00302EA8" w:rsidRDefault="007469F3" w:rsidP="00D64454">
      <w:pPr>
        <w:pStyle w:val="LowerLetterList"/>
        <w:numPr>
          <w:ilvl w:val="3"/>
          <w:numId w:val="11"/>
        </w:numPr>
        <w:rPr>
          <w:del w:id="206" w:author="Sanchez,McKenzie  (HHSC)" w:date="2023-01-27T11:30:00Z"/>
        </w:rPr>
      </w:pPr>
      <w:del w:id="207" w:author="Sanchez,McKenzie  (HHSC)" w:date="2023-01-27T11:30:00Z">
        <w:r w:rsidRPr="00F978DB" w:rsidDel="00302EA8">
          <w:delText>for day habilitation</w:delText>
        </w:r>
        <w:r w:rsidRPr="00792E33" w:rsidDel="00302EA8">
          <w:delText xml:space="preserve"> </w:delText>
        </w:r>
        <w:r w:rsidR="002D4077" w:rsidRPr="00792E33" w:rsidDel="00302EA8">
          <w:delText>and in-home day habilitation,</w:delText>
        </w:r>
        <w:r w:rsidR="002D4077" w:rsidRPr="00FE3F60" w:rsidDel="00302EA8">
          <w:rPr>
            <w:color w:val="auto"/>
          </w:rPr>
          <w:delText xml:space="preserve"> </w:delText>
        </w:r>
        <w:r w:rsidRPr="00F978DB" w:rsidDel="00302EA8">
          <w:delText>a written service log or a written summary log by a service provider who delivered the service component or subcomponent.</w:delText>
        </w:r>
      </w:del>
    </w:p>
    <w:p w14:paraId="25AA1A79" w14:textId="77777777" w:rsidR="007469F3" w:rsidRPr="00F978DB" w:rsidRDefault="007469F3" w:rsidP="00D64454">
      <w:pPr>
        <w:pStyle w:val="LowerLetterList"/>
        <w:numPr>
          <w:ilvl w:val="1"/>
          <w:numId w:val="11"/>
        </w:numPr>
        <w:rPr>
          <w:rStyle w:val="Strong"/>
        </w:rPr>
      </w:pPr>
      <w:r w:rsidRPr="00F978DB">
        <w:rPr>
          <w:rStyle w:val="Strong"/>
        </w:rPr>
        <w:t>Nursing Service Components</w:t>
      </w:r>
    </w:p>
    <w:p w14:paraId="09C649FC" w14:textId="77777777" w:rsidR="007469F3" w:rsidRPr="00F978DB" w:rsidRDefault="007469F3" w:rsidP="00D64454">
      <w:pPr>
        <w:pStyle w:val="LowerLetterList"/>
        <w:numPr>
          <w:ilvl w:val="2"/>
          <w:numId w:val="11"/>
        </w:numPr>
      </w:pPr>
      <w:r w:rsidRPr="00F978DB">
        <w:t>The written documentation to support a service claim for the nursing service components of registered nursing, licensed vocational nursing, specialized registered nursing and specialized licensed vocation nursing must:</w:t>
      </w:r>
    </w:p>
    <w:p w14:paraId="1710FA9A" w14:textId="77777777" w:rsidR="007469F3" w:rsidRPr="00C078EF" w:rsidRDefault="007469F3" w:rsidP="00D64454">
      <w:pPr>
        <w:pStyle w:val="LowerLetterList"/>
        <w:numPr>
          <w:ilvl w:val="3"/>
          <w:numId w:val="11"/>
        </w:numPr>
      </w:pPr>
      <w:r w:rsidRPr="00C078EF">
        <w:t>be written after the service is provided;</w:t>
      </w:r>
    </w:p>
    <w:p w14:paraId="016AA650" w14:textId="77777777" w:rsidR="007469F3" w:rsidRPr="00C078EF" w:rsidRDefault="007469F3" w:rsidP="00D64454">
      <w:pPr>
        <w:pStyle w:val="LowerLetterList"/>
        <w:numPr>
          <w:ilvl w:val="3"/>
          <w:numId w:val="11"/>
        </w:numPr>
      </w:pPr>
      <w:r w:rsidRPr="00C078EF">
        <w:t>include the name of the individual who was provided the nursing service component;</w:t>
      </w:r>
    </w:p>
    <w:p w14:paraId="737AFFA9" w14:textId="77777777" w:rsidR="007469F3" w:rsidRPr="00C078EF" w:rsidRDefault="007469F3" w:rsidP="00D64454">
      <w:pPr>
        <w:pStyle w:val="LowerLetterList"/>
        <w:numPr>
          <w:ilvl w:val="3"/>
          <w:numId w:val="11"/>
        </w:numPr>
      </w:pPr>
      <w:r w:rsidRPr="00C078EF">
        <w:t>include the day, month and year the nursing service component was provided;</w:t>
      </w:r>
    </w:p>
    <w:p w14:paraId="50AEE3DE" w14:textId="77777777" w:rsidR="007469F3" w:rsidRPr="00C078EF" w:rsidRDefault="007469F3" w:rsidP="00D64454">
      <w:pPr>
        <w:pStyle w:val="LowerLetterList"/>
        <w:numPr>
          <w:ilvl w:val="3"/>
          <w:numId w:val="11"/>
        </w:numPr>
      </w:pPr>
      <w:r w:rsidRPr="00C078EF">
        <w:t>include the nursing service component that was provided;</w:t>
      </w:r>
    </w:p>
    <w:p w14:paraId="60688933" w14:textId="77777777" w:rsidR="007469F3" w:rsidRPr="00C078EF" w:rsidRDefault="007469F3" w:rsidP="00D64454">
      <w:pPr>
        <w:pStyle w:val="LowerLetterList"/>
        <w:numPr>
          <w:ilvl w:val="3"/>
          <w:numId w:val="11"/>
        </w:numPr>
      </w:pPr>
      <w:r w:rsidRPr="00C078EF">
        <w:t xml:space="preserve">include a detailed description of activities performed by the service provider and the individual that evidences the performance of one or more of the billable activities described in </w:t>
      </w:r>
      <w:hyperlink w:anchor="_Specific_Requirements_for" w:tooltip="Section 4000, Specific Requirements for Service Components Based on Billable Activity" w:history="1">
        <w:r w:rsidRPr="00C078EF">
          <w:rPr>
            <w:rStyle w:val="Hyperlink"/>
          </w:rPr>
          <w:t>Section 4000</w:t>
        </w:r>
      </w:hyperlink>
      <w:r w:rsidRPr="00C078EF">
        <w:t xml:space="preserve">, Specific Requirements for Service Components </w:t>
      </w:r>
      <w:r w:rsidRPr="00C078EF">
        <w:lastRenderedPageBreak/>
        <w:t>Based on Billable Activity, for the particular nursing service component being claimed;</w:t>
      </w:r>
    </w:p>
    <w:p w14:paraId="2564434B" w14:textId="5B401557" w:rsidR="007469F3" w:rsidRPr="00C078EF" w:rsidRDefault="007469F3" w:rsidP="00D64454">
      <w:pPr>
        <w:pStyle w:val="LowerLetterList"/>
        <w:numPr>
          <w:ilvl w:val="3"/>
          <w:numId w:val="11"/>
        </w:numPr>
      </w:pPr>
      <w:r w:rsidRPr="00C078EF">
        <w:t xml:space="preserve">include a brief description of the location of the service event, as described in </w:t>
      </w:r>
      <w:hyperlink w:anchor="3610" w:tooltip="Section 3610, 15-Minute Unit of Service" w:history="1">
        <w:r w:rsidR="00DB7E11">
          <w:rPr>
            <w:rStyle w:val="Hyperlink"/>
          </w:rPr>
          <w:t>Section 3610(a)</w:t>
        </w:r>
      </w:hyperlink>
      <w:r w:rsidRPr="00C078EF">
        <w:t xml:space="preserve">, </w:t>
      </w:r>
      <w:r w:rsidR="00CE138A">
        <w:t>Hourly</w:t>
      </w:r>
      <w:r w:rsidRPr="00C078EF">
        <w:t xml:space="preserve"> Unit of Service, such as the address or name of business;</w:t>
      </w:r>
    </w:p>
    <w:p w14:paraId="12765EF4" w14:textId="77777777" w:rsidR="007469F3" w:rsidRPr="00C078EF" w:rsidRDefault="007469F3" w:rsidP="00D64454">
      <w:pPr>
        <w:pStyle w:val="LowerLetterList"/>
        <w:numPr>
          <w:ilvl w:val="3"/>
          <w:numId w:val="11"/>
        </w:numPr>
      </w:pPr>
      <w:r w:rsidRPr="00C078EF">
        <w:t>include the exact time the service event began and the exact time the service event ended documented by the nurse making the written documentation;</w:t>
      </w:r>
    </w:p>
    <w:p w14:paraId="62256DC9" w14:textId="77777777" w:rsidR="007469F3" w:rsidRPr="00C078EF" w:rsidRDefault="007469F3" w:rsidP="00D64454">
      <w:pPr>
        <w:pStyle w:val="LowerLetterList"/>
        <w:numPr>
          <w:ilvl w:val="3"/>
          <w:numId w:val="11"/>
        </w:numPr>
      </w:pPr>
      <w:r w:rsidRPr="00C078EF">
        <w:t>include a description of the medical need for the activity performed during the service event;</w:t>
      </w:r>
    </w:p>
    <w:p w14:paraId="50F1AC3C" w14:textId="77777777" w:rsidR="007469F3" w:rsidRPr="00C078EF" w:rsidRDefault="007469F3" w:rsidP="00D64454">
      <w:pPr>
        <w:pStyle w:val="LowerLetterList"/>
        <w:numPr>
          <w:ilvl w:val="3"/>
          <w:numId w:val="11"/>
        </w:numPr>
      </w:pPr>
      <w:r w:rsidRPr="00C078EF">
        <w:t>include a description of any unusual incident that occurs such as a seizure, illness or behavioral outburst, and any action taken by the registered nurse or licensed vocational nurse in response to the incident; and</w:t>
      </w:r>
    </w:p>
    <w:p w14:paraId="62694912" w14:textId="77777777" w:rsidR="007469F3" w:rsidRPr="007469F3" w:rsidRDefault="007469F3" w:rsidP="00D64454">
      <w:pPr>
        <w:pStyle w:val="LowerLetterList"/>
        <w:numPr>
          <w:ilvl w:val="3"/>
          <w:numId w:val="11"/>
        </w:numPr>
      </w:pPr>
      <w:r w:rsidRPr="00C078EF">
        <w:t>for any activity simultaneously performed by more than one registered nurse or more than one licensed vocational nurse,</w:t>
      </w:r>
      <w:r>
        <w:t xml:space="preserve"> </w:t>
      </w:r>
      <w:r w:rsidRPr="00C078EF">
        <w:t>include a written justification in the individual's implementation plan for the use of more than one registered nurse or licensed vocational nurse; and</w:t>
      </w:r>
    </w:p>
    <w:p w14:paraId="7C25181E" w14:textId="706B6049" w:rsidR="007469F3" w:rsidRPr="007469F3" w:rsidRDefault="007469F3" w:rsidP="00D64454">
      <w:pPr>
        <w:pStyle w:val="LowerLetterList"/>
        <w:numPr>
          <w:ilvl w:val="3"/>
          <w:numId w:val="11"/>
        </w:numPr>
      </w:pPr>
      <w:r w:rsidRPr="007469F3">
        <w:t>be</w:t>
      </w:r>
      <w:r>
        <w:t xml:space="preserve"> </w:t>
      </w:r>
      <w:r w:rsidRPr="007469F3">
        <w:t>supported</w:t>
      </w:r>
      <w:r>
        <w:t xml:space="preserve"> </w:t>
      </w:r>
      <w:r w:rsidRPr="007469F3">
        <w:t>by</w:t>
      </w:r>
      <w:r>
        <w:t xml:space="preserve"> </w:t>
      </w:r>
      <w:r w:rsidRPr="007469F3">
        <w:t>information</w:t>
      </w:r>
      <w:r>
        <w:t xml:space="preserve"> </w:t>
      </w:r>
      <w:r w:rsidRPr="007469F3">
        <w:t>that</w:t>
      </w:r>
      <w:r>
        <w:t xml:space="preserve"> </w:t>
      </w:r>
      <w:r w:rsidRPr="007469F3">
        <w:t>justifies</w:t>
      </w:r>
      <w:r>
        <w:t xml:space="preserve"> </w:t>
      </w:r>
      <w:r w:rsidRPr="007469F3">
        <w:t>the</w:t>
      </w:r>
      <w:r>
        <w:t xml:space="preserve"> </w:t>
      </w:r>
      <w:r w:rsidRPr="007469F3">
        <w:t>length</w:t>
      </w:r>
      <w:r>
        <w:t xml:space="preserve"> </w:t>
      </w:r>
      <w:r w:rsidRPr="007469F3">
        <w:t>of</w:t>
      </w:r>
      <w:r>
        <w:t xml:space="preserve"> </w:t>
      </w:r>
      <w:r w:rsidRPr="007469F3">
        <w:t>the</w:t>
      </w:r>
      <w:r>
        <w:t xml:space="preserve"> </w:t>
      </w:r>
      <w:r w:rsidRPr="007469F3">
        <w:t>service</w:t>
      </w:r>
      <w:r>
        <w:t xml:space="preserve"> </w:t>
      </w:r>
      <w:r w:rsidRPr="007469F3">
        <w:t>event,</w:t>
      </w:r>
      <w:r>
        <w:t xml:space="preserve"> </w:t>
      </w:r>
      <w:r w:rsidRPr="007469F3">
        <w:t>as</w:t>
      </w:r>
      <w:r>
        <w:t xml:space="preserve"> </w:t>
      </w:r>
      <w:r w:rsidRPr="007469F3">
        <w:t>described</w:t>
      </w:r>
      <w:r>
        <w:t xml:space="preserve"> </w:t>
      </w:r>
      <w:r w:rsidRPr="007469F3">
        <w:t>in</w:t>
      </w:r>
      <w:r>
        <w:t xml:space="preserve"> </w:t>
      </w:r>
      <w:hyperlink w:anchor="3610" w:history="1">
        <w:r w:rsidR="00481FD9">
          <w:rPr>
            <w:rStyle w:val="Hyperlink"/>
          </w:rPr>
          <w:t>Section 3610(a)</w:t>
        </w:r>
      </w:hyperlink>
      <w:r w:rsidRPr="007469F3">
        <w:t>,</w:t>
      </w:r>
      <w:r>
        <w:t xml:space="preserve"> </w:t>
      </w:r>
      <w:r w:rsidRPr="007469F3">
        <w:t>such</w:t>
      </w:r>
      <w:r>
        <w:t xml:space="preserve"> </w:t>
      </w:r>
      <w:r w:rsidRPr="007469F3">
        <w:t>as</w:t>
      </w:r>
      <w:r>
        <w:t xml:space="preserve"> </w:t>
      </w:r>
      <w:r w:rsidRPr="007469F3">
        <w:t>an</w:t>
      </w:r>
      <w:r>
        <w:t xml:space="preserve"> </w:t>
      </w:r>
      <w:r w:rsidRPr="007469F3">
        <w:t>explanation</w:t>
      </w:r>
      <w:r>
        <w:t xml:space="preserve"> </w:t>
      </w:r>
      <w:r w:rsidRPr="007469F3">
        <w:t>in</w:t>
      </w:r>
      <w:r>
        <w:t xml:space="preserve"> </w:t>
      </w:r>
      <w:r w:rsidRPr="007469F3">
        <w:t>the</w:t>
      </w:r>
      <w:r>
        <w:t xml:space="preserve"> </w:t>
      </w:r>
      <w:r w:rsidRPr="007469F3">
        <w:t>documentation</w:t>
      </w:r>
      <w:r>
        <w:t xml:space="preserve"> </w:t>
      </w:r>
      <w:r w:rsidRPr="007469F3">
        <w:t>or</w:t>
      </w:r>
      <w:r>
        <w:t xml:space="preserve"> </w:t>
      </w:r>
      <w:r w:rsidRPr="007469F3">
        <w:t>implementation</w:t>
      </w:r>
      <w:r>
        <w:t xml:space="preserve"> </w:t>
      </w:r>
      <w:r w:rsidRPr="007469F3">
        <w:t>plan</w:t>
      </w:r>
      <w:r>
        <w:t xml:space="preserve"> </w:t>
      </w:r>
      <w:r w:rsidRPr="007469F3">
        <w:t>of</w:t>
      </w:r>
      <w:r>
        <w:t xml:space="preserve"> </w:t>
      </w:r>
      <w:r w:rsidRPr="007469F3">
        <w:t>why</w:t>
      </w:r>
      <w:r>
        <w:t xml:space="preserve"> </w:t>
      </w:r>
      <w:r w:rsidRPr="007469F3">
        <w:t>a</w:t>
      </w:r>
      <w:r>
        <w:t xml:space="preserve"> </w:t>
      </w:r>
      <w:r w:rsidRPr="007469F3">
        <w:t>billable</w:t>
      </w:r>
      <w:r>
        <w:t xml:space="preserve"> </w:t>
      </w:r>
      <w:r w:rsidRPr="007469F3">
        <w:t>activity</w:t>
      </w:r>
      <w:r>
        <w:t xml:space="preserve"> </w:t>
      </w:r>
      <w:r w:rsidRPr="007469F3">
        <w:t>took</w:t>
      </w:r>
      <w:r>
        <w:t xml:space="preserve"> </w:t>
      </w:r>
      <w:r w:rsidRPr="007469F3">
        <w:t>more</w:t>
      </w:r>
      <w:r>
        <w:t xml:space="preserve"> </w:t>
      </w:r>
      <w:r w:rsidRPr="007469F3">
        <w:t>time</w:t>
      </w:r>
      <w:r>
        <w:t xml:space="preserve"> </w:t>
      </w:r>
      <w:r w:rsidRPr="007469F3">
        <w:t>than</w:t>
      </w:r>
      <w:r>
        <w:t xml:space="preserve"> </w:t>
      </w:r>
      <w:r w:rsidRPr="007469F3">
        <w:t>typically</w:t>
      </w:r>
      <w:r>
        <w:t xml:space="preserve"> </w:t>
      </w:r>
      <w:r w:rsidRPr="007469F3">
        <w:t>required</w:t>
      </w:r>
      <w:r>
        <w:t xml:space="preserve"> </w:t>
      </w:r>
      <w:r w:rsidRPr="007469F3">
        <w:t>to</w:t>
      </w:r>
      <w:r>
        <w:t xml:space="preserve"> </w:t>
      </w:r>
      <w:r w:rsidRPr="007469F3">
        <w:t>complete.</w:t>
      </w:r>
    </w:p>
    <w:p w14:paraId="714F074C" w14:textId="77777777" w:rsidR="00307A8E" w:rsidRPr="00307A8E" w:rsidRDefault="007469F3" w:rsidP="00307A8E">
      <w:pPr>
        <w:pStyle w:val="LowerLetterList"/>
        <w:numPr>
          <w:ilvl w:val="1"/>
          <w:numId w:val="11"/>
        </w:numPr>
        <w:rPr>
          <w:b/>
          <w:bCs w:val="0"/>
        </w:rPr>
      </w:pPr>
      <w:r w:rsidRPr="00877076">
        <w:rPr>
          <w:rStyle w:val="Strong"/>
        </w:rPr>
        <w:t>Transportation as a Community Support Activity</w:t>
      </w:r>
      <w:r w:rsidR="001D09D6">
        <w:rPr>
          <w:rStyle w:val="Strong"/>
        </w:rPr>
        <w:br/>
      </w:r>
      <w:r w:rsidRPr="007469F3">
        <w:t>A</w:t>
      </w:r>
      <w:r>
        <w:t xml:space="preserve"> </w:t>
      </w:r>
      <w:r w:rsidRPr="007469F3">
        <w:t>program</w:t>
      </w:r>
      <w:r>
        <w:t xml:space="preserve"> </w:t>
      </w:r>
      <w:r w:rsidRPr="007469F3">
        <w:t>provider</w:t>
      </w:r>
      <w:r>
        <w:t xml:space="preserve"> </w:t>
      </w:r>
      <w:r w:rsidRPr="007469F3">
        <w:t>must</w:t>
      </w:r>
      <w:r>
        <w:t xml:space="preserve"> </w:t>
      </w:r>
      <w:r w:rsidRPr="007469F3">
        <w:t>have</w:t>
      </w:r>
      <w:r>
        <w:t xml:space="preserve"> </w:t>
      </w:r>
      <w:r w:rsidRPr="007469F3">
        <w:t>written</w:t>
      </w:r>
      <w:r>
        <w:t xml:space="preserve"> </w:t>
      </w:r>
      <w:r w:rsidRPr="007469F3">
        <w:t>documentation</w:t>
      </w:r>
      <w:r>
        <w:t xml:space="preserve"> </w:t>
      </w:r>
      <w:r w:rsidRPr="007469F3">
        <w:t>to</w:t>
      </w:r>
      <w:r>
        <w:t xml:space="preserve"> </w:t>
      </w:r>
      <w:r w:rsidRPr="007469F3">
        <w:t>support</w:t>
      </w:r>
      <w:r>
        <w:t xml:space="preserve"> </w:t>
      </w:r>
      <w:r w:rsidRPr="007469F3">
        <w:t>a</w:t>
      </w:r>
      <w:r>
        <w:t xml:space="preserve"> </w:t>
      </w:r>
      <w:r w:rsidRPr="007469F3">
        <w:t>service</w:t>
      </w:r>
      <w:r>
        <w:t xml:space="preserve"> </w:t>
      </w:r>
      <w:r w:rsidRPr="007469F3">
        <w:t>claim</w:t>
      </w:r>
      <w:r>
        <w:t xml:space="preserve"> </w:t>
      </w:r>
      <w:r w:rsidRPr="007469F3">
        <w:t>for</w:t>
      </w:r>
      <w:r>
        <w:t xml:space="preserve"> </w:t>
      </w:r>
      <w:r w:rsidRPr="007469F3">
        <w:t>transportation</w:t>
      </w:r>
      <w:r>
        <w:t xml:space="preserve"> </w:t>
      </w:r>
      <w:r w:rsidRPr="007469F3">
        <w:t>as</w:t>
      </w:r>
      <w:r>
        <w:t xml:space="preserve"> </w:t>
      </w:r>
      <w:r w:rsidRPr="007469F3">
        <w:t>a</w:t>
      </w:r>
      <w:r>
        <w:t xml:space="preserve"> </w:t>
      </w:r>
      <w:r w:rsidRPr="007469F3">
        <w:t>community</w:t>
      </w:r>
      <w:r>
        <w:t xml:space="preserve"> </w:t>
      </w:r>
      <w:r w:rsidRPr="007469F3">
        <w:t>support</w:t>
      </w:r>
      <w:r>
        <w:t xml:space="preserve"> </w:t>
      </w:r>
      <w:r w:rsidRPr="007469F3">
        <w:t>activity</w:t>
      </w:r>
      <w:r>
        <w:t xml:space="preserve"> </w:t>
      </w:r>
      <w:r w:rsidRPr="007469F3">
        <w:t>that</w:t>
      </w:r>
      <w:r>
        <w:t xml:space="preserve"> </w:t>
      </w:r>
      <w:r w:rsidRPr="007469F3">
        <w:t>meets</w:t>
      </w:r>
      <w:r>
        <w:t xml:space="preserve"> </w:t>
      </w:r>
      <w:r w:rsidRPr="007469F3">
        <w:t>the</w:t>
      </w:r>
      <w:r>
        <w:t xml:space="preserve"> </w:t>
      </w:r>
      <w:r w:rsidRPr="007469F3">
        <w:t>requirements</w:t>
      </w:r>
      <w:r>
        <w:t xml:space="preserve"> </w:t>
      </w:r>
      <w:r w:rsidRPr="007469F3">
        <w:t>of</w:t>
      </w:r>
      <w:r>
        <w:t xml:space="preserve"> </w:t>
      </w:r>
      <w:hyperlink w:anchor="4520" w:tooltip="Section 4520, Community Support Subcomponent" w:history="1">
        <w:r w:rsidR="005B7F15">
          <w:rPr>
            <w:rStyle w:val="Hyperlink"/>
          </w:rPr>
          <w:t>Section 4520(a)</w:t>
        </w:r>
      </w:hyperlink>
      <w:r w:rsidRPr="00FE552F">
        <w:t>,</w:t>
      </w:r>
      <w:r>
        <w:t xml:space="preserve"> </w:t>
      </w:r>
      <w:r w:rsidRPr="007469F3">
        <w:t>Community</w:t>
      </w:r>
      <w:r>
        <w:t xml:space="preserve"> </w:t>
      </w:r>
      <w:r w:rsidRPr="007469F3">
        <w:t>Support</w:t>
      </w:r>
      <w:r>
        <w:t xml:space="preserve"> </w:t>
      </w:r>
      <w:r w:rsidRPr="007469F3">
        <w:t>Billing</w:t>
      </w:r>
      <w:r>
        <w:t xml:space="preserve"> </w:t>
      </w:r>
      <w:r w:rsidRPr="007469F3">
        <w:t>Requirements.</w:t>
      </w:r>
    </w:p>
    <w:p w14:paraId="6251ED89" w14:textId="792DE8F5" w:rsidR="00307A8E" w:rsidRPr="00307A8E" w:rsidRDefault="00307A8E" w:rsidP="00307A8E">
      <w:pPr>
        <w:pStyle w:val="LowerLetterList"/>
        <w:numPr>
          <w:ilvl w:val="1"/>
          <w:numId w:val="11"/>
        </w:numPr>
        <w:rPr>
          <w:rStyle w:val="Strong"/>
        </w:rPr>
      </w:pPr>
      <w:r>
        <w:rPr>
          <w:rStyle w:val="Strong"/>
          <w:rFonts w:eastAsiaTheme="minorHAnsi"/>
        </w:rPr>
        <w:t>On-Site Individualized Skills and Socialization, Off-Site Individualized Skills and Socialization, and In-Home Individualized Skills and Socialization</w:t>
      </w:r>
    </w:p>
    <w:p w14:paraId="3ED090DB" w14:textId="2C48DBC7" w:rsidR="00307A8E" w:rsidRPr="00307A8E" w:rsidRDefault="00307A8E" w:rsidP="00307A8E">
      <w:pPr>
        <w:pStyle w:val="LowerLetterList"/>
        <w:numPr>
          <w:ilvl w:val="2"/>
          <w:numId w:val="11"/>
        </w:numPr>
        <w:spacing w:line="240" w:lineRule="auto"/>
      </w:pPr>
      <w:r w:rsidRPr="009D0D09">
        <w:t>A</w:t>
      </w:r>
      <w:r>
        <w:t xml:space="preserve"> </w:t>
      </w:r>
      <w:r w:rsidRPr="009D0D09">
        <w:t>program</w:t>
      </w:r>
      <w:r>
        <w:t xml:space="preserve"> </w:t>
      </w:r>
      <w:r w:rsidRPr="009D0D09">
        <w:t>provider</w:t>
      </w:r>
      <w:r>
        <w:t xml:space="preserve"> </w:t>
      </w:r>
      <w:r w:rsidRPr="009D0D09">
        <w:t>must</w:t>
      </w:r>
      <w:r>
        <w:t xml:space="preserve"> </w:t>
      </w:r>
      <w:r w:rsidRPr="009D0D09">
        <w:t>have</w:t>
      </w:r>
      <w:r>
        <w:t xml:space="preserve"> </w:t>
      </w:r>
      <w:r w:rsidRPr="009D0D09">
        <w:t>written</w:t>
      </w:r>
      <w:r>
        <w:t xml:space="preserve"> </w:t>
      </w:r>
      <w:r w:rsidRPr="009D0D09">
        <w:t>documentation</w:t>
      </w:r>
      <w:r>
        <w:t xml:space="preserve"> </w:t>
      </w:r>
      <w:r w:rsidRPr="009D0D09">
        <w:t>to</w:t>
      </w:r>
      <w:r>
        <w:t xml:space="preserve"> </w:t>
      </w:r>
      <w:r w:rsidRPr="009D0D09">
        <w:t>support</w:t>
      </w:r>
      <w:r>
        <w:t xml:space="preserve"> </w:t>
      </w:r>
      <w:r w:rsidRPr="009D0D09">
        <w:t>a</w:t>
      </w:r>
      <w:r>
        <w:t xml:space="preserve"> </w:t>
      </w:r>
      <w:r w:rsidRPr="009D0D09">
        <w:t>service</w:t>
      </w:r>
      <w:r>
        <w:t xml:space="preserve"> </w:t>
      </w:r>
      <w:r w:rsidRPr="009D0D09">
        <w:t>claim</w:t>
      </w:r>
      <w:r>
        <w:t xml:space="preserve"> </w:t>
      </w:r>
      <w:r w:rsidRPr="009D0D09">
        <w:t>for</w:t>
      </w:r>
      <w:r>
        <w:t xml:space="preserve"> on-site, off-site, and in-home individualized skills and socialization </w:t>
      </w:r>
      <w:r w:rsidRPr="009D0D09">
        <w:t>as</w:t>
      </w:r>
      <w:r>
        <w:t xml:space="preserve"> </w:t>
      </w:r>
      <w:r w:rsidRPr="009D0D09">
        <w:t>described</w:t>
      </w:r>
      <w:r>
        <w:t xml:space="preserve"> </w:t>
      </w:r>
      <w:r w:rsidRPr="009D0D09">
        <w:t>in</w:t>
      </w:r>
      <w:r>
        <w:t xml:space="preserve"> </w:t>
      </w:r>
      <w:hyperlink w:anchor="_Written_Documentation_3" w:history="1">
        <w:r w:rsidRPr="00BF2861">
          <w:rPr>
            <w:rStyle w:val="Hyperlink"/>
          </w:rPr>
          <w:t>Section 49100</w:t>
        </w:r>
      </w:hyperlink>
      <w:r>
        <w:t xml:space="preserve">, Written Documentation, </w:t>
      </w:r>
      <w:hyperlink w:anchor="_Written_Documentation_4" w:history="1">
        <w:r w:rsidRPr="00BF2861">
          <w:rPr>
            <w:rStyle w:val="Hyperlink"/>
          </w:rPr>
          <w:t>Section 49101.9</w:t>
        </w:r>
      </w:hyperlink>
      <w:r>
        <w:t xml:space="preserve">, Written Documentation, and </w:t>
      </w:r>
      <w:hyperlink w:anchor="_Written_Documentation_5" w:history="1">
        <w:r w:rsidRPr="00BF2861">
          <w:rPr>
            <w:rStyle w:val="Hyperlink"/>
          </w:rPr>
          <w:t>Section 49102.10</w:t>
        </w:r>
      </w:hyperlink>
      <w:r>
        <w:t xml:space="preserve">, Written Documentation. </w:t>
      </w:r>
    </w:p>
    <w:p w14:paraId="278B5725" w14:textId="77777777" w:rsidR="007469F3" w:rsidRPr="007469F3" w:rsidRDefault="007469F3" w:rsidP="00277CE6">
      <w:pPr>
        <w:pStyle w:val="Heading3"/>
      </w:pPr>
      <w:bookmarkStart w:id="208" w:name="3820"/>
      <w:bookmarkStart w:id="209" w:name="_Written_Service_Log"/>
      <w:bookmarkEnd w:id="208"/>
      <w:bookmarkEnd w:id="209"/>
      <w:r w:rsidRPr="007469F3">
        <w:lastRenderedPageBreak/>
        <w:t>Written</w:t>
      </w:r>
      <w:r>
        <w:t xml:space="preserve"> </w:t>
      </w:r>
      <w:r w:rsidRPr="007469F3">
        <w:t>Service</w:t>
      </w:r>
      <w:r>
        <w:t xml:space="preserve"> </w:t>
      </w:r>
      <w:r w:rsidRPr="007469F3">
        <w:t>Log</w:t>
      </w:r>
      <w:r>
        <w:t xml:space="preserve"> </w:t>
      </w:r>
      <w:r w:rsidRPr="007469F3">
        <w:t>and</w:t>
      </w:r>
      <w:r>
        <w:t xml:space="preserve"> </w:t>
      </w:r>
      <w:r w:rsidRPr="007469F3">
        <w:t>Written</w:t>
      </w:r>
      <w:r>
        <w:t xml:space="preserve"> </w:t>
      </w:r>
      <w:r w:rsidRPr="007469F3">
        <w:t>Summary</w:t>
      </w:r>
      <w:r>
        <w:t xml:space="preserve"> </w:t>
      </w:r>
      <w:r w:rsidRPr="007469F3">
        <w:t>Log</w:t>
      </w:r>
    </w:p>
    <w:p w14:paraId="279ADFB0" w14:textId="2C72B24A" w:rsidR="003A4176" w:rsidRPr="007469F3" w:rsidRDefault="00D143B8" w:rsidP="004F218F">
      <w:pPr>
        <w:pStyle w:val="BodyTextafterHeading"/>
      </w:pPr>
      <w:r>
        <w:t>Revision 22-2; Effective September 1, 2022</w:t>
      </w:r>
    </w:p>
    <w:p w14:paraId="7B843415" w14:textId="77777777" w:rsidR="007469F3" w:rsidRPr="007469F3" w:rsidRDefault="007469F3" w:rsidP="00D64454">
      <w:pPr>
        <w:pStyle w:val="LowerLetterList"/>
        <w:numPr>
          <w:ilvl w:val="0"/>
          <w:numId w:val="14"/>
        </w:numPr>
      </w:pPr>
      <w:r w:rsidRPr="005D43DC">
        <w:rPr>
          <w:rStyle w:val="Strong"/>
        </w:rPr>
        <w:t>Required</w:t>
      </w:r>
      <w:r>
        <w:t xml:space="preserve"> </w:t>
      </w:r>
      <w:r w:rsidRPr="005D43DC">
        <w:rPr>
          <w:rStyle w:val="Strong"/>
        </w:rPr>
        <w:t>Content and Timeliness</w:t>
      </w:r>
    </w:p>
    <w:p w14:paraId="351834F4" w14:textId="648B8733" w:rsidR="007469F3" w:rsidRPr="007469F3" w:rsidRDefault="007469F3" w:rsidP="00D64454">
      <w:pPr>
        <w:pStyle w:val="LowerLetterList"/>
        <w:numPr>
          <w:ilvl w:val="1"/>
          <w:numId w:val="11"/>
        </w:numPr>
      </w:pPr>
      <w:r w:rsidRPr="005D43DC">
        <w:rPr>
          <w:rStyle w:val="Strong"/>
        </w:rPr>
        <w:t>Written</w:t>
      </w:r>
      <w:r>
        <w:t xml:space="preserve"> </w:t>
      </w:r>
      <w:r w:rsidRPr="005D43DC">
        <w:rPr>
          <w:rStyle w:val="Strong"/>
        </w:rPr>
        <w:t>Service Log</w:t>
      </w:r>
      <w:r w:rsidR="001D09D6">
        <w:rPr>
          <w:rStyle w:val="Strong"/>
        </w:rPr>
        <w:br/>
      </w:r>
      <w:r w:rsidRPr="007469F3">
        <w:t>A</w:t>
      </w:r>
      <w:r>
        <w:t xml:space="preserve"> </w:t>
      </w:r>
      <w:r w:rsidRPr="007469F3">
        <w:t>written</w:t>
      </w:r>
      <w:r>
        <w:t xml:space="preserve"> </w:t>
      </w:r>
      <w:r w:rsidRPr="007469F3">
        <w:t>service</w:t>
      </w:r>
      <w:r>
        <w:t xml:space="preserve"> </w:t>
      </w:r>
      <w:r w:rsidRPr="007469F3">
        <w:t>log</w:t>
      </w:r>
      <w:r>
        <w:t xml:space="preserve"> </w:t>
      </w:r>
      <w:r w:rsidRPr="007469F3">
        <w:t>must:</w:t>
      </w:r>
    </w:p>
    <w:p w14:paraId="7CB44BB4" w14:textId="77777777" w:rsidR="005D43DC" w:rsidRDefault="007469F3" w:rsidP="00D64454">
      <w:pPr>
        <w:pStyle w:val="LowerLetterList"/>
        <w:numPr>
          <w:ilvl w:val="2"/>
          <w:numId w:val="11"/>
        </w:numPr>
      </w:pPr>
      <w:r w:rsidRPr="007469F3">
        <w:t>be</w:t>
      </w:r>
      <w:r>
        <w:t xml:space="preserve"> </w:t>
      </w:r>
      <w:r w:rsidRPr="007469F3">
        <w:t>written</w:t>
      </w:r>
      <w:r>
        <w:t xml:space="preserve"> </w:t>
      </w:r>
      <w:r w:rsidRPr="007469F3">
        <w:t>after</w:t>
      </w:r>
      <w:r>
        <w:t xml:space="preserve"> </w:t>
      </w:r>
      <w:r w:rsidRPr="007469F3">
        <w:t>the</w:t>
      </w:r>
      <w:r>
        <w:t xml:space="preserve"> </w:t>
      </w:r>
      <w:r w:rsidRPr="007469F3">
        <w:t>service</w:t>
      </w:r>
      <w:r>
        <w:t xml:space="preserve"> </w:t>
      </w:r>
      <w:r w:rsidRPr="007469F3">
        <w:t>is</w:t>
      </w:r>
      <w:r>
        <w:t xml:space="preserve"> </w:t>
      </w:r>
      <w:r w:rsidRPr="007469F3">
        <w:t>provided;</w:t>
      </w:r>
    </w:p>
    <w:p w14:paraId="2BC93B24" w14:textId="5E3DE78E" w:rsidR="007469F3" w:rsidRPr="007469F3" w:rsidRDefault="007469F3" w:rsidP="00D64454">
      <w:pPr>
        <w:pStyle w:val="LowerLetterList"/>
        <w:numPr>
          <w:ilvl w:val="2"/>
          <w:numId w:val="11"/>
        </w:numPr>
      </w:pPr>
      <w:r w:rsidRPr="007469F3">
        <w:t>for</w:t>
      </w:r>
      <w:r>
        <w:t xml:space="preserve"> </w:t>
      </w:r>
      <w:r w:rsidRPr="007469F3">
        <w:t>service</w:t>
      </w:r>
      <w:r>
        <w:t xml:space="preserve"> </w:t>
      </w:r>
      <w:r w:rsidRPr="007469F3">
        <w:t>components</w:t>
      </w:r>
      <w:r>
        <w:t xml:space="preserve"> </w:t>
      </w:r>
      <w:r w:rsidRPr="007469F3">
        <w:t>or</w:t>
      </w:r>
      <w:r>
        <w:t xml:space="preserve"> </w:t>
      </w:r>
      <w:r w:rsidRPr="007469F3">
        <w:t>subcomponents</w:t>
      </w:r>
      <w:r>
        <w:t xml:space="preserve"> </w:t>
      </w:r>
      <w:r w:rsidRPr="007469F3">
        <w:t>with</w:t>
      </w:r>
      <w:r>
        <w:t xml:space="preserve"> </w:t>
      </w:r>
      <w:r w:rsidRPr="007469F3">
        <w:t>a</w:t>
      </w:r>
      <w:r>
        <w:t xml:space="preserve"> </w:t>
      </w:r>
      <w:r w:rsidR="00D143B8">
        <w:t>hourly</w:t>
      </w:r>
      <w:r>
        <w:t xml:space="preserve"> </w:t>
      </w:r>
      <w:r w:rsidRPr="007469F3">
        <w:t>unit</w:t>
      </w:r>
      <w:r>
        <w:t xml:space="preserve"> </w:t>
      </w:r>
      <w:r w:rsidRPr="007469F3">
        <w:t>of</w:t>
      </w:r>
      <w:r>
        <w:t xml:space="preserve"> </w:t>
      </w:r>
      <w:r w:rsidRPr="007469F3">
        <w:t>service,</w:t>
      </w:r>
      <w:r>
        <w:t xml:space="preserve"> </w:t>
      </w:r>
      <w:r w:rsidRPr="007469F3">
        <w:t>as</w:t>
      </w:r>
      <w:r>
        <w:t xml:space="preserve"> </w:t>
      </w:r>
      <w:r w:rsidRPr="007469F3">
        <w:t>listed</w:t>
      </w:r>
      <w:r>
        <w:t xml:space="preserve"> </w:t>
      </w:r>
      <w:r w:rsidRPr="007469F3">
        <w:t>in</w:t>
      </w:r>
      <w:r>
        <w:t xml:space="preserve"> </w:t>
      </w:r>
      <w:hyperlink w:anchor="3510" w:tooltip="3510" w:history="1">
        <w:r w:rsidRPr="007469F3">
          <w:rPr>
            <w:rStyle w:val="Hyperlink"/>
          </w:rPr>
          <w:t>Section</w:t>
        </w:r>
        <w:r>
          <w:rPr>
            <w:rStyle w:val="Hyperlink"/>
          </w:rPr>
          <w:t xml:space="preserve"> </w:t>
        </w:r>
        <w:r w:rsidRPr="007469F3">
          <w:rPr>
            <w:rStyle w:val="Hyperlink"/>
          </w:rPr>
          <w:t>3510</w:t>
        </w:r>
      </w:hyperlink>
      <w:r w:rsidRPr="007469F3">
        <w:t>,</w:t>
      </w:r>
      <w:r>
        <w:t xml:space="preserve"> </w:t>
      </w:r>
      <w:r w:rsidR="00D143B8">
        <w:t>Hourly</w:t>
      </w:r>
      <w:r>
        <w:t xml:space="preserve"> </w:t>
      </w:r>
      <w:r w:rsidRPr="007469F3">
        <w:t>Unit</w:t>
      </w:r>
      <w:r>
        <w:t xml:space="preserve"> </w:t>
      </w:r>
      <w:r w:rsidRPr="007469F3">
        <w:t>of</w:t>
      </w:r>
      <w:r>
        <w:t xml:space="preserve"> </w:t>
      </w:r>
      <w:r w:rsidRPr="007469F3">
        <w:t>Service,</w:t>
      </w:r>
      <w:r>
        <w:t xml:space="preserve"> </w:t>
      </w:r>
      <w:r w:rsidRPr="007469F3">
        <w:t>include:</w:t>
      </w:r>
    </w:p>
    <w:p w14:paraId="61EEAC91" w14:textId="77777777" w:rsidR="007469F3" w:rsidRPr="007469F3" w:rsidRDefault="007469F3" w:rsidP="00D64454">
      <w:pPr>
        <w:pStyle w:val="LowerLetterList"/>
        <w:numPr>
          <w:ilvl w:val="3"/>
          <w:numId w:val="11"/>
        </w:numPr>
      </w:pPr>
      <w:r w:rsidRPr="007469F3">
        <w:t>a</w:t>
      </w:r>
      <w:r>
        <w:t xml:space="preserve"> </w:t>
      </w:r>
      <w:r w:rsidRPr="007469F3">
        <w:t>description</w:t>
      </w:r>
      <w:r>
        <w:t xml:space="preserve"> </w:t>
      </w:r>
      <w:r w:rsidRPr="007469F3">
        <w:t>or</w:t>
      </w:r>
      <w:r>
        <w:t xml:space="preserve"> </w:t>
      </w:r>
      <w:r w:rsidRPr="007469F3">
        <w:t>list</w:t>
      </w:r>
      <w:r>
        <w:t xml:space="preserve"> </w:t>
      </w:r>
      <w:r w:rsidRPr="007469F3">
        <w:t>of</w:t>
      </w:r>
      <w:r>
        <w:t xml:space="preserve"> </w:t>
      </w:r>
      <w:r w:rsidRPr="007469F3">
        <w:t>activities</w:t>
      </w:r>
      <w:r>
        <w:t xml:space="preserve"> </w:t>
      </w:r>
      <w:r w:rsidRPr="007469F3">
        <w:t>performed</w:t>
      </w:r>
      <w:r>
        <w:t xml:space="preserve"> </w:t>
      </w:r>
      <w:r w:rsidRPr="007469F3">
        <w:t>by</w:t>
      </w:r>
      <w:r>
        <w:t xml:space="preserve"> </w:t>
      </w:r>
      <w:r w:rsidRPr="007469F3">
        <w:t>the</w:t>
      </w:r>
      <w:r>
        <w:t xml:space="preserve"> </w:t>
      </w:r>
      <w:r w:rsidRPr="007469F3">
        <w:t>service</w:t>
      </w:r>
      <w:r>
        <w:t xml:space="preserve"> </w:t>
      </w:r>
      <w:r w:rsidRPr="007469F3">
        <w:t>provider</w:t>
      </w:r>
      <w:r>
        <w:t xml:space="preserve"> </w:t>
      </w:r>
      <w:r w:rsidRPr="007469F3">
        <w:t>and</w:t>
      </w:r>
      <w:r>
        <w:t xml:space="preserve"> </w:t>
      </w:r>
      <w:r w:rsidRPr="007469F3">
        <w:t>the</w:t>
      </w:r>
      <w:r>
        <w:t xml:space="preserve"> </w:t>
      </w:r>
      <w:r w:rsidRPr="007469F3">
        <w:t>individual</w:t>
      </w:r>
      <w:r>
        <w:t xml:space="preserve"> </w:t>
      </w:r>
      <w:r w:rsidRPr="007469F3">
        <w:t>that</w:t>
      </w:r>
      <w:r>
        <w:t xml:space="preserve"> </w:t>
      </w:r>
      <w:r w:rsidRPr="007469F3">
        <w:t>evidences</w:t>
      </w:r>
      <w:r>
        <w:t xml:space="preserve"> </w:t>
      </w:r>
      <w:r w:rsidRPr="007469F3">
        <w:t>the</w:t>
      </w:r>
      <w:r>
        <w:t xml:space="preserve"> </w:t>
      </w:r>
      <w:r w:rsidRPr="007469F3">
        <w:t>performance</w:t>
      </w:r>
      <w:r>
        <w:t xml:space="preserve"> </w:t>
      </w:r>
      <w:r w:rsidRPr="007469F3">
        <w:t>of</w:t>
      </w:r>
      <w:r>
        <w:t xml:space="preserve"> </w:t>
      </w:r>
      <w:r w:rsidRPr="007469F3">
        <w:t>one</w:t>
      </w:r>
      <w:r>
        <w:t xml:space="preserve"> </w:t>
      </w:r>
      <w:r w:rsidRPr="007469F3">
        <w:t>or</w:t>
      </w:r>
      <w:r>
        <w:t xml:space="preserve"> </w:t>
      </w:r>
      <w:r w:rsidRPr="007469F3">
        <w:t>more</w:t>
      </w:r>
      <w:r>
        <w:t xml:space="preserve"> </w:t>
      </w:r>
      <w:r w:rsidRPr="007469F3">
        <w:t>of</w:t>
      </w:r>
      <w:r>
        <w:t xml:space="preserve"> </w:t>
      </w:r>
      <w:r w:rsidRPr="007469F3">
        <w:t>the</w:t>
      </w:r>
      <w:r>
        <w:t xml:space="preserve"> </w:t>
      </w:r>
      <w:r w:rsidRPr="007469F3">
        <w:t>billable</w:t>
      </w:r>
      <w:r>
        <w:t xml:space="preserve"> </w:t>
      </w:r>
      <w:r w:rsidRPr="007469F3">
        <w:t>activities</w:t>
      </w:r>
      <w:r>
        <w:t xml:space="preserve"> </w:t>
      </w:r>
      <w:r w:rsidRPr="007469F3">
        <w:t>described</w:t>
      </w:r>
      <w:r>
        <w:t xml:space="preserve"> </w:t>
      </w:r>
      <w:r w:rsidRPr="007469F3">
        <w:t>in</w:t>
      </w:r>
      <w:r>
        <w:t xml:space="preserve"> </w:t>
      </w:r>
      <w:hyperlink w:anchor="_Specific_Requirements_for" w:tooltip="4000" w:history="1">
        <w:r w:rsidRPr="007469F3">
          <w:rPr>
            <w:rStyle w:val="Hyperlink"/>
          </w:rPr>
          <w:t>Section</w:t>
        </w:r>
        <w:r>
          <w:rPr>
            <w:rStyle w:val="Hyperlink"/>
          </w:rPr>
          <w:t xml:space="preserve"> </w:t>
        </w:r>
        <w:r w:rsidRPr="007469F3">
          <w:rPr>
            <w:rStyle w:val="Hyperlink"/>
          </w:rPr>
          <w:t>4000</w:t>
        </w:r>
      </w:hyperlink>
      <w:r w:rsidRPr="007469F3">
        <w:t>,</w:t>
      </w:r>
      <w:r>
        <w:t xml:space="preserve"> </w:t>
      </w:r>
      <w:r w:rsidRPr="007469F3">
        <w:t>Specific</w:t>
      </w:r>
      <w:r>
        <w:t xml:space="preserve"> </w:t>
      </w:r>
      <w:r w:rsidRPr="007469F3">
        <w:t>Requirements</w:t>
      </w:r>
      <w:r>
        <w:t xml:space="preserve"> </w:t>
      </w:r>
      <w:r w:rsidRPr="007469F3">
        <w:t>for</w:t>
      </w:r>
      <w:r>
        <w:t xml:space="preserve"> </w:t>
      </w:r>
      <w:r w:rsidRPr="007469F3">
        <w:t>Service</w:t>
      </w:r>
      <w:r>
        <w:t xml:space="preserve"> </w:t>
      </w:r>
      <w:r w:rsidRPr="007469F3">
        <w:t>Components</w:t>
      </w:r>
      <w:r>
        <w:t xml:space="preserve"> </w:t>
      </w:r>
      <w:r w:rsidRPr="007469F3">
        <w:t>Based</w:t>
      </w:r>
      <w:r>
        <w:t xml:space="preserve"> </w:t>
      </w:r>
      <w:r w:rsidRPr="007469F3">
        <w:t>on</w:t>
      </w:r>
      <w:r>
        <w:t xml:space="preserve"> </w:t>
      </w:r>
      <w:r w:rsidRPr="007469F3">
        <w:t>Billable</w:t>
      </w:r>
      <w:r>
        <w:t xml:space="preserve"> </w:t>
      </w:r>
      <w:r w:rsidRPr="007469F3">
        <w:t>Activity,</w:t>
      </w:r>
      <w:r>
        <w:t xml:space="preserve"> </w:t>
      </w:r>
      <w:r w:rsidRPr="007469F3">
        <w:t>for</w:t>
      </w:r>
      <w:r>
        <w:t xml:space="preserve"> </w:t>
      </w:r>
      <w:r w:rsidRPr="007469F3">
        <w:t>the</w:t>
      </w:r>
      <w:r>
        <w:t xml:space="preserve"> </w:t>
      </w:r>
      <w:r w:rsidRPr="007469F3">
        <w:t>particular</w:t>
      </w:r>
      <w:r>
        <w:t xml:space="preserve"> </w:t>
      </w:r>
      <w:r w:rsidRPr="007469F3">
        <w:t>service</w:t>
      </w:r>
      <w:r>
        <w:t xml:space="preserve"> </w:t>
      </w:r>
      <w:r w:rsidRPr="007469F3">
        <w:t>component</w:t>
      </w:r>
      <w:r>
        <w:t xml:space="preserve"> </w:t>
      </w:r>
      <w:r w:rsidRPr="007469F3">
        <w:t>or</w:t>
      </w:r>
      <w:r>
        <w:t xml:space="preserve"> </w:t>
      </w:r>
      <w:r w:rsidRPr="007469F3">
        <w:t>subcomponent</w:t>
      </w:r>
      <w:r>
        <w:t xml:space="preserve"> </w:t>
      </w:r>
      <w:r w:rsidRPr="007469F3">
        <w:t>being</w:t>
      </w:r>
      <w:r>
        <w:t xml:space="preserve"> </w:t>
      </w:r>
      <w:r w:rsidRPr="007469F3">
        <w:t>claimed;</w:t>
      </w:r>
      <w:r>
        <w:t xml:space="preserve"> </w:t>
      </w:r>
      <w:r w:rsidRPr="007469F3">
        <w:t>and</w:t>
      </w:r>
    </w:p>
    <w:p w14:paraId="1C5F2460" w14:textId="07E91D36" w:rsidR="007469F3" w:rsidRPr="007469F3" w:rsidRDefault="007469F3" w:rsidP="00D64454">
      <w:pPr>
        <w:pStyle w:val="LowerLetterList"/>
        <w:numPr>
          <w:ilvl w:val="3"/>
          <w:numId w:val="11"/>
        </w:numPr>
      </w:pPr>
      <w:r w:rsidRPr="007469F3">
        <w:t>a</w:t>
      </w:r>
      <w:r>
        <w:t xml:space="preserve"> </w:t>
      </w:r>
      <w:r w:rsidRPr="007469F3">
        <w:t>brief</w:t>
      </w:r>
      <w:r>
        <w:t xml:space="preserve"> </w:t>
      </w:r>
      <w:r w:rsidRPr="007469F3">
        <w:t>description</w:t>
      </w:r>
      <w:r>
        <w:t xml:space="preserve"> </w:t>
      </w:r>
      <w:r w:rsidRPr="007469F3">
        <w:t>of</w:t>
      </w:r>
      <w:r>
        <w:t xml:space="preserve"> </w:t>
      </w:r>
      <w:r w:rsidRPr="007469F3">
        <w:t>the</w:t>
      </w:r>
      <w:r>
        <w:t xml:space="preserve"> </w:t>
      </w:r>
      <w:r w:rsidRPr="007469F3">
        <w:t>location</w:t>
      </w:r>
      <w:r>
        <w:t xml:space="preserve"> </w:t>
      </w:r>
      <w:r w:rsidRPr="007469F3">
        <w:t>of</w:t>
      </w:r>
      <w:r>
        <w:t xml:space="preserve"> </w:t>
      </w:r>
      <w:r w:rsidRPr="007469F3">
        <w:t>the</w:t>
      </w:r>
      <w:r>
        <w:t xml:space="preserve"> </w:t>
      </w:r>
      <w:r w:rsidRPr="007469F3">
        <w:t>service</w:t>
      </w:r>
      <w:r>
        <w:t xml:space="preserve"> </w:t>
      </w:r>
      <w:r w:rsidRPr="007469F3">
        <w:t>event,</w:t>
      </w:r>
      <w:r>
        <w:t xml:space="preserve"> </w:t>
      </w:r>
      <w:r w:rsidRPr="007469F3">
        <w:t>as</w:t>
      </w:r>
      <w:r>
        <w:t xml:space="preserve"> </w:t>
      </w:r>
      <w:r w:rsidRPr="007469F3">
        <w:t>described</w:t>
      </w:r>
      <w:r>
        <w:t xml:space="preserve"> </w:t>
      </w:r>
      <w:r w:rsidRPr="007469F3">
        <w:t>in</w:t>
      </w:r>
      <w:r>
        <w:t xml:space="preserve"> </w:t>
      </w:r>
      <w:hyperlink w:anchor="3610" w:tooltip="3610" w:history="1">
        <w:r w:rsidR="005B7F15">
          <w:rPr>
            <w:rStyle w:val="Hyperlink"/>
          </w:rPr>
          <w:t>Section 3610(a)</w:t>
        </w:r>
      </w:hyperlink>
      <w:r w:rsidRPr="00FE552F">
        <w:t>,</w:t>
      </w:r>
      <w:r>
        <w:t xml:space="preserve"> </w:t>
      </w:r>
      <w:r w:rsidR="00D143B8">
        <w:t>Hourly</w:t>
      </w:r>
      <w:r>
        <w:t xml:space="preserve"> </w:t>
      </w:r>
      <w:r w:rsidRPr="007469F3">
        <w:t>Unit</w:t>
      </w:r>
      <w:r>
        <w:t xml:space="preserve"> </w:t>
      </w:r>
      <w:r w:rsidRPr="007469F3">
        <w:t>of</w:t>
      </w:r>
      <w:r>
        <w:t xml:space="preserve"> </w:t>
      </w:r>
      <w:r w:rsidRPr="007469F3">
        <w:t>Service,</w:t>
      </w:r>
      <w:r>
        <w:t xml:space="preserve"> </w:t>
      </w:r>
      <w:r w:rsidRPr="007469F3">
        <w:t>such</w:t>
      </w:r>
      <w:r>
        <w:t xml:space="preserve"> </w:t>
      </w:r>
      <w:r w:rsidRPr="007469F3">
        <w:t>as</w:t>
      </w:r>
      <w:r>
        <w:t xml:space="preserve"> </w:t>
      </w:r>
      <w:r w:rsidRPr="007469F3">
        <w:t>the</w:t>
      </w:r>
      <w:r>
        <w:t xml:space="preserve"> </w:t>
      </w:r>
      <w:r w:rsidRPr="007469F3">
        <w:t>address</w:t>
      </w:r>
      <w:r>
        <w:t xml:space="preserve"> </w:t>
      </w:r>
      <w:r w:rsidRPr="007469F3">
        <w:t>or</w:t>
      </w:r>
      <w:r>
        <w:t xml:space="preserve"> </w:t>
      </w:r>
      <w:r w:rsidRPr="007469F3">
        <w:t>name</w:t>
      </w:r>
      <w:r>
        <w:t xml:space="preserve"> </w:t>
      </w:r>
      <w:r w:rsidRPr="007469F3">
        <w:t>of</w:t>
      </w:r>
      <w:r>
        <w:t xml:space="preserve"> </w:t>
      </w:r>
      <w:r w:rsidRPr="007469F3">
        <w:t>business;</w:t>
      </w:r>
    </w:p>
    <w:p w14:paraId="0903275B" w14:textId="6B13854C" w:rsidR="007469F3" w:rsidRPr="007469F3" w:rsidRDefault="007469F3" w:rsidP="00D64454">
      <w:pPr>
        <w:pStyle w:val="LowerLetterList"/>
        <w:numPr>
          <w:ilvl w:val="2"/>
          <w:numId w:val="11"/>
        </w:numPr>
      </w:pPr>
      <w:r w:rsidRPr="007469F3">
        <w:t>be</w:t>
      </w:r>
      <w:r>
        <w:t xml:space="preserve"> </w:t>
      </w:r>
      <w:r w:rsidRPr="007469F3">
        <w:t>supported</w:t>
      </w:r>
      <w:r>
        <w:t xml:space="preserve"> </w:t>
      </w:r>
      <w:r w:rsidRPr="007469F3">
        <w:t>by</w:t>
      </w:r>
      <w:r>
        <w:t xml:space="preserve"> </w:t>
      </w:r>
      <w:r w:rsidRPr="007469F3">
        <w:t>information</w:t>
      </w:r>
      <w:r>
        <w:t xml:space="preserve"> </w:t>
      </w:r>
      <w:r w:rsidRPr="007469F3">
        <w:t>that</w:t>
      </w:r>
      <w:r>
        <w:t xml:space="preserve"> </w:t>
      </w:r>
      <w:r w:rsidRPr="007469F3">
        <w:t>justifies</w:t>
      </w:r>
      <w:r>
        <w:t xml:space="preserve"> </w:t>
      </w:r>
      <w:r w:rsidRPr="007469F3">
        <w:t>the</w:t>
      </w:r>
      <w:r>
        <w:t xml:space="preserve"> </w:t>
      </w:r>
      <w:r w:rsidRPr="007469F3">
        <w:t>length</w:t>
      </w:r>
      <w:r>
        <w:t xml:space="preserve"> </w:t>
      </w:r>
      <w:r w:rsidRPr="007469F3">
        <w:t>of</w:t>
      </w:r>
      <w:r>
        <w:t xml:space="preserve"> </w:t>
      </w:r>
      <w:r w:rsidRPr="007469F3">
        <w:t>the</w:t>
      </w:r>
      <w:r>
        <w:t xml:space="preserve"> </w:t>
      </w:r>
      <w:r w:rsidRPr="007469F3">
        <w:t>service</w:t>
      </w:r>
      <w:r>
        <w:t xml:space="preserve"> </w:t>
      </w:r>
      <w:r w:rsidRPr="007469F3">
        <w:t>event,</w:t>
      </w:r>
      <w:r>
        <w:t xml:space="preserve"> </w:t>
      </w:r>
      <w:r w:rsidRPr="007469F3">
        <w:t>as</w:t>
      </w:r>
      <w:r>
        <w:t xml:space="preserve"> </w:t>
      </w:r>
      <w:r w:rsidRPr="007469F3">
        <w:t>described</w:t>
      </w:r>
      <w:r>
        <w:t xml:space="preserve"> </w:t>
      </w:r>
      <w:r w:rsidRPr="007469F3">
        <w:t>in</w:t>
      </w:r>
      <w:r>
        <w:t xml:space="preserve"> </w:t>
      </w:r>
      <w:hyperlink w:anchor="3610" w:tooltip="3610" w:history="1">
        <w:r w:rsidR="005B7F15">
          <w:rPr>
            <w:rStyle w:val="Hyperlink"/>
          </w:rPr>
          <w:t>Section 3610(a)</w:t>
        </w:r>
      </w:hyperlink>
      <w:r w:rsidRPr="00FE552F">
        <w:t>,</w:t>
      </w:r>
      <w:r>
        <w:t xml:space="preserve"> </w:t>
      </w:r>
      <w:r w:rsidRPr="007469F3">
        <w:t>such</w:t>
      </w:r>
      <w:r>
        <w:t xml:space="preserve"> </w:t>
      </w:r>
      <w:r w:rsidRPr="007469F3">
        <w:t>as</w:t>
      </w:r>
      <w:r>
        <w:t xml:space="preserve"> </w:t>
      </w:r>
      <w:r w:rsidRPr="007469F3">
        <w:t>an</w:t>
      </w:r>
      <w:r>
        <w:t xml:space="preserve"> </w:t>
      </w:r>
      <w:r w:rsidRPr="007469F3">
        <w:t>explanation</w:t>
      </w:r>
      <w:r>
        <w:t xml:space="preserve"> </w:t>
      </w:r>
      <w:r w:rsidRPr="007469F3">
        <w:t>in</w:t>
      </w:r>
      <w:r>
        <w:t xml:space="preserve"> </w:t>
      </w:r>
      <w:r w:rsidRPr="007469F3">
        <w:t>the</w:t>
      </w:r>
      <w:r>
        <w:t xml:space="preserve"> </w:t>
      </w:r>
      <w:r w:rsidRPr="007469F3">
        <w:t>written</w:t>
      </w:r>
      <w:r>
        <w:t xml:space="preserve"> </w:t>
      </w:r>
      <w:r w:rsidRPr="007469F3">
        <w:t>service</w:t>
      </w:r>
      <w:r>
        <w:t xml:space="preserve"> </w:t>
      </w:r>
      <w:r w:rsidRPr="007469F3">
        <w:t>log</w:t>
      </w:r>
      <w:r>
        <w:t xml:space="preserve"> </w:t>
      </w:r>
      <w:r w:rsidRPr="007469F3">
        <w:t>or</w:t>
      </w:r>
      <w:r>
        <w:t xml:space="preserve"> </w:t>
      </w:r>
      <w:r w:rsidRPr="007469F3">
        <w:t>implementation</w:t>
      </w:r>
      <w:r>
        <w:t xml:space="preserve"> </w:t>
      </w:r>
      <w:r w:rsidRPr="007469F3">
        <w:t>plan</w:t>
      </w:r>
      <w:r>
        <w:t xml:space="preserve"> </w:t>
      </w:r>
      <w:r w:rsidRPr="007469F3">
        <w:t>of</w:t>
      </w:r>
      <w:r>
        <w:t xml:space="preserve"> </w:t>
      </w:r>
      <w:r w:rsidRPr="007469F3">
        <w:t>why</w:t>
      </w:r>
      <w:r>
        <w:t xml:space="preserve"> </w:t>
      </w:r>
      <w:r w:rsidRPr="007469F3">
        <w:t>a</w:t>
      </w:r>
      <w:r>
        <w:t xml:space="preserve"> </w:t>
      </w:r>
      <w:r w:rsidRPr="007469F3">
        <w:t>billable</w:t>
      </w:r>
      <w:r>
        <w:t xml:space="preserve"> </w:t>
      </w:r>
      <w:r w:rsidRPr="007469F3">
        <w:t>activity</w:t>
      </w:r>
      <w:r>
        <w:t xml:space="preserve"> </w:t>
      </w:r>
      <w:r w:rsidRPr="007469F3">
        <w:t>took</w:t>
      </w:r>
      <w:r>
        <w:t xml:space="preserve"> </w:t>
      </w:r>
      <w:r w:rsidRPr="007469F3">
        <w:t>more</w:t>
      </w:r>
      <w:r>
        <w:t xml:space="preserve"> </w:t>
      </w:r>
      <w:r w:rsidRPr="007469F3">
        <w:t>time</w:t>
      </w:r>
      <w:r>
        <w:t xml:space="preserve"> </w:t>
      </w:r>
      <w:r w:rsidRPr="007469F3">
        <w:t>than</w:t>
      </w:r>
      <w:r>
        <w:t xml:space="preserve"> </w:t>
      </w:r>
      <w:r w:rsidRPr="007469F3">
        <w:t>typically</w:t>
      </w:r>
      <w:r>
        <w:t xml:space="preserve"> </w:t>
      </w:r>
      <w:r w:rsidRPr="007469F3">
        <w:t>required</w:t>
      </w:r>
      <w:r>
        <w:t xml:space="preserve"> </w:t>
      </w:r>
      <w:r w:rsidRPr="007469F3">
        <w:t>to</w:t>
      </w:r>
      <w:r>
        <w:t xml:space="preserve"> </w:t>
      </w:r>
      <w:r w:rsidRPr="007469F3">
        <w:t>complete;</w:t>
      </w:r>
    </w:p>
    <w:p w14:paraId="5909958A" w14:textId="77777777" w:rsidR="007469F3" w:rsidRPr="007469F3" w:rsidRDefault="007469F3" w:rsidP="00D64454">
      <w:pPr>
        <w:pStyle w:val="LowerLetterList"/>
        <w:numPr>
          <w:ilvl w:val="2"/>
          <w:numId w:val="11"/>
        </w:numPr>
      </w:pPr>
      <w:r w:rsidRPr="007469F3">
        <w:t>for</w:t>
      </w:r>
      <w:r>
        <w:t xml:space="preserve"> </w:t>
      </w:r>
      <w:r w:rsidRPr="007469F3">
        <w:t>service</w:t>
      </w:r>
      <w:r>
        <w:t xml:space="preserve"> </w:t>
      </w:r>
      <w:r w:rsidRPr="007469F3">
        <w:t>components</w:t>
      </w:r>
      <w:r>
        <w:t xml:space="preserve"> </w:t>
      </w:r>
      <w:r w:rsidRPr="007469F3">
        <w:t>or</w:t>
      </w:r>
      <w:r>
        <w:t xml:space="preserve"> </w:t>
      </w:r>
      <w:r w:rsidRPr="007469F3">
        <w:t>subcomponents</w:t>
      </w:r>
      <w:r>
        <w:t xml:space="preserve"> </w:t>
      </w:r>
      <w:r w:rsidRPr="007469F3">
        <w:t>with</w:t>
      </w:r>
      <w:r>
        <w:t xml:space="preserve"> </w:t>
      </w:r>
      <w:r w:rsidRPr="007469F3">
        <w:t>a</w:t>
      </w:r>
      <w:r>
        <w:t xml:space="preserve"> </w:t>
      </w:r>
      <w:r w:rsidRPr="007469F3">
        <w:t>daily</w:t>
      </w:r>
      <w:r>
        <w:t xml:space="preserve"> </w:t>
      </w:r>
      <w:r w:rsidRPr="007469F3">
        <w:t>unit</w:t>
      </w:r>
      <w:r>
        <w:t xml:space="preserve"> </w:t>
      </w:r>
      <w:r w:rsidRPr="007469F3">
        <w:t>of</w:t>
      </w:r>
      <w:r>
        <w:t xml:space="preserve"> </w:t>
      </w:r>
      <w:r w:rsidRPr="007469F3">
        <w:t>service,</w:t>
      </w:r>
      <w:r>
        <w:t xml:space="preserve"> </w:t>
      </w:r>
      <w:r w:rsidRPr="007469F3">
        <w:t>as</w:t>
      </w:r>
      <w:r>
        <w:t xml:space="preserve"> </w:t>
      </w:r>
      <w:r w:rsidRPr="007469F3">
        <w:t>listed</w:t>
      </w:r>
      <w:r>
        <w:t xml:space="preserve"> </w:t>
      </w:r>
      <w:r w:rsidRPr="007469F3">
        <w:t>in</w:t>
      </w:r>
      <w:r>
        <w:t xml:space="preserve"> </w:t>
      </w:r>
      <w:hyperlink w:anchor="3520" w:tooltip="3520" w:history="1">
        <w:r w:rsidRPr="007469F3">
          <w:rPr>
            <w:rStyle w:val="Hyperlink"/>
          </w:rPr>
          <w:t>Section</w:t>
        </w:r>
        <w:r>
          <w:rPr>
            <w:rStyle w:val="Hyperlink"/>
          </w:rPr>
          <w:t xml:space="preserve"> </w:t>
        </w:r>
        <w:r w:rsidRPr="007469F3">
          <w:rPr>
            <w:rStyle w:val="Hyperlink"/>
          </w:rPr>
          <w:t>3520</w:t>
        </w:r>
      </w:hyperlink>
      <w:r w:rsidRPr="007469F3">
        <w:t>,</w:t>
      </w:r>
      <w:r>
        <w:t xml:space="preserve"> </w:t>
      </w:r>
      <w:r w:rsidRPr="007469F3">
        <w:t>Daily</w:t>
      </w:r>
      <w:r>
        <w:t xml:space="preserve"> </w:t>
      </w:r>
      <w:r w:rsidRPr="007469F3">
        <w:t>Unit</w:t>
      </w:r>
      <w:r>
        <w:t xml:space="preserve"> </w:t>
      </w:r>
      <w:r w:rsidRPr="007469F3">
        <w:t>of</w:t>
      </w:r>
      <w:r>
        <w:t xml:space="preserve"> </w:t>
      </w:r>
      <w:r w:rsidRPr="007469F3">
        <w:t>Service,</w:t>
      </w:r>
      <w:r>
        <w:t xml:space="preserve"> </w:t>
      </w:r>
      <w:r w:rsidRPr="007469F3">
        <w:t>include:</w:t>
      </w:r>
    </w:p>
    <w:p w14:paraId="5FBAB3E9" w14:textId="77777777" w:rsidR="007469F3" w:rsidRPr="007469F3" w:rsidRDefault="007469F3" w:rsidP="00D64454">
      <w:pPr>
        <w:pStyle w:val="LowerLetterList"/>
        <w:numPr>
          <w:ilvl w:val="3"/>
          <w:numId w:val="11"/>
        </w:numPr>
      </w:pPr>
      <w:r w:rsidRPr="007469F3">
        <w:t>a</w:t>
      </w:r>
      <w:r>
        <w:t xml:space="preserve"> </w:t>
      </w:r>
      <w:r w:rsidRPr="007469F3">
        <w:t>description</w:t>
      </w:r>
      <w:r>
        <w:t xml:space="preserve"> </w:t>
      </w:r>
      <w:r w:rsidRPr="007469F3">
        <w:t>or</w:t>
      </w:r>
      <w:r>
        <w:t xml:space="preserve"> </w:t>
      </w:r>
      <w:r w:rsidRPr="007469F3">
        <w:t>list</w:t>
      </w:r>
      <w:r>
        <w:t xml:space="preserve"> </w:t>
      </w:r>
      <w:r w:rsidRPr="007469F3">
        <w:t>of</w:t>
      </w:r>
      <w:r>
        <w:t xml:space="preserve"> </w:t>
      </w:r>
      <w:r w:rsidRPr="007469F3">
        <w:t>activities</w:t>
      </w:r>
      <w:r>
        <w:t xml:space="preserve"> </w:t>
      </w:r>
      <w:r w:rsidRPr="007469F3">
        <w:t>performed</w:t>
      </w:r>
      <w:r>
        <w:t xml:space="preserve"> </w:t>
      </w:r>
      <w:r w:rsidRPr="007469F3">
        <w:t>by</w:t>
      </w:r>
      <w:r>
        <w:t xml:space="preserve"> </w:t>
      </w:r>
      <w:r w:rsidRPr="007469F3">
        <w:t>the</w:t>
      </w:r>
      <w:r>
        <w:t xml:space="preserve"> </w:t>
      </w:r>
      <w:r w:rsidRPr="007469F3">
        <w:t>service</w:t>
      </w:r>
      <w:r>
        <w:t xml:space="preserve"> </w:t>
      </w:r>
      <w:r w:rsidRPr="007469F3">
        <w:t>provider</w:t>
      </w:r>
      <w:r>
        <w:t xml:space="preserve"> </w:t>
      </w:r>
      <w:r w:rsidRPr="007469F3">
        <w:t>and</w:t>
      </w:r>
      <w:r>
        <w:t xml:space="preserve"> </w:t>
      </w:r>
      <w:r w:rsidRPr="007469F3">
        <w:t>the</w:t>
      </w:r>
      <w:r>
        <w:t xml:space="preserve"> </w:t>
      </w:r>
      <w:r w:rsidRPr="007469F3">
        <w:t>individual</w:t>
      </w:r>
      <w:r>
        <w:t xml:space="preserve"> </w:t>
      </w:r>
      <w:r w:rsidRPr="007469F3">
        <w:t>that</w:t>
      </w:r>
      <w:r>
        <w:t xml:space="preserve"> </w:t>
      </w:r>
      <w:r w:rsidRPr="007469F3">
        <w:t>evidences</w:t>
      </w:r>
      <w:r>
        <w:t xml:space="preserve"> </w:t>
      </w:r>
      <w:r w:rsidRPr="007469F3">
        <w:t>the</w:t>
      </w:r>
      <w:r>
        <w:t xml:space="preserve"> </w:t>
      </w:r>
      <w:r w:rsidRPr="007469F3">
        <w:t>performance</w:t>
      </w:r>
      <w:r>
        <w:t xml:space="preserve"> </w:t>
      </w:r>
      <w:r w:rsidRPr="007469F3">
        <w:t>of</w:t>
      </w:r>
      <w:r>
        <w:t xml:space="preserve"> </w:t>
      </w:r>
      <w:r w:rsidRPr="007469F3">
        <w:t>the</w:t>
      </w:r>
      <w:r>
        <w:t xml:space="preserve"> </w:t>
      </w:r>
      <w:r w:rsidRPr="007469F3">
        <w:t>billable</w:t>
      </w:r>
      <w:r>
        <w:t xml:space="preserve"> </w:t>
      </w:r>
      <w:r w:rsidRPr="007469F3">
        <w:t>activities</w:t>
      </w:r>
      <w:r>
        <w:t xml:space="preserve"> </w:t>
      </w:r>
      <w:r w:rsidRPr="007469F3">
        <w:t>described</w:t>
      </w:r>
      <w:r>
        <w:t xml:space="preserve"> </w:t>
      </w:r>
      <w:r w:rsidRPr="007469F3">
        <w:t>in</w:t>
      </w:r>
      <w:r>
        <w:t xml:space="preserve"> </w:t>
      </w:r>
      <w:hyperlink w:anchor="_Specific_Requirements_for" w:tooltip="4000" w:history="1">
        <w:r w:rsidRPr="007469F3">
          <w:rPr>
            <w:rStyle w:val="Hyperlink"/>
          </w:rPr>
          <w:t>Section</w:t>
        </w:r>
        <w:r>
          <w:rPr>
            <w:rStyle w:val="Hyperlink"/>
          </w:rPr>
          <w:t xml:space="preserve"> </w:t>
        </w:r>
        <w:r w:rsidRPr="007469F3">
          <w:rPr>
            <w:rStyle w:val="Hyperlink"/>
          </w:rPr>
          <w:t>4000</w:t>
        </w:r>
      </w:hyperlink>
      <w:r>
        <w:t xml:space="preserve"> </w:t>
      </w:r>
      <w:r w:rsidRPr="007469F3">
        <w:t>for</w:t>
      </w:r>
      <w:r>
        <w:t xml:space="preserve"> </w:t>
      </w:r>
      <w:r w:rsidRPr="007469F3">
        <w:t>the</w:t>
      </w:r>
      <w:r>
        <w:t xml:space="preserve"> </w:t>
      </w:r>
      <w:r w:rsidRPr="007469F3">
        <w:t>particular</w:t>
      </w:r>
      <w:r>
        <w:t xml:space="preserve"> </w:t>
      </w:r>
      <w:r w:rsidRPr="007469F3">
        <w:t>service</w:t>
      </w:r>
      <w:r>
        <w:t xml:space="preserve"> </w:t>
      </w:r>
      <w:r w:rsidRPr="007469F3">
        <w:t>component</w:t>
      </w:r>
      <w:r>
        <w:t xml:space="preserve"> </w:t>
      </w:r>
      <w:r w:rsidRPr="007469F3">
        <w:t>or</w:t>
      </w:r>
      <w:r>
        <w:t xml:space="preserve"> </w:t>
      </w:r>
      <w:r w:rsidRPr="007469F3">
        <w:t>subcomponent</w:t>
      </w:r>
      <w:r>
        <w:t xml:space="preserve"> </w:t>
      </w:r>
      <w:r w:rsidRPr="007469F3">
        <w:t>being</w:t>
      </w:r>
      <w:r>
        <w:t xml:space="preserve"> </w:t>
      </w:r>
      <w:r w:rsidRPr="007469F3">
        <w:t>claimed;</w:t>
      </w:r>
    </w:p>
    <w:p w14:paraId="1894D740" w14:textId="77777777" w:rsidR="007469F3" w:rsidRPr="007469F3" w:rsidRDefault="007469F3" w:rsidP="00D64454">
      <w:pPr>
        <w:pStyle w:val="LowerLetterList"/>
        <w:numPr>
          <w:ilvl w:val="2"/>
          <w:numId w:val="11"/>
        </w:numPr>
      </w:pPr>
      <w:r w:rsidRPr="007469F3">
        <w:t>be</w:t>
      </w:r>
      <w:r>
        <w:t xml:space="preserve"> </w:t>
      </w:r>
      <w:r w:rsidRPr="007469F3">
        <w:t>made</w:t>
      </w:r>
      <w:r>
        <w:t xml:space="preserve"> </w:t>
      </w:r>
      <w:r w:rsidRPr="007469F3">
        <w:t>within</w:t>
      </w:r>
      <w:r>
        <w:t xml:space="preserve"> </w:t>
      </w:r>
      <w:r w:rsidRPr="007469F3">
        <w:t>14</w:t>
      </w:r>
      <w:r>
        <w:t xml:space="preserve"> </w:t>
      </w:r>
      <w:r w:rsidRPr="007469F3">
        <w:t>calendar</w:t>
      </w:r>
      <w:r>
        <w:t xml:space="preserve"> </w:t>
      </w:r>
      <w:r w:rsidRPr="007469F3">
        <w:t>days</w:t>
      </w:r>
      <w:r>
        <w:t xml:space="preserve"> </w:t>
      </w:r>
      <w:r w:rsidRPr="007469F3">
        <w:t>after</w:t>
      </w:r>
      <w:r>
        <w:t xml:space="preserve"> </w:t>
      </w:r>
      <w:r w:rsidRPr="007469F3">
        <w:t>the</w:t>
      </w:r>
      <w:r>
        <w:t xml:space="preserve"> </w:t>
      </w:r>
      <w:r w:rsidRPr="007469F3">
        <w:t>activity</w:t>
      </w:r>
      <w:r>
        <w:t xml:space="preserve"> </w:t>
      </w:r>
      <w:r w:rsidRPr="007469F3">
        <w:t>being</w:t>
      </w:r>
      <w:r>
        <w:t xml:space="preserve"> </w:t>
      </w:r>
      <w:r w:rsidRPr="007469F3">
        <w:t>documented</w:t>
      </w:r>
      <w:r>
        <w:t xml:space="preserve"> </w:t>
      </w:r>
      <w:r w:rsidRPr="007469F3">
        <w:t>is</w:t>
      </w:r>
      <w:r>
        <w:t xml:space="preserve"> </w:t>
      </w:r>
      <w:r w:rsidRPr="007469F3">
        <w:t>provided;</w:t>
      </w:r>
    </w:p>
    <w:p w14:paraId="2112716B" w14:textId="77777777" w:rsidR="007469F3" w:rsidRPr="007469F3" w:rsidRDefault="007469F3" w:rsidP="00D64454">
      <w:pPr>
        <w:pStyle w:val="LowerLetterList"/>
        <w:numPr>
          <w:ilvl w:val="2"/>
          <w:numId w:val="11"/>
        </w:numPr>
      </w:pPr>
      <w:r w:rsidRPr="007469F3">
        <w:t>include</w:t>
      </w:r>
      <w:r>
        <w:t xml:space="preserve"> </w:t>
      </w:r>
      <w:r w:rsidRPr="007469F3">
        <w:t>the</w:t>
      </w:r>
      <w:r>
        <w:t xml:space="preserve"> </w:t>
      </w:r>
      <w:r w:rsidRPr="007469F3">
        <w:t>signature</w:t>
      </w:r>
      <w:r>
        <w:t xml:space="preserve"> </w:t>
      </w:r>
      <w:r w:rsidRPr="007469F3">
        <w:t>and</w:t>
      </w:r>
      <w:r>
        <w:t xml:space="preserve"> </w:t>
      </w:r>
      <w:r w:rsidRPr="007469F3">
        <w:t>title</w:t>
      </w:r>
      <w:r>
        <w:t xml:space="preserve"> </w:t>
      </w:r>
      <w:r w:rsidRPr="007469F3">
        <w:t>of</w:t>
      </w:r>
      <w:r>
        <w:t xml:space="preserve"> </w:t>
      </w:r>
      <w:r w:rsidRPr="007469F3">
        <w:t>the</w:t>
      </w:r>
      <w:r>
        <w:t xml:space="preserve"> </w:t>
      </w:r>
      <w:r w:rsidRPr="007469F3">
        <w:t>service</w:t>
      </w:r>
      <w:r>
        <w:t xml:space="preserve"> </w:t>
      </w:r>
      <w:r w:rsidRPr="007469F3">
        <w:t>provider</w:t>
      </w:r>
      <w:r>
        <w:t xml:space="preserve"> </w:t>
      </w:r>
      <w:r w:rsidRPr="007469F3">
        <w:t>making</w:t>
      </w:r>
      <w:r>
        <w:t xml:space="preserve"> </w:t>
      </w:r>
      <w:r w:rsidRPr="007469F3">
        <w:t>the</w:t>
      </w:r>
      <w:r>
        <w:t xml:space="preserve"> </w:t>
      </w:r>
      <w:r w:rsidRPr="007469F3">
        <w:t>written</w:t>
      </w:r>
      <w:r>
        <w:t xml:space="preserve"> </w:t>
      </w:r>
      <w:r w:rsidRPr="007469F3">
        <w:t>service</w:t>
      </w:r>
      <w:r>
        <w:t xml:space="preserve"> </w:t>
      </w:r>
      <w:r w:rsidRPr="007469F3">
        <w:t>log;</w:t>
      </w:r>
      <w:r>
        <w:t xml:space="preserve"> </w:t>
      </w:r>
      <w:r w:rsidRPr="007469F3">
        <w:t>and</w:t>
      </w:r>
    </w:p>
    <w:p w14:paraId="5B95CE11" w14:textId="77777777" w:rsidR="007469F3" w:rsidRPr="007469F3" w:rsidRDefault="007469F3" w:rsidP="00D64454">
      <w:pPr>
        <w:pStyle w:val="LowerLetterList"/>
        <w:numPr>
          <w:ilvl w:val="2"/>
          <w:numId w:val="11"/>
        </w:numPr>
      </w:pPr>
      <w:r w:rsidRPr="007469F3">
        <w:t>be</w:t>
      </w:r>
      <w:r>
        <w:t xml:space="preserve"> </w:t>
      </w:r>
      <w:r w:rsidRPr="007469F3">
        <w:t>completed</w:t>
      </w:r>
      <w:r>
        <w:t xml:space="preserve"> </w:t>
      </w:r>
      <w:r w:rsidRPr="007469F3">
        <w:t>by</w:t>
      </w:r>
      <w:r>
        <w:t xml:space="preserve"> </w:t>
      </w:r>
      <w:r w:rsidRPr="007469F3">
        <w:t>the</w:t>
      </w:r>
      <w:r>
        <w:t xml:space="preserve"> </w:t>
      </w:r>
      <w:r w:rsidRPr="007469F3">
        <w:t>service</w:t>
      </w:r>
      <w:r>
        <w:t xml:space="preserve"> </w:t>
      </w:r>
      <w:r w:rsidRPr="007469F3">
        <w:t>provider</w:t>
      </w:r>
      <w:r>
        <w:t xml:space="preserve"> </w:t>
      </w:r>
      <w:r w:rsidRPr="007469F3">
        <w:t>providing</w:t>
      </w:r>
      <w:r>
        <w:t xml:space="preserve"> </w:t>
      </w:r>
      <w:r w:rsidRPr="007469F3">
        <w:t>the</w:t>
      </w:r>
      <w:r>
        <w:t xml:space="preserve"> </w:t>
      </w:r>
      <w:r w:rsidRPr="007469F3">
        <w:t>service.</w:t>
      </w:r>
    </w:p>
    <w:p w14:paraId="6DD167DD" w14:textId="7769256C" w:rsidR="007469F3" w:rsidRPr="007469F3" w:rsidRDefault="007469F3" w:rsidP="00D64454">
      <w:pPr>
        <w:pStyle w:val="LowerLetterList"/>
        <w:numPr>
          <w:ilvl w:val="1"/>
          <w:numId w:val="11"/>
        </w:numPr>
      </w:pPr>
      <w:r w:rsidRPr="005D43DC">
        <w:rPr>
          <w:rStyle w:val="Strong"/>
        </w:rPr>
        <w:t>Written</w:t>
      </w:r>
      <w:r>
        <w:t xml:space="preserve"> </w:t>
      </w:r>
      <w:r w:rsidRPr="005D43DC">
        <w:rPr>
          <w:rStyle w:val="Strong"/>
        </w:rPr>
        <w:t>Summary Log</w:t>
      </w:r>
      <w:r w:rsidR="001D09D6">
        <w:rPr>
          <w:rStyle w:val="Strong"/>
        </w:rPr>
        <w:br/>
      </w:r>
      <w:r w:rsidRPr="007469F3">
        <w:t>A</w:t>
      </w:r>
      <w:r>
        <w:t xml:space="preserve"> </w:t>
      </w:r>
      <w:r w:rsidRPr="007469F3">
        <w:t>written</w:t>
      </w:r>
      <w:r>
        <w:t xml:space="preserve"> </w:t>
      </w:r>
      <w:r w:rsidRPr="007469F3">
        <w:t>summary</w:t>
      </w:r>
      <w:r>
        <w:t xml:space="preserve"> </w:t>
      </w:r>
      <w:r w:rsidRPr="007469F3">
        <w:t>log</w:t>
      </w:r>
      <w:r>
        <w:t xml:space="preserve"> </w:t>
      </w:r>
      <w:r w:rsidRPr="007469F3">
        <w:t>must:</w:t>
      </w:r>
    </w:p>
    <w:p w14:paraId="158A6F1E" w14:textId="77777777" w:rsidR="007469F3" w:rsidRPr="007469F3" w:rsidRDefault="007469F3" w:rsidP="00D64454">
      <w:pPr>
        <w:pStyle w:val="LowerLetterList"/>
        <w:numPr>
          <w:ilvl w:val="2"/>
          <w:numId w:val="11"/>
        </w:numPr>
      </w:pPr>
      <w:r w:rsidRPr="007469F3">
        <w:lastRenderedPageBreak/>
        <w:t>be</w:t>
      </w:r>
      <w:r>
        <w:t xml:space="preserve"> </w:t>
      </w:r>
      <w:r w:rsidRPr="007469F3">
        <w:t>written</w:t>
      </w:r>
      <w:r>
        <w:t xml:space="preserve"> </w:t>
      </w:r>
      <w:r w:rsidRPr="007469F3">
        <w:t>after</w:t>
      </w:r>
      <w:r>
        <w:t xml:space="preserve"> </w:t>
      </w:r>
      <w:r w:rsidRPr="007469F3">
        <w:t>services</w:t>
      </w:r>
      <w:r>
        <w:t xml:space="preserve"> </w:t>
      </w:r>
      <w:r w:rsidRPr="007469F3">
        <w:t>have</w:t>
      </w:r>
      <w:r>
        <w:t xml:space="preserve"> </w:t>
      </w:r>
      <w:r w:rsidRPr="007469F3">
        <w:t>been</w:t>
      </w:r>
      <w:r>
        <w:t xml:space="preserve"> </w:t>
      </w:r>
      <w:r w:rsidRPr="007469F3">
        <w:t>provided;</w:t>
      </w:r>
    </w:p>
    <w:p w14:paraId="7AD57FAD" w14:textId="77777777" w:rsidR="007469F3" w:rsidRPr="007469F3" w:rsidRDefault="007469F3" w:rsidP="00D64454">
      <w:pPr>
        <w:pStyle w:val="LowerLetterList"/>
        <w:numPr>
          <w:ilvl w:val="2"/>
          <w:numId w:val="11"/>
        </w:numPr>
      </w:pPr>
      <w:r w:rsidRPr="007469F3">
        <w:t>include</w:t>
      </w:r>
      <w:r>
        <w:t xml:space="preserve"> </w:t>
      </w:r>
      <w:r w:rsidRPr="007469F3">
        <w:t>information</w:t>
      </w:r>
      <w:r>
        <w:t xml:space="preserve"> </w:t>
      </w:r>
      <w:r w:rsidRPr="007469F3">
        <w:t>that</w:t>
      </w:r>
      <w:r>
        <w:t xml:space="preserve"> </w:t>
      </w:r>
      <w:r w:rsidRPr="007469F3">
        <w:t>identifies</w:t>
      </w:r>
      <w:r>
        <w:t xml:space="preserve"> </w:t>
      </w:r>
      <w:r w:rsidRPr="007469F3">
        <w:t>the</w:t>
      </w:r>
      <w:r>
        <w:t xml:space="preserve"> </w:t>
      </w:r>
      <w:r w:rsidRPr="007469F3">
        <w:t>individual</w:t>
      </w:r>
      <w:r>
        <w:t xml:space="preserve"> </w:t>
      </w:r>
      <w:r w:rsidRPr="007469F3">
        <w:t>for</w:t>
      </w:r>
      <w:r>
        <w:t xml:space="preserve"> </w:t>
      </w:r>
      <w:r w:rsidRPr="007469F3">
        <w:t>whom</w:t>
      </w:r>
      <w:r>
        <w:t xml:space="preserve"> </w:t>
      </w:r>
      <w:r w:rsidRPr="007469F3">
        <w:t>the</w:t>
      </w:r>
      <w:r>
        <w:t xml:space="preserve"> </w:t>
      </w:r>
      <w:r w:rsidRPr="007469F3">
        <w:t>written</w:t>
      </w:r>
      <w:r>
        <w:t xml:space="preserve"> </w:t>
      </w:r>
      <w:r w:rsidRPr="007469F3">
        <w:t>summary</w:t>
      </w:r>
      <w:r>
        <w:t xml:space="preserve"> </w:t>
      </w:r>
      <w:r w:rsidRPr="007469F3">
        <w:t>log</w:t>
      </w:r>
      <w:r>
        <w:t xml:space="preserve"> </w:t>
      </w:r>
      <w:r w:rsidRPr="007469F3">
        <w:t>is</w:t>
      </w:r>
      <w:r>
        <w:t xml:space="preserve"> </w:t>
      </w:r>
      <w:r w:rsidRPr="007469F3">
        <w:t>made;</w:t>
      </w:r>
    </w:p>
    <w:p w14:paraId="6B900F60" w14:textId="77777777" w:rsidR="007469F3" w:rsidRDefault="007469F3" w:rsidP="00D64454">
      <w:pPr>
        <w:pStyle w:val="LowerLetterList"/>
        <w:numPr>
          <w:ilvl w:val="2"/>
          <w:numId w:val="11"/>
        </w:numPr>
      </w:pPr>
      <w:r w:rsidRPr="007469F3">
        <w:t>include</w:t>
      </w:r>
      <w:r>
        <w:t xml:space="preserve"> </w:t>
      </w:r>
      <w:r w:rsidRPr="007469F3">
        <w:t>a</w:t>
      </w:r>
      <w:r>
        <w:t xml:space="preserve"> </w:t>
      </w:r>
      <w:r w:rsidRPr="007469F3">
        <w:t>general</w:t>
      </w:r>
      <w:r>
        <w:t xml:space="preserve"> </w:t>
      </w:r>
      <w:r w:rsidRPr="007469F3">
        <w:t>description</w:t>
      </w:r>
      <w:r>
        <w:t xml:space="preserve"> </w:t>
      </w:r>
      <w:r w:rsidRPr="007469F3">
        <w:t>or</w:t>
      </w:r>
      <w:r>
        <w:t xml:space="preserve"> </w:t>
      </w:r>
      <w:r w:rsidRPr="007469F3">
        <w:t>list</w:t>
      </w:r>
      <w:r>
        <w:t xml:space="preserve"> </w:t>
      </w:r>
      <w:r w:rsidRPr="007469F3">
        <w:t>of</w:t>
      </w:r>
      <w:r>
        <w:t xml:space="preserve"> </w:t>
      </w:r>
      <w:r w:rsidRPr="007469F3">
        <w:t>activities</w:t>
      </w:r>
      <w:r>
        <w:t xml:space="preserve"> </w:t>
      </w:r>
      <w:r w:rsidRPr="007469F3">
        <w:t>performed</w:t>
      </w:r>
      <w:r>
        <w:t xml:space="preserve"> </w:t>
      </w:r>
      <w:r w:rsidRPr="007469F3">
        <w:t>during</w:t>
      </w:r>
      <w:r>
        <w:t xml:space="preserve"> </w:t>
      </w:r>
      <w:r w:rsidRPr="007469F3">
        <w:t>the</w:t>
      </w:r>
      <w:r>
        <w:t xml:space="preserve"> </w:t>
      </w:r>
      <w:r w:rsidRPr="007469F3">
        <w:t>calendar</w:t>
      </w:r>
      <w:r>
        <w:t xml:space="preserve"> </w:t>
      </w:r>
      <w:r w:rsidRPr="007469F3">
        <w:t>week</w:t>
      </w:r>
      <w:r>
        <w:t xml:space="preserve"> </w:t>
      </w:r>
      <w:r w:rsidRPr="007469F3">
        <w:t>in</w:t>
      </w:r>
      <w:r>
        <w:t xml:space="preserve"> </w:t>
      </w:r>
      <w:r w:rsidRPr="007469F3">
        <w:t>which</w:t>
      </w:r>
      <w:r>
        <w:t xml:space="preserve"> </w:t>
      </w:r>
      <w:r w:rsidRPr="007469F3">
        <w:t>the</w:t>
      </w:r>
      <w:r>
        <w:t xml:space="preserve"> </w:t>
      </w:r>
      <w:r w:rsidRPr="007469F3">
        <w:t>service</w:t>
      </w:r>
      <w:r>
        <w:t xml:space="preserve"> </w:t>
      </w:r>
      <w:r w:rsidRPr="007469F3">
        <w:t>component</w:t>
      </w:r>
      <w:r>
        <w:t xml:space="preserve"> </w:t>
      </w:r>
      <w:r w:rsidRPr="007469F3">
        <w:t>or</w:t>
      </w:r>
      <w:r>
        <w:t xml:space="preserve"> </w:t>
      </w:r>
      <w:r w:rsidRPr="007469F3">
        <w:t>subcomponent</w:t>
      </w:r>
      <w:r>
        <w:t xml:space="preserve"> </w:t>
      </w:r>
      <w:r w:rsidRPr="007469F3">
        <w:t>was</w:t>
      </w:r>
      <w:r>
        <w:t xml:space="preserve"> </w:t>
      </w:r>
      <w:r w:rsidRPr="007469F3">
        <w:t>provided;</w:t>
      </w:r>
    </w:p>
    <w:p w14:paraId="10AAB5B6" w14:textId="79D7DC82" w:rsidR="00A8024C" w:rsidRPr="007469F3" w:rsidRDefault="00FA6BFE" w:rsidP="00D64454">
      <w:pPr>
        <w:pStyle w:val="LowerLetterList"/>
        <w:numPr>
          <w:ilvl w:val="2"/>
          <w:numId w:val="11"/>
        </w:numPr>
      </w:pPr>
      <w:r>
        <w:t xml:space="preserve">include </w:t>
      </w:r>
      <w:r w:rsidR="00A8024C" w:rsidRPr="009D0D09">
        <w:t>a</w:t>
      </w:r>
      <w:r w:rsidR="00A8024C">
        <w:t xml:space="preserve"> </w:t>
      </w:r>
      <w:r w:rsidR="00A8024C" w:rsidRPr="009D0D09">
        <w:t>brief</w:t>
      </w:r>
      <w:r w:rsidR="00A8024C">
        <w:t xml:space="preserve"> </w:t>
      </w:r>
      <w:r w:rsidR="00A8024C" w:rsidRPr="009D0D09">
        <w:t>description</w:t>
      </w:r>
      <w:r w:rsidR="00A8024C">
        <w:t xml:space="preserve"> </w:t>
      </w:r>
      <w:r w:rsidR="00A8024C" w:rsidRPr="009D0D09">
        <w:t>of</w:t>
      </w:r>
      <w:r w:rsidR="00A8024C">
        <w:t xml:space="preserve"> </w:t>
      </w:r>
      <w:r w:rsidR="00A8024C" w:rsidRPr="009D0D09">
        <w:t>the</w:t>
      </w:r>
      <w:r w:rsidR="00A8024C">
        <w:t xml:space="preserve"> </w:t>
      </w:r>
      <w:r w:rsidR="00A8024C" w:rsidRPr="009D0D09">
        <w:t>location</w:t>
      </w:r>
      <w:r w:rsidR="00A8024C">
        <w:t xml:space="preserve"> </w:t>
      </w:r>
      <w:r w:rsidR="00A8024C" w:rsidRPr="009D0D09">
        <w:t>of</w:t>
      </w:r>
      <w:r w:rsidR="00A8024C">
        <w:t xml:space="preserve"> </w:t>
      </w:r>
      <w:r w:rsidR="00A8024C" w:rsidRPr="009D0D09">
        <w:t>the</w:t>
      </w:r>
      <w:r w:rsidR="00A8024C">
        <w:t xml:space="preserve"> </w:t>
      </w:r>
      <w:r w:rsidR="00A8024C" w:rsidRPr="009D0D09">
        <w:t>service</w:t>
      </w:r>
      <w:r w:rsidR="00A8024C">
        <w:t xml:space="preserve"> event, </w:t>
      </w:r>
      <w:r w:rsidR="00A8024C" w:rsidRPr="009D0D09">
        <w:t>such</w:t>
      </w:r>
      <w:r w:rsidR="00A8024C">
        <w:t xml:space="preserve"> </w:t>
      </w:r>
      <w:r w:rsidR="00A8024C" w:rsidRPr="009D0D09">
        <w:t>as</w:t>
      </w:r>
      <w:r w:rsidR="00A8024C">
        <w:t xml:space="preserve"> </w:t>
      </w:r>
      <w:r w:rsidR="00A8024C" w:rsidRPr="009D0D09">
        <w:t>the</w:t>
      </w:r>
      <w:r w:rsidR="00A8024C">
        <w:t xml:space="preserve"> </w:t>
      </w:r>
      <w:r w:rsidR="00A8024C" w:rsidRPr="009D0D09">
        <w:t>address</w:t>
      </w:r>
      <w:r w:rsidR="00A8024C">
        <w:t xml:space="preserve"> </w:t>
      </w:r>
      <w:r w:rsidR="00A8024C" w:rsidRPr="009D0D09">
        <w:t>or</w:t>
      </w:r>
      <w:r w:rsidR="00A8024C">
        <w:t xml:space="preserve"> </w:t>
      </w:r>
      <w:r w:rsidR="00A8024C" w:rsidRPr="009D0D09">
        <w:t>name</w:t>
      </w:r>
      <w:r w:rsidR="00A8024C">
        <w:t xml:space="preserve"> </w:t>
      </w:r>
      <w:r w:rsidR="00A8024C" w:rsidRPr="009D0D09">
        <w:t>of</w:t>
      </w:r>
      <w:r w:rsidR="00A8024C">
        <w:t xml:space="preserve"> </w:t>
      </w:r>
      <w:r w:rsidR="00A8024C" w:rsidRPr="009D0D09">
        <w:t>business;</w:t>
      </w:r>
      <w:r w:rsidR="00A8024C">
        <w:t xml:space="preserve"> </w:t>
      </w:r>
    </w:p>
    <w:p w14:paraId="0009C6E3" w14:textId="77777777" w:rsidR="007469F3" w:rsidRPr="007469F3" w:rsidRDefault="007469F3" w:rsidP="00D64454">
      <w:pPr>
        <w:pStyle w:val="LowerLetterList"/>
        <w:numPr>
          <w:ilvl w:val="2"/>
          <w:numId w:val="11"/>
        </w:numPr>
      </w:pPr>
      <w:r w:rsidRPr="007469F3">
        <w:t>be</w:t>
      </w:r>
      <w:r>
        <w:t xml:space="preserve"> </w:t>
      </w:r>
      <w:r w:rsidRPr="007469F3">
        <w:t>made</w:t>
      </w:r>
      <w:r>
        <w:t xml:space="preserve"> </w:t>
      </w:r>
      <w:r w:rsidRPr="007469F3">
        <w:t>within</w:t>
      </w:r>
      <w:r>
        <w:t xml:space="preserve"> </w:t>
      </w:r>
      <w:r w:rsidRPr="007469F3">
        <w:t>14</w:t>
      </w:r>
      <w:r>
        <w:t xml:space="preserve"> </w:t>
      </w:r>
      <w:r w:rsidRPr="007469F3">
        <w:t>calendar</w:t>
      </w:r>
      <w:r>
        <w:t xml:space="preserve"> </w:t>
      </w:r>
      <w:r w:rsidRPr="007469F3">
        <w:t>days</w:t>
      </w:r>
      <w:r>
        <w:t xml:space="preserve"> </w:t>
      </w:r>
      <w:r w:rsidRPr="007469F3">
        <w:t>after</w:t>
      </w:r>
      <w:r>
        <w:t xml:space="preserve"> </w:t>
      </w:r>
      <w:r w:rsidRPr="007469F3">
        <w:t>the</w:t>
      </w:r>
      <w:r>
        <w:t xml:space="preserve"> </w:t>
      </w:r>
      <w:r w:rsidRPr="007469F3">
        <w:t>week</w:t>
      </w:r>
      <w:r>
        <w:t xml:space="preserve"> </w:t>
      </w:r>
      <w:r w:rsidRPr="007469F3">
        <w:t>being</w:t>
      </w:r>
      <w:r>
        <w:t xml:space="preserve"> </w:t>
      </w:r>
      <w:r w:rsidRPr="007469F3">
        <w:t>documented;</w:t>
      </w:r>
    </w:p>
    <w:p w14:paraId="121F95AF" w14:textId="77777777" w:rsidR="007469F3" w:rsidRPr="007469F3" w:rsidRDefault="007469F3" w:rsidP="00D64454">
      <w:pPr>
        <w:pStyle w:val="LowerLetterList"/>
        <w:numPr>
          <w:ilvl w:val="2"/>
          <w:numId w:val="11"/>
        </w:numPr>
      </w:pPr>
      <w:r w:rsidRPr="007469F3">
        <w:t>include</w:t>
      </w:r>
      <w:r>
        <w:t xml:space="preserve"> </w:t>
      </w:r>
      <w:r w:rsidRPr="007469F3">
        <w:t>the</w:t>
      </w:r>
      <w:r>
        <w:t xml:space="preserve"> </w:t>
      </w:r>
      <w:r w:rsidRPr="007469F3">
        <w:t>signature</w:t>
      </w:r>
      <w:r>
        <w:t xml:space="preserve"> </w:t>
      </w:r>
      <w:r w:rsidRPr="007469F3">
        <w:t>and</w:t>
      </w:r>
      <w:r>
        <w:t xml:space="preserve"> </w:t>
      </w:r>
      <w:r w:rsidRPr="007469F3">
        <w:t>title</w:t>
      </w:r>
      <w:r>
        <w:t xml:space="preserve"> </w:t>
      </w:r>
      <w:r w:rsidRPr="007469F3">
        <w:t>of</w:t>
      </w:r>
      <w:r>
        <w:t xml:space="preserve"> </w:t>
      </w:r>
      <w:r w:rsidRPr="007469F3">
        <w:t>the</w:t>
      </w:r>
      <w:r>
        <w:t xml:space="preserve"> </w:t>
      </w:r>
      <w:r w:rsidRPr="007469F3">
        <w:t>service</w:t>
      </w:r>
      <w:r>
        <w:t xml:space="preserve"> </w:t>
      </w:r>
      <w:r w:rsidRPr="007469F3">
        <w:t>provider</w:t>
      </w:r>
      <w:r>
        <w:t xml:space="preserve"> </w:t>
      </w:r>
      <w:r w:rsidRPr="007469F3">
        <w:t>making</w:t>
      </w:r>
      <w:r>
        <w:t xml:space="preserve"> </w:t>
      </w:r>
      <w:r w:rsidRPr="007469F3">
        <w:t>the</w:t>
      </w:r>
      <w:r>
        <w:t xml:space="preserve"> </w:t>
      </w:r>
      <w:r w:rsidRPr="007469F3">
        <w:t>written</w:t>
      </w:r>
      <w:r>
        <w:t xml:space="preserve"> </w:t>
      </w:r>
      <w:r w:rsidRPr="007469F3">
        <w:t>summary</w:t>
      </w:r>
      <w:r>
        <w:t xml:space="preserve"> </w:t>
      </w:r>
      <w:r w:rsidRPr="007469F3">
        <w:t>log;</w:t>
      </w:r>
      <w:r>
        <w:t xml:space="preserve"> </w:t>
      </w:r>
      <w:r w:rsidRPr="007469F3">
        <w:t>and</w:t>
      </w:r>
    </w:p>
    <w:p w14:paraId="60BE1C49" w14:textId="77777777" w:rsidR="007469F3" w:rsidRPr="007469F3" w:rsidRDefault="007469F3" w:rsidP="00D64454">
      <w:pPr>
        <w:pStyle w:val="LowerLetterList"/>
        <w:numPr>
          <w:ilvl w:val="2"/>
          <w:numId w:val="11"/>
        </w:numPr>
      </w:pPr>
      <w:r w:rsidRPr="007469F3">
        <w:t>be</w:t>
      </w:r>
      <w:r>
        <w:t xml:space="preserve"> </w:t>
      </w:r>
      <w:r w:rsidRPr="007469F3">
        <w:t>completed</w:t>
      </w:r>
      <w:r>
        <w:t xml:space="preserve"> </w:t>
      </w:r>
      <w:r w:rsidRPr="007469F3">
        <w:t>by</w:t>
      </w:r>
      <w:r>
        <w:t xml:space="preserve"> </w:t>
      </w:r>
      <w:r w:rsidRPr="007469F3">
        <w:t>the</w:t>
      </w:r>
      <w:r>
        <w:t xml:space="preserve"> </w:t>
      </w:r>
      <w:r w:rsidRPr="007469F3">
        <w:t>service</w:t>
      </w:r>
      <w:r>
        <w:t xml:space="preserve"> </w:t>
      </w:r>
      <w:r w:rsidRPr="007469F3">
        <w:t>provider</w:t>
      </w:r>
      <w:r>
        <w:t xml:space="preserve"> </w:t>
      </w:r>
      <w:r w:rsidRPr="007469F3">
        <w:t>providing</w:t>
      </w:r>
      <w:r>
        <w:t xml:space="preserve"> </w:t>
      </w:r>
      <w:r w:rsidRPr="007469F3">
        <w:t>the</w:t>
      </w:r>
      <w:r>
        <w:t xml:space="preserve"> </w:t>
      </w:r>
      <w:r w:rsidRPr="007469F3">
        <w:t>service.</w:t>
      </w:r>
    </w:p>
    <w:p w14:paraId="326EA5B8" w14:textId="4B34C722" w:rsidR="007469F3" w:rsidRPr="007469F3" w:rsidRDefault="007469F3" w:rsidP="001D09D6">
      <w:pPr>
        <w:pStyle w:val="LowerLetterList"/>
      </w:pPr>
      <w:r w:rsidRPr="005D43DC">
        <w:rPr>
          <w:rStyle w:val="Strong"/>
        </w:rPr>
        <w:t>Unusual</w:t>
      </w:r>
      <w:r>
        <w:t xml:space="preserve"> </w:t>
      </w:r>
      <w:r w:rsidRPr="005D43DC">
        <w:rPr>
          <w:rStyle w:val="Strong"/>
        </w:rPr>
        <w:t>Incidents or Progress Toward Objectives</w:t>
      </w:r>
      <w:r w:rsidR="001D09D6">
        <w:rPr>
          <w:rStyle w:val="Strong"/>
        </w:rPr>
        <w:br/>
      </w:r>
      <w:r w:rsidRPr="007469F3">
        <w:t>The</w:t>
      </w:r>
      <w:r>
        <w:t xml:space="preserve"> </w:t>
      </w:r>
      <w:r w:rsidRPr="007469F3">
        <w:t>description</w:t>
      </w:r>
      <w:r>
        <w:t xml:space="preserve"> </w:t>
      </w:r>
      <w:r w:rsidRPr="007469F3">
        <w:t>of</w:t>
      </w:r>
      <w:r>
        <w:t xml:space="preserve"> </w:t>
      </w:r>
      <w:r w:rsidRPr="007469F3">
        <w:t>the</w:t>
      </w:r>
      <w:r>
        <w:t xml:space="preserve"> </w:t>
      </w:r>
      <w:r w:rsidRPr="007469F3">
        <w:t>activities</w:t>
      </w:r>
      <w:r>
        <w:t xml:space="preserve"> </w:t>
      </w:r>
      <w:r w:rsidRPr="007469F3">
        <w:t>in</w:t>
      </w:r>
      <w:r>
        <w:t xml:space="preserve"> </w:t>
      </w:r>
      <w:r w:rsidRPr="007469F3">
        <w:t>a</w:t>
      </w:r>
      <w:r>
        <w:t xml:space="preserve"> </w:t>
      </w:r>
      <w:r w:rsidRPr="007469F3">
        <w:t>written</w:t>
      </w:r>
      <w:r>
        <w:t xml:space="preserve"> </w:t>
      </w:r>
      <w:r w:rsidRPr="007469F3">
        <w:t>service</w:t>
      </w:r>
      <w:r>
        <w:t xml:space="preserve"> </w:t>
      </w:r>
      <w:r w:rsidRPr="007469F3">
        <w:t>log</w:t>
      </w:r>
      <w:r>
        <w:t xml:space="preserve"> </w:t>
      </w:r>
      <w:r w:rsidRPr="007469F3">
        <w:t>or</w:t>
      </w:r>
      <w:r>
        <w:t xml:space="preserve"> </w:t>
      </w:r>
      <w:r w:rsidRPr="007469F3">
        <w:t>written</w:t>
      </w:r>
      <w:r>
        <w:t xml:space="preserve"> </w:t>
      </w:r>
      <w:r w:rsidRPr="007469F3">
        <w:t>summary</w:t>
      </w:r>
      <w:r>
        <w:t xml:space="preserve"> </w:t>
      </w:r>
      <w:r w:rsidRPr="007469F3">
        <w:t>log</w:t>
      </w:r>
      <w:r>
        <w:t xml:space="preserve"> </w:t>
      </w:r>
      <w:r w:rsidRPr="007469F3">
        <w:t>must</w:t>
      </w:r>
      <w:r>
        <w:t xml:space="preserve"> </w:t>
      </w:r>
      <w:r w:rsidRPr="007469F3">
        <w:t>include</w:t>
      </w:r>
      <w:r>
        <w:t xml:space="preserve"> </w:t>
      </w:r>
      <w:r w:rsidRPr="007469F3">
        <w:t>a</w:t>
      </w:r>
      <w:r>
        <w:t xml:space="preserve"> </w:t>
      </w:r>
      <w:r w:rsidRPr="007469F3">
        <w:t>description</w:t>
      </w:r>
      <w:r>
        <w:t xml:space="preserve"> </w:t>
      </w:r>
      <w:r w:rsidRPr="007469F3">
        <w:t>of</w:t>
      </w:r>
      <w:r>
        <w:t xml:space="preserve"> </w:t>
      </w:r>
      <w:r w:rsidRPr="007469F3">
        <w:t>any</w:t>
      </w:r>
      <w:r>
        <w:t xml:space="preserve"> </w:t>
      </w:r>
      <w:r w:rsidRPr="007469F3">
        <w:t>unusual</w:t>
      </w:r>
      <w:r>
        <w:t xml:space="preserve"> </w:t>
      </w:r>
      <w:r w:rsidRPr="007469F3">
        <w:t>incident</w:t>
      </w:r>
      <w:r>
        <w:t xml:space="preserve"> </w:t>
      </w:r>
      <w:r w:rsidRPr="007469F3">
        <w:t>that</w:t>
      </w:r>
      <w:r>
        <w:t xml:space="preserve"> </w:t>
      </w:r>
      <w:r w:rsidRPr="007469F3">
        <w:t>occurs</w:t>
      </w:r>
      <w:r>
        <w:t xml:space="preserve"> </w:t>
      </w:r>
      <w:r w:rsidRPr="007469F3">
        <w:t>such</w:t>
      </w:r>
      <w:r>
        <w:t xml:space="preserve"> </w:t>
      </w:r>
      <w:r w:rsidRPr="007469F3">
        <w:t>as</w:t>
      </w:r>
      <w:r>
        <w:t xml:space="preserve"> </w:t>
      </w:r>
      <w:r w:rsidRPr="007469F3">
        <w:t>a</w:t>
      </w:r>
      <w:r>
        <w:t xml:space="preserve"> </w:t>
      </w:r>
      <w:r w:rsidRPr="007469F3">
        <w:t>seizure,</w:t>
      </w:r>
      <w:r>
        <w:t xml:space="preserve"> </w:t>
      </w:r>
      <w:r w:rsidRPr="007469F3">
        <w:t>illness</w:t>
      </w:r>
      <w:r>
        <w:t xml:space="preserve"> </w:t>
      </w:r>
      <w:r w:rsidRPr="007469F3">
        <w:t>or</w:t>
      </w:r>
      <w:r>
        <w:t xml:space="preserve"> </w:t>
      </w:r>
      <w:r w:rsidRPr="007469F3">
        <w:t>behavioral</w:t>
      </w:r>
      <w:r>
        <w:t xml:space="preserve"> </w:t>
      </w:r>
      <w:r w:rsidRPr="007469F3">
        <w:t>outburst,</w:t>
      </w:r>
      <w:r>
        <w:t xml:space="preserve"> </w:t>
      </w:r>
      <w:r w:rsidRPr="007469F3">
        <w:t>and</w:t>
      </w:r>
      <w:r>
        <w:t xml:space="preserve"> </w:t>
      </w:r>
      <w:r w:rsidRPr="007469F3">
        <w:t>any</w:t>
      </w:r>
      <w:r>
        <w:t xml:space="preserve"> </w:t>
      </w:r>
      <w:r w:rsidRPr="007469F3">
        <w:t>action</w:t>
      </w:r>
      <w:r>
        <w:t xml:space="preserve"> </w:t>
      </w:r>
      <w:r w:rsidRPr="007469F3">
        <w:t>taken</w:t>
      </w:r>
      <w:r>
        <w:t xml:space="preserve"> </w:t>
      </w:r>
      <w:r w:rsidRPr="007469F3">
        <w:t>by</w:t>
      </w:r>
      <w:r>
        <w:t xml:space="preserve"> </w:t>
      </w:r>
      <w:r w:rsidRPr="007469F3">
        <w:t>the</w:t>
      </w:r>
      <w:r>
        <w:t xml:space="preserve"> </w:t>
      </w:r>
      <w:r w:rsidRPr="007469F3">
        <w:t>service</w:t>
      </w:r>
      <w:r>
        <w:t xml:space="preserve"> </w:t>
      </w:r>
      <w:r w:rsidRPr="007469F3">
        <w:t>provider</w:t>
      </w:r>
      <w:r>
        <w:t xml:space="preserve"> </w:t>
      </w:r>
      <w:r w:rsidRPr="007469F3">
        <w:t>in</w:t>
      </w:r>
      <w:r>
        <w:t xml:space="preserve"> </w:t>
      </w:r>
      <w:r w:rsidRPr="007469F3">
        <w:t>response</w:t>
      </w:r>
      <w:r>
        <w:t xml:space="preserve"> </w:t>
      </w:r>
      <w:r w:rsidRPr="007469F3">
        <w:t>to</w:t>
      </w:r>
      <w:r>
        <w:t xml:space="preserve"> </w:t>
      </w:r>
      <w:r w:rsidRPr="007469F3">
        <w:t>the</w:t>
      </w:r>
      <w:r>
        <w:t xml:space="preserve"> </w:t>
      </w:r>
      <w:r w:rsidRPr="007469F3">
        <w:t>incident.</w:t>
      </w:r>
    </w:p>
    <w:p w14:paraId="5C2758E7" w14:textId="5808F565" w:rsidR="007469F3" w:rsidRPr="007469F3" w:rsidRDefault="007469F3" w:rsidP="001D09D6">
      <w:pPr>
        <w:pStyle w:val="LowerLetterList"/>
      </w:pPr>
      <w:r w:rsidRPr="005D43DC">
        <w:rPr>
          <w:rStyle w:val="Strong"/>
        </w:rPr>
        <w:t>Unacceptable</w:t>
      </w:r>
      <w:r>
        <w:t xml:space="preserve"> </w:t>
      </w:r>
      <w:r w:rsidRPr="005D43DC">
        <w:rPr>
          <w:rStyle w:val="Strong"/>
        </w:rPr>
        <w:t>Content</w:t>
      </w:r>
      <w:r w:rsidR="001D09D6">
        <w:rPr>
          <w:rStyle w:val="Strong"/>
        </w:rPr>
        <w:br/>
      </w:r>
      <w:r w:rsidRPr="007469F3">
        <w:t>The</w:t>
      </w:r>
      <w:r>
        <w:t xml:space="preserve"> </w:t>
      </w:r>
      <w:r w:rsidRPr="007469F3">
        <w:t>following</w:t>
      </w:r>
      <w:r>
        <w:t xml:space="preserve"> </w:t>
      </w:r>
      <w:r w:rsidRPr="007469F3">
        <w:t>are</w:t>
      </w:r>
      <w:r>
        <w:t xml:space="preserve"> </w:t>
      </w:r>
      <w:r w:rsidRPr="007469F3">
        <w:t>unacceptable</w:t>
      </w:r>
      <w:r>
        <w:t xml:space="preserve"> </w:t>
      </w:r>
      <w:r w:rsidRPr="007469F3">
        <w:t>as</w:t>
      </w:r>
      <w:r>
        <w:t xml:space="preserve"> </w:t>
      </w:r>
      <w:r w:rsidRPr="007469F3">
        <w:t>a</w:t>
      </w:r>
      <w:r>
        <w:t xml:space="preserve"> </w:t>
      </w:r>
      <w:r w:rsidRPr="007469F3">
        <w:t>description</w:t>
      </w:r>
      <w:r>
        <w:t xml:space="preserve"> </w:t>
      </w:r>
      <w:r w:rsidRPr="007469F3">
        <w:t>of</w:t>
      </w:r>
      <w:r>
        <w:t xml:space="preserve"> </w:t>
      </w:r>
      <w:r w:rsidRPr="007469F3">
        <w:t>the</w:t>
      </w:r>
      <w:r>
        <w:t xml:space="preserve"> </w:t>
      </w:r>
      <w:r w:rsidRPr="007469F3">
        <w:t>activities</w:t>
      </w:r>
      <w:r>
        <w:t xml:space="preserve"> </w:t>
      </w:r>
      <w:r w:rsidRPr="007469F3">
        <w:t>in</w:t>
      </w:r>
      <w:r>
        <w:t xml:space="preserve"> </w:t>
      </w:r>
      <w:r w:rsidRPr="007469F3">
        <w:t>a</w:t>
      </w:r>
      <w:r>
        <w:t xml:space="preserve"> </w:t>
      </w:r>
      <w:r w:rsidRPr="007469F3">
        <w:t>written</w:t>
      </w:r>
      <w:r>
        <w:t xml:space="preserve"> </w:t>
      </w:r>
      <w:r w:rsidRPr="007469F3">
        <w:t>service</w:t>
      </w:r>
      <w:r>
        <w:t xml:space="preserve"> </w:t>
      </w:r>
      <w:r w:rsidRPr="007469F3">
        <w:t>log</w:t>
      </w:r>
      <w:r>
        <w:t xml:space="preserve"> </w:t>
      </w:r>
      <w:r w:rsidRPr="007469F3">
        <w:t>or</w:t>
      </w:r>
      <w:r>
        <w:t xml:space="preserve"> </w:t>
      </w:r>
      <w:r w:rsidRPr="007469F3">
        <w:t>written</w:t>
      </w:r>
      <w:r>
        <w:t xml:space="preserve"> </w:t>
      </w:r>
      <w:r w:rsidRPr="007469F3">
        <w:t>summary</w:t>
      </w:r>
      <w:r>
        <w:t xml:space="preserve"> </w:t>
      </w:r>
      <w:r w:rsidRPr="007469F3">
        <w:t>log:</w:t>
      </w:r>
    </w:p>
    <w:p w14:paraId="6C8A6A36" w14:textId="77777777" w:rsidR="007469F3" w:rsidRPr="007469F3" w:rsidRDefault="007469F3" w:rsidP="00D64454">
      <w:pPr>
        <w:pStyle w:val="LowerLetterList"/>
        <w:numPr>
          <w:ilvl w:val="1"/>
          <w:numId w:val="11"/>
        </w:numPr>
      </w:pPr>
      <w:r w:rsidRPr="007469F3">
        <w:t>ditto</w:t>
      </w:r>
      <w:r>
        <w:t xml:space="preserve"> </w:t>
      </w:r>
      <w:r w:rsidRPr="007469F3">
        <w:t>marks;</w:t>
      </w:r>
    </w:p>
    <w:p w14:paraId="151980B9" w14:textId="6AAABBEB" w:rsidR="007469F3" w:rsidRPr="007469F3" w:rsidRDefault="007469F3" w:rsidP="00D64454">
      <w:pPr>
        <w:pStyle w:val="LowerLetterList"/>
        <w:numPr>
          <w:ilvl w:val="1"/>
          <w:numId w:val="11"/>
        </w:numPr>
      </w:pPr>
      <w:r w:rsidRPr="007469F3">
        <w:t>references</w:t>
      </w:r>
      <w:r>
        <w:t xml:space="preserve"> </w:t>
      </w:r>
      <w:r w:rsidR="00D143B8">
        <w:t xml:space="preserve">using words or symbols </w:t>
      </w:r>
      <w:r w:rsidRPr="007469F3">
        <w:t>to</w:t>
      </w:r>
      <w:r>
        <w:t xml:space="preserve"> </w:t>
      </w:r>
      <w:r w:rsidRPr="007469F3">
        <w:t>other</w:t>
      </w:r>
      <w:r>
        <w:t xml:space="preserve"> </w:t>
      </w:r>
      <w:r w:rsidRPr="007469F3">
        <w:t>written</w:t>
      </w:r>
      <w:r>
        <w:t xml:space="preserve"> </w:t>
      </w:r>
      <w:r w:rsidRPr="007469F3">
        <w:t>service</w:t>
      </w:r>
      <w:r>
        <w:t xml:space="preserve"> </w:t>
      </w:r>
      <w:r w:rsidRPr="007469F3">
        <w:t>logs</w:t>
      </w:r>
      <w:r w:rsidR="00D143B8">
        <w:t xml:space="preserve">, </w:t>
      </w:r>
      <w:r>
        <w:t xml:space="preserve"> </w:t>
      </w:r>
      <w:r w:rsidRPr="007469F3">
        <w:t>written</w:t>
      </w:r>
      <w:r>
        <w:t xml:space="preserve"> </w:t>
      </w:r>
      <w:r w:rsidRPr="007469F3">
        <w:t>summary</w:t>
      </w:r>
      <w:r>
        <w:t xml:space="preserve"> </w:t>
      </w:r>
      <w:r w:rsidRPr="007469F3">
        <w:t>logs</w:t>
      </w:r>
      <w:r w:rsidR="00D143B8">
        <w:t>, or written documentation that supports a service claim;</w:t>
      </w:r>
    </w:p>
    <w:p w14:paraId="0E6BEA4A" w14:textId="77777777" w:rsidR="007469F3" w:rsidRPr="007469F3" w:rsidRDefault="007469F3" w:rsidP="00D64454">
      <w:pPr>
        <w:pStyle w:val="LowerLetterList"/>
        <w:numPr>
          <w:ilvl w:val="1"/>
          <w:numId w:val="11"/>
        </w:numPr>
      </w:pPr>
      <w:r w:rsidRPr="007469F3">
        <w:t>non-specific</w:t>
      </w:r>
      <w:r>
        <w:t xml:space="preserve"> </w:t>
      </w:r>
      <w:r w:rsidRPr="007469F3">
        <w:t>statements</w:t>
      </w:r>
      <w:r>
        <w:t xml:space="preserve"> </w:t>
      </w:r>
      <w:r w:rsidRPr="007469F3">
        <w:t>such</w:t>
      </w:r>
      <w:r>
        <w:t xml:space="preserve"> </w:t>
      </w:r>
      <w:r w:rsidRPr="007469F3">
        <w:t>as</w:t>
      </w:r>
      <w:r>
        <w:t xml:space="preserve"> </w:t>
      </w:r>
      <w:r w:rsidRPr="007469F3">
        <w:t>"had</w:t>
      </w:r>
      <w:r>
        <w:t xml:space="preserve"> </w:t>
      </w:r>
      <w:r w:rsidRPr="007469F3">
        <w:t>a</w:t>
      </w:r>
      <w:r>
        <w:t xml:space="preserve"> </w:t>
      </w:r>
      <w:r w:rsidRPr="007469F3">
        <w:t>good</w:t>
      </w:r>
      <w:r>
        <w:t xml:space="preserve"> </w:t>
      </w:r>
      <w:r w:rsidRPr="007469F3">
        <w:t>day,"</w:t>
      </w:r>
      <w:r>
        <w:t xml:space="preserve"> </w:t>
      </w:r>
      <w:r w:rsidRPr="007469F3">
        <w:t>"did</w:t>
      </w:r>
      <w:r>
        <w:t xml:space="preserve"> </w:t>
      </w:r>
      <w:r w:rsidRPr="007469F3">
        <w:t>ok,"</w:t>
      </w:r>
      <w:r>
        <w:t xml:space="preserve"> </w:t>
      </w:r>
      <w:r w:rsidRPr="007469F3">
        <w:t>or</w:t>
      </w:r>
      <w:r>
        <w:t xml:space="preserve"> </w:t>
      </w:r>
      <w:r w:rsidRPr="007469F3">
        <w:t>"no</w:t>
      </w:r>
      <w:r>
        <w:t xml:space="preserve"> </w:t>
      </w:r>
      <w:r w:rsidRPr="007469F3">
        <w:t>problem</w:t>
      </w:r>
      <w:r>
        <w:t xml:space="preserve"> </w:t>
      </w:r>
      <w:r w:rsidRPr="007469F3">
        <w:t>today;"</w:t>
      </w:r>
    </w:p>
    <w:p w14:paraId="5D07CB62" w14:textId="77777777" w:rsidR="007469F3" w:rsidRPr="007469F3" w:rsidRDefault="007469F3" w:rsidP="00D64454">
      <w:pPr>
        <w:pStyle w:val="LowerLetterList"/>
        <w:numPr>
          <w:ilvl w:val="1"/>
          <w:numId w:val="11"/>
        </w:numPr>
      </w:pPr>
      <w:r w:rsidRPr="007469F3">
        <w:t>a</w:t>
      </w:r>
      <w:r>
        <w:t xml:space="preserve"> </w:t>
      </w:r>
      <w:r w:rsidRPr="007469F3">
        <w:t>statement</w:t>
      </w:r>
      <w:r>
        <w:t xml:space="preserve"> </w:t>
      </w:r>
      <w:r w:rsidRPr="007469F3">
        <w:t>or</w:t>
      </w:r>
      <w:r>
        <w:t xml:space="preserve"> </w:t>
      </w:r>
      <w:r w:rsidRPr="007469F3">
        <w:t>other</w:t>
      </w:r>
      <w:r>
        <w:t xml:space="preserve"> </w:t>
      </w:r>
      <w:r w:rsidRPr="007469F3">
        <w:t>information</w:t>
      </w:r>
      <w:r>
        <w:t xml:space="preserve"> </w:t>
      </w:r>
      <w:r w:rsidRPr="007469F3">
        <w:t>that</w:t>
      </w:r>
      <w:r>
        <w:t xml:space="preserve"> </w:t>
      </w:r>
      <w:r w:rsidRPr="007469F3">
        <w:t>is</w:t>
      </w:r>
      <w:r>
        <w:t xml:space="preserve"> </w:t>
      </w:r>
      <w:r w:rsidRPr="007469F3">
        <w:t>photocopied</w:t>
      </w:r>
      <w:r>
        <w:t xml:space="preserve"> </w:t>
      </w:r>
      <w:r w:rsidRPr="007469F3">
        <w:t>from</w:t>
      </w:r>
      <w:r>
        <w:t xml:space="preserve"> </w:t>
      </w:r>
      <w:r w:rsidRPr="007469F3">
        <w:t>other</w:t>
      </w:r>
      <w:r>
        <w:t xml:space="preserve"> </w:t>
      </w:r>
      <w:r w:rsidRPr="007469F3">
        <w:t>completed</w:t>
      </w:r>
      <w:r>
        <w:t xml:space="preserve"> </w:t>
      </w:r>
      <w:r w:rsidRPr="007469F3">
        <w:t>or</w:t>
      </w:r>
      <w:r>
        <w:t xml:space="preserve"> </w:t>
      </w:r>
      <w:r w:rsidRPr="007469F3">
        <w:t>partially</w:t>
      </w:r>
      <w:r>
        <w:t xml:space="preserve"> </w:t>
      </w:r>
      <w:r w:rsidRPr="007469F3">
        <w:t>completed</w:t>
      </w:r>
      <w:r>
        <w:t xml:space="preserve"> </w:t>
      </w:r>
      <w:r w:rsidRPr="007469F3">
        <w:t>written</w:t>
      </w:r>
      <w:r>
        <w:t xml:space="preserve"> </w:t>
      </w:r>
      <w:r w:rsidRPr="007469F3">
        <w:t>service</w:t>
      </w:r>
      <w:r>
        <w:t xml:space="preserve"> </w:t>
      </w:r>
      <w:r w:rsidRPr="007469F3">
        <w:t>logs</w:t>
      </w:r>
      <w:r>
        <w:t xml:space="preserve"> </w:t>
      </w:r>
      <w:r w:rsidRPr="007469F3">
        <w:t>or</w:t>
      </w:r>
      <w:r>
        <w:t xml:space="preserve"> </w:t>
      </w:r>
      <w:r w:rsidRPr="007469F3">
        <w:t>written</w:t>
      </w:r>
      <w:r>
        <w:t xml:space="preserve"> </w:t>
      </w:r>
      <w:r w:rsidRPr="007469F3">
        <w:t>summary</w:t>
      </w:r>
      <w:r>
        <w:t xml:space="preserve"> </w:t>
      </w:r>
      <w:r w:rsidRPr="007469F3">
        <w:t>logs;</w:t>
      </w:r>
      <w:r>
        <w:t xml:space="preserve"> </w:t>
      </w:r>
      <w:r w:rsidRPr="007469F3">
        <w:t>and</w:t>
      </w:r>
    </w:p>
    <w:p w14:paraId="0F1258C7" w14:textId="77777777" w:rsidR="007469F3" w:rsidRPr="007469F3" w:rsidRDefault="007469F3" w:rsidP="00D64454">
      <w:pPr>
        <w:pStyle w:val="LowerLetterList"/>
        <w:numPr>
          <w:ilvl w:val="1"/>
          <w:numId w:val="11"/>
        </w:numPr>
      </w:pPr>
      <w:r w:rsidRPr="007469F3">
        <w:t>a</w:t>
      </w:r>
      <w:r>
        <w:t xml:space="preserve"> </w:t>
      </w:r>
      <w:r w:rsidRPr="007469F3">
        <w:t>medication</w:t>
      </w:r>
      <w:r>
        <w:t xml:space="preserve"> </w:t>
      </w:r>
      <w:r w:rsidRPr="007469F3">
        <w:t>log.</w:t>
      </w:r>
    </w:p>
    <w:p w14:paraId="53F006C3" w14:textId="72A5B817" w:rsidR="007469F3" w:rsidRPr="007469F3" w:rsidRDefault="007469F3" w:rsidP="001D09D6">
      <w:pPr>
        <w:pStyle w:val="LowerLetterList"/>
      </w:pPr>
      <w:r w:rsidRPr="00EB6857">
        <w:rPr>
          <w:rStyle w:val="Strong"/>
        </w:rPr>
        <w:t>Correction</w:t>
      </w:r>
      <w:r>
        <w:t xml:space="preserve"> </w:t>
      </w:r>
      <w:r w:rsidRPr="00EB6857">
        <w:rPr>
          <w:rStyle w:val="Strong"/>
        </w:rPr>
        <w:t>of Written Service Log or Written Summary Log</w:t>
      </w:r>
      <w:r w:rsidR="001D09D6">
        <w:rPr>
          <w:rStyle w:val="Strong"/>
        </w:rPr>
        <w:br/>
      </w:r>
      <w:r w:rsidRPr="007469F3">
        <w:t>A</w:t>
      </w:r>
      <w:r>
        <w:t xml:space="preserve"> </w:t>
      </w:r>
      <w:r w:rsidRPr="007469F3">
        <w:t>program</w:t>
      </w:r>
      <w:r>
        <w:t xml:space="preserve"> </w:t>
      </w:r>
      <w:r w:rsidRPr="007469F3">
        <w:t>provider</w:t>
      </w:r>
      <w:r>
        <w:t xml:space="preserve"> </w:t>
      </w:r>
      <w:r w:rsidRPr="007469F3">
        <w:t>must</w:t>
      </w:r>
      <w:r>
        <w:t xml:space="preserve"> </w:t>
      </w:r>
      <w:r w:rsidRPr="007469F3">
        <w:t>comply</w:t>
      </w:r>
      <w:r>
        <w:t xml:space="preserve"> </w:t>
      </w:r>
      <w:r w:rsidRPr="007469F3">
        <w:t>with</w:t>
      </w:r>
      <w:r>
        <w:t xml:space="preserve"> </w:t>
      </w:r>
      <w:r w:rsidRPr="007469F3">
        <w:t>40</w:t>
      </w:r>
      <w:r>
        <w:t xml:space="preserve"> </w:t>
      </w:r>
      <w:r w:rsidRPr="007469F3">
        <w:t>TAC</w:t>
      </w:r>
      <w:r>
        <w:t xml:space="preserve"> </w:t>
      </w:r>
      <w:r w:rsidRPr="007469F3">
        <w:t>§49.305(i)(5)</w:t>
      </w:r>
      <w:r>
        <w:t xml:space="preserve"> </w:t>
      </w:r>
      <w:r w:rsidRPr="007469F3">
        <w:t>in</w:t>
      </w:r>
      <w:r>
        <w:t xml:space="preserve"> </w:t>
      </w:r>
      <w:r w:rsidRPr="007469F3">
        <w:t>making</w:t>
      </w:r>
      <w:r>
        <w:t xml:space="preserve"> </w:t>
      </w:r>
      <w:r w:rsidRPr="007469F3">
        <w:t>a</w:t>
      </w:r>
      <w:r>
        <w:t xml:space="preserve"> </w:t>
      </w:r>
      <w:r w:rsidRPr="007469F3">
        <w:t>correction</w:t>
      </w:r>
      <w:r>
        <w:t xml:space="preserve"> </w:t>
      </w:r>
      <w:r w:rsidRPr="007469F3">
        <w:t>to</w:t>
      </w:r>
      <w:r>
        <w:t xml:space="preserve"> </w:t>
      </w:r>
      <w:r w:rsidRPr="007469F3">
        <w:t>a</w:t>
      </w:r>
      <w:r>
        <w:t xml:space="preserve"> </w:t>
      </w:r>
      <w:r w:rsidRPr="007469F3">
        <w:t>written</w:t>
      </w:r>
      <w:r>
        <w:t xml:space="preserve"> </w:t>
      </w:r>
      <w:r w:rsidRPr="007469F3">
        <w:t>service</w:t>
      </w:r>
      <w:r>
        <w:t xml:space="preserve"> </w:t>
      </w:r>
      <w:r w:rsidRPr="007469F3">
        <w:t>log</w:t>
      </w:r>
      <w:r>
        <w:t xml:space="preserve"> </w:t>
      </w:r>
      <w:r w:rsidRPr="007469F3">
        <w:t>or</w:t>
      </w:r>
      <w:r>
        <w:t xml:space="preserve"> </w:t>
      </w:r>
      <w:r w:rsidRPr="007469F3">
        <w:t>written</w:t>
      </w:r>
      <w:r>
        <w:t xml:space="preserve"> </w:t>
      </w:r>
      <w:r w:rsidRPr="007469F3">
        <w:t>summary</w:t>
      </w:r>
      <w:r>
        <w:t xml:space="preserve"> </w:t>
      </w:r>
      <w:r w:rsidRPr="007469F3">
        <w:t>log.</w:t>
      </w:r>
    </w:p>
    <w:p w14:paraId="4CFE5064" w14:textId="32F80D2D" w:rsidR="007469F3" w:rsidRDefault="007469F3" w:rsidP="001D09D6">
      <w:pPr>
        <w:pStyle w:val="LowerLetterList"/>
      </w:pPr>
      <w:r w:rsidRPr="00EB6857">
        <w:rPr>
          <w:rStyle w:val="Strong"/>
        </w:rPr>
        <w:t>Separate</w:t>
      </w:r>
      <w:r>
        <w:t xml:space="preserve"> </w:t>
      </w:r>
      <w:r w:rsidRPr="00EB6857">
        <w:rPr>
          <w:rStyle w:val="Strong"/>
        </w:rPr>
        <w:t>Written Service Log or Written Summary Log for Service Component, Subcomponent or Service Event</w:t>
      </w:r>
      <w:r w:rsidR="001D09D6">
        <w:rPr>
          <w:rStyle w:val="Strong"/>
        </w:rPr>
        <w:br/>
      </w:r>
      <w:r w:rsidRPr="007469F3">
        <w:lastRenderedPageBreak/>
        <w:t>A</w:t>
      </w:r>
      <w:r>
        <w:t xml:space="preserve"> </w:t>
      </w:r>
      <w:r w:rsidRPr="007469F3">
        <w:t>program</w:t>
      </w:r>
      <w:r>
        <w:t xml:space="preserve"> </w:t>
      </w:r>
      <w:r w:rsidRPr="007469F3">
        <w:t>provider</w:t>
      </w:r>
      <w:r>
        <w:t xml:space="preserve"> </w:t>
      </w:r>
      <w:r w:rsidRPr="007469F3">
        <w:t>must</w:t>
      </w:r>
      <w:r>
        <w:t xml:space="preserve"> </w:t>
      </w:r>
      <w:r w:rsidRPr="007469F3">
        <w:t>have</w:t>
      </w:r>
      <w:r>
        <w:t xml:space="preserve"> </w:t>
      </w:r>
      <w:r w:rsidRPr="007469F3">
        <w:t>a</w:t>
      </w:r>
      <w:r>
        <w:t xml:space="preserve"> </w:t>
      </w:r>
      <w:r w:rsidRPr="007469F3">
        <w:t>separate</w:t>
      </w:r>
      <w:r>
        <w:t xml:space="preserve"> </w:t>
      </w:r>
      <w:r w:rsidRPr="007469F3">
        <w:t>written</w:t>
      </w:r>
      <w:r>
        <w:t xml:space="preserve"> </w:t>
      </w:r>
      <w:r w:rsidRPr="007469F3">
        <w:t>service</w:t>
      </w:r>
      <w:r>
        <w:t xml:space="preserve"> </w:t>
      </w:r>
      <w:r w:rsidRPr="007469F3">
        <w:t>log</w:t>
      </w:r>
      <w:r>
        <w:t xml:space="preserve"> </w:t>
      </w:r>
      <w:r w:rsidRPr="007469F3">
        <w:t>or</w:t>
      </w:r>
      <w:r>
        <w:t xml:space="preserve"> </w:t>
      </w:r>
      <w:r w:rsidRPr="007469F3">
        <w:t>separate</w:t>
      </w:r>
      <w:r>
        <w:t xml:space="preserve"> </w:t>
      </w:r>
      <w:r w:rsidRPr="007469F3">
        <w:t>written</w:t>
      </w:r>
      <w:r>
        <w:t xml:space="preserve"> </w:t>
      </w:r>
      <w:r w:rsidRPr="007469F3">
        <w:t>summary</w:t>
      </w:r>
      <w:r>
        <w:t xml:space="preserve"> </w:t>
      </w:r>
      <w:r w:rsidRPr="007469F3">
        <w:t>log</w:t>
      </w:r>
      <w:r>
        <w:t xml:space="preserve"> </w:t>
      </w:r>
      <w:r w:rsidRPr="007469F3">
        <w:t>for</w:t>
      </w:r>
      <w:r>
        <w:t xml:space="preserve"> </w:t>
      </w:r>
      <w:r w:rsidRPr="007469F3">
        <w:t>each</w:t>
      </w:r>
      <w:r>
        <w:t xml:space="preserve"> </w:t>
      </w:r>
      <w:r w:rsidRPr="007469F3">
        <w:t>service</w:t>
      </w:r>
      <w:r>
        <w:t xml:space="preserve"> </w:t>
      </w:r>
      <w:r w:rsidRPr="007469F3">
        <w:t>component</w:t>
      </w:r>
      <w:r>
        <w:t xml:space="preserve"> </w:t>
      </w:r>
      <w:r w:rsidRPr="007469F3">
        <w:t>or</w:t>
      </w:r>
      <w:r>
        <w:t xml:space="preserve"> </w:t>
      </w:r>
      <w:r w:rsidRPr="007469F3">
        <w:t>subcomponent,</w:t>
      </w:r>
      <w:r>
        <w:t xml:space="preserve"> </w:t>
      </w:r>
      <w:r w:rsidRPr="007469F3">
        <w:t>as</w:t>
      </w:r>
      <w:r>
        <w:t xml:space="preserve"> </w:t>
      </w:r>
      <w:r w:rsidRPr="007469F3">
        <w:t>described</w:t>
      </w:r>
      <w:r>
        <w:t xml:space="preserve"> </w:t>
      </w:r>
      <w:r w:rsidRPr="007469F3">
        <w:t>in</w:t>
      </w:r>
      <w:r w:rsidR="007C3FEC">
        <w:t xml:space="preserve"> </w:t>
      </w:r>
      <w:hyperlink w:anchor="3810" w:tooltip="3810" w:history="1">
        <w:r w:rsidR="003070E0">
          <w:rPr>
            <w:rStyle w:val="Hyperlink"/>
          </w:rPr>
          <w:t>Section 3810(b)(1)(D)</w:t>
        </w:r>
      </w:hyperlink>
      <w:r w:rsidRPr="007469F3">
        <w:t>,</w:t>
      </w:r>
      <w:r>
        <w:t xml:space="preserve"> </w:t>
      </w:r>
      <w:r w:rsidRPr="007469F3">
        <w:t>General</w:t>
      </w:r>
      <w:r>
        <w:t xml:space="preserve"> </w:t>
      </w:r>
      <w:r w:rsidRPr="007469F3">
        <w:t>Requirements,</w:t>
      </w:r>
      <w:r>
        <w:t xml:space="preserve"> </w:t>
      </w:r>
      <w:r w:rsidRPr="007469F3">
        <w:t>and</w:t>
      </w:r>
      <w:r>
        <w:t xml:space="preserve"> </w:t>
      </w:r>
      <w:r w:rsidRPr="007469F3">
        <w:t>for</w:t>
      </w:r>
      <w:r>
        <w:t xml:space="preserve"> </w:t>
      </w:r>
      <w:r w:rsidRPr="007469F3">
        <w:t>each</w:t>
      </w:r>
      <w:r>
        <w:t xml:space="preserve"> </w:t>
      </w:r>
      <w:r w:rsidRPr="007469F3">
        <w:t>service</w:t>
      </w:r>
      <w:r>
        <w:t xml:space="preserve"> </w:t>
      </w:r>
      <w:r w:rsidRPr="007469F3">
        <w:t>event</w:t>
      </w:r>
      <w:r>
        <w:t xml:space="preserve"> </w:t>
      </w:r>
      <w:r w:rsidRPr="007469F3">
        <w:t>as</w:t>
      </w:r>
      <w:r>
        <w:t xml:space="preserve"> </w:t>
      </w:r>
      <w:r w:rsidRPr="007469F3">
        <w:t>described</w:t>
      </w:r>
      <w:r>
        <w:t xml:space="preserve"> </w:t>
      </w:r>
      <w:r w:rsidRPr="007469F3">
        <w:t>in</w:t>
      </w:r>
      <w:r>
        <w:t xml:space="preserve"> </w:t>
      </w:r>
      <w:hyperlink w:anchor="3610" w:tooltip="3610" w:history="1">
        <w:r w:rsidR="003070E0">
          <w:rPr>
            <w:rStyle w:val="Hyperlink"/>
          </w:rPr>
          <w:t>Section 3610(a)</w:t>
        </w:r>
      </w:hyperlink>
      <w:r w:rsidRPr="007C3FEC">
        <w:t>,</w:t>
      </w:r>
      <w:r w:rsidRPr="00B908E0">
        <w:t xml:space="preserve"> </w:t>
      </w:r>
      <w:r w:rsidR="00D143B8">
        <w:t>Hourly</w:t>
      </w:r>
      <w:r w:rsidRPr="00B908E0">
        <w:t xml:space="preserve"> Unit of Service.</w:t>
      </w:r>
    </w:p>
    <w:p w14:paraId="78BD2001" w14:textId="77777777" w:rsidR="00D64454" w:rsidRPr="00D64454" w:rsidRDefault="00D64454" w:rsidP="00D64454">
      <w:pPr>
        <w:pStyle w:val="LowerLetterList"/>
        <w:spacing w:line="240" w:lineRule="auto"/>
        <w:rPr>
          <w:b/>
          <w:bCs w:val="0"/>
        </w:rPr>
      </w:pPr>
      <w:r w:rsidRPr="00D64454">
        <w:rPr>
          <w:b/>
          <w:bCs w:val="0"/>
        </w:rPr>
        <w:t>Additional Documentation for Services Provided Using Synchronous Audio-Visual Technology</w:t>
      </w:r>
    </w:p>
    <w:p w14:paraId="563FE9AD" w14:textId="77777777" w:rsidR="00266BF7" w:rsidRDefault="00D64454" w:rsidP="00B24B41">
      <w:pPr>
        <w:pStyle w:val="LowerLetterList"/>
        <w:numPr>
          <w:ilvl w:val="1"/>
          <w:numId w:val="125"/>
        </w:numPr>
      </w:pPr>
      <w:r w:rsidRPr="00194123">
        <w:t>For a service provided using synchronous audio-visual technology,</w:t>
      </w:r>
      <w:r w:rsidRPr="00B51671">
        <w:t xml:space="preserve"> the program provider must:</w:t>
      </w:r>
    </w:p>
    <w:p w14:paraId="5291E848" w14:textId="77777777" w:rsidR="00266BF7" w:rsidRDefault="00D64454" w:rsidP="00B24B41">
      <w:pPr>
        <w:pStyle w:val="LowerLetterList"/>
        <w:numPr>
          <w:ilvl w:val="2"/>
          <w:numId w:val="125"/>
        </w:numPr>
      </w:pPr>
      <w:r w:rsidRPr="00BE0B65">
        <w:t>ensure that</w:t>
      </w:r>
      <w:r w:rsidRPr="002A0F27">
        <w:t xml:space="preserve"> </w:t>
      </w:r>
      <w:r w:rsidRPr="004619FF">
        <w:t xml:space="preserve">the </w:t>
      </w:r>
      <w:r>
        <w:t xml:space="preserve">service provider: </w:t>
      </w:r>
    </w:p>
    <w:p w14:paraId="72721F26" w14:textId="77777777" w:rsidR="00266BF7" w:rsidRDefault="00D64454" w:rsidP="00B24B41">
      <w:pPr>
        <w:pStyle w:val="LowerLetterList"/>
        <w:numPr>
          <w:ilvl w:val="3"/>
          <w:numId w:val="125"/>
        </w:numPr>
      </w:pPr>
      <w:r w:rsidRPr="00194123">
        <w:t xml:space="preserve">obtains the individual’s or legally authorized representative’s written consent; or </w:t>
      </w:r>
    </w:p>
    <w:p w14:paraId="3DFA4FF6" w14:textId="77777777" w:rsidR="00266BF7" w:rsidRDefault="00D64454" w:rsidP="00B24B41">
      <w:pPr>
        <w:pStyle w:val="LowerLetterList"/>
        <w:numPr>
          <w:ilvl w:val="3"/>
          <w:numId w:val="125"/>
        </w:numPr>
      </w:pPr>
      <w:r w:rsidRPr="00194123">
        <w:t>if the individual or legally authorized representative gave oral consent, documents that oral consent was given; and</w:t>
      </w:r>
    </w:p>
    <w:p w14:paraId="3BFF4DB7" w14:textId="77777777" w:rsidR="00266BF7" w:rsidRDefault="00D64454" w:rsidP="00B24B41">
      <w:pPr>
        <w:pStyle w:val="LowerLetterList"/>
        <w:numPr>
          <w:ilvl w:val="2"/>
          <w:numId w:val="125"/>
        </w:numPr>
      </w:pPr>
      <w:r w:rsidRPr="00194123">
        <w:t>document the consent on the individual’s implementation plan.</w:t>
      </w:r>
    </w:p>
    <w:p w14:paraId="0EF5BEFC" w14:textId="77777777" w:rsidR="00266BF7" w:rsidRDefault="00D64454" w:rsidP="00B24B41">
      <w:pPr>
        <w:pStyle w:val="LowerLetterList"/>
        <w:numPr>
          <w:ilvl w:val="1"/>
          <w:numId w:val="125"/>
        </w:numPr>
      </w:pPr>
      <w:r w:rsidRPr="00194123">
        <w:t>The consent required by subsection (f)(1) of this section must be obtained:</w:t>
      </w:r>
    </w:p>
    <w:p w14:paraId="5CBA59FC" w14:textId="77777777" w:rsidR="00266BF7" w:rsidRDefault="00D64454" w:rsidP="00B24B41">
      <w:pPr>
        <w:pStyle w:val="LowerLetterList"/>
        <w:numPr>
          <w:ilvl w:val="2"/>
          <w:numId w:val="125"/>
        </w:numPr>
      </w:pPr>
      <w:r w:rsidRPr="00194123">
        <w:t xml:space="preserve">before the service is provided for the first time using synchronous audio-visual technology; </w:t>
      </w:r>
    </w:p>
    <w:p w14:paraId="37487873" w14:textId="77777777" w:rsidR="00266BF7" w:rsidRDefault="00D64454" w:rsidP="00B24B41">
      <w:pPr>
        <w:pStyle w:val="LowerLetterList"/>
        <w:numPr>
          <w:ilvl w:val="2"/>
          <w:numId w:val="125"/>
        </w:numPr>
      </w:pPr>
      <w:r w:rsidRPr="00194123">
        <w:t xml:space="preserve">at least annually, if the service is routinely provided using synchronous audio-visual technology; </w:t>
      </w:r>
    </w:p>
    <w:p w14:paraId="61F44435" w14:textId="77777777" w:rsidR="00266BF7" w:rsidRDefault="00D64454" w:rsidP="00B24B41">
      <w:pPr>
        <w:pStyle w:val="LowerLetterList"/>
        <w:numPr>
          <w:ilvl w:val="2"/>
          <w:numId w:val="125"/>
        </w:numPr>
      </w:pPr>
      <w:r w:rsidRPr="00194123">
        <w:t>if there is a change in service provider; and</w:t>
      </w:r>
    </w:p>
    <w:p w14:paraId="0C0BA259" w14:textId="77777777" w:rsidR="00266BF7" w:rsidRDefault="00D64454" w:rsidP="00B24B41">
      <w:pPr>
        <w:pStyle w:val="LowerLetterList"/>
        <w:numPr>
          <w:ilvl w:val="2"/>
          <w:numId w:val="125"/>
        </w:numPr>
      </w:pPr>
      <w:r w:rsidRPr="00194123">
        <w:t xml:space="preserve">if there is a change in the amount of service provided.  </w:t>
      </w:r>
      <w:bookmarkStart w:id="210" w:name="3830"/>
      <w:bookmarkEnd w:id="210"/>
    </w:p>
    <w:p w14:paraId="535EFB39" w14:textId="355FE5FB" w:rsidR="007469F3" w:rsidRPr="007469F3" w:rsidRDefault="007469F3" w:rsidP="00266BF7">
      <w:pPr>
        <w:pStyle w:val="Heading3"/>
      </w:pPr>
      <w:r w:rsidRPr="007469F3">
        <w:t>Proof</w:t>
      </w:r>
      <w:r>
        <w:t xml:space="preserve"> </w:t>
      </w:r>
      <w:r w:rsidRPr="007469F3">
        <w:t>of</w:t>
      </w:r>
      <w:r>
        <w:t xml:space="preserve"> </w:t>
      </w:r>
      <w:r w:rsidRPr="007469F3">
        <w:t>Service</w:t>
      </w:r>
      <w:r>
        <w:t xml:space="preserve"> </w:t>
      </w:r>
      <w:r w:rsidRPr="007469F3">
        <w:t>Provider</w:t>
      </w:r>
      <w:r>
        <w:t xml:space="preserve"> </w:t>
      </w:r>
      <w:r w:rsidRPr="007469F3">
        <w:t>Qualifications</w:t>
      </w:r>
    </w:p>
    <w:p w14:paraId="7DD88CF3" w14:textId="27DF5AC1" w:rsidR="007469F3" w:rsidRPr="004F218F" w:rsidRDefault="002A5924" w:rsidP="004F218F">
      <w:pPr>
        <w:pStyle w:val="BodyTextafterHeading"/>
      </w:pPr>
      <w:r w:rsidRPr="004F218F">
        <w:t>Revisio</w:t>
      </w:r>
      <w:r w:rsidR="001D09D6" w:rsidRPr="004F218F">
        <w:t xml:space="preserve">n </w:t>
      </w:r>
      <w:r w:rsidRPr="004F218F">
        <w:t xml:space="preserve">21-3; Effective </w:t>
      </w:r>
      <w:r w:rsidR="004F218F" w:rsidRPr="004F218F">
        <w:t>September</w:t>
      </w:r>
      <w:r w:rsidRPr="004F218F">
        <w:t xml:space="preserve"> 1, 2021</w:t>
      </w:r>
    </w:p>
    <w:p w14:paraId="77A43EE9" w14:textId="77777777" w:rsidR="007469F3" w:rsidRPr="007469F3" w:rsidRDefault="007469F3" w:rsidP="007469F3">
      <w:pPr>
        <w:pStyle w:val="BodyText"/>
      </w:pPr>
      <w:r w:rsidRPr="007469F3">
        <w:t>A</w:t>
      </w:r>
      <w:r>
        <w:t xml:space="preserve"> </w:t>
      </w:r>
      <w:r w:rsidRPr="007469F3">
        <w:t>program</w:t>
      </w:r>
      <w:r>
        <w:t xml:space="preserve"> </w:t>
      </w:r>
      <w:r w:rsidRPr="007469F3">
        <w:t>provider</w:t>
      </w:r>
      <w:r>
        <w:t xml:space="preserve"> </w:t>
      </w:r>
      <w:r w:rsidRPr="007469F3">
        <w:t>must</w:t>
      </w:r>
      <w:r>
        <w:t xml:space="preserve"> </w:t>
      </w:r>
      <w:r w:rsidRPr="007469F3">
        <w:t>have</w:t>
      </w:r>
      <w:r>
        <w:t xml:space="preserve"> </w:t>
      </w:r>
      <w:r w:rsidRPr="007469F3">
        <w:t>the</w:t>
      </w:r>
      <w:r>
        <w:t xml:space="preserve"> </w:t>
      </w:r>
      <w:r w:rsidRPr="007469F3">
        <w:t>following</w:t>
      </w:r>
      <w:r>
        <w:t xml:space="preserve"> </w:t>
      </w:r>
      <w:r w:rsidRPr="007469F3">
        <w:t>documentation</w:t>
      </w:r>
      <w:r>
        <w:t xml:space="preserve"> </w:t>
      </w:r>
      <w:r w:rsidRPr="007469F3">
        <w:t>as</w:t>
      </w:r>
      <w:r>
        <w:t xml:space="preserve"> </w:t>
      </w:r>
      <w:r w:rsidRPr="007469F3">
        <w:t>proof</w:t>
      </w:r>
      <w:r>
        <w:t xml:space="preserve"> </w:t>
      </w:r>
      <w:r w:rsidRPr="007469F3">
        <w:t>that</w:t>
      </w:r>
      <w:r>
        <w:t xml:space="preserve"> </w:t>
      </w:r>
      <w:r w:rsidRPr="007469F3">
        <w:t>a</w:t>
      </w:r>
      <w:r>
        <w:t xml:space="preserve"> </w:t>
      </w:r>
      <w:r w:rsidRPr="007469F3">
        <w:t>service</w:t>
      </w:r>
      <w:r>
        <w:t xml:space="preserve"> </w:t>
      </w:r>
      <w:r w:rsidRPr="007469F3">
        <w:t>provider</w:t>
      </w:r>
      <w:r>
        <w:t xml:space="preserve"> </w:t>
      </w:r>
      <w:r w:rsidRPr="007469F3">
        <w:t>is</w:t>
      </w:r>
      <w:r>
        <w:t xml:space="preserve"> </w:t>
      </w:r>
      <w:r w:rsidRPr="007469F3">
        <w:t>qualified:</w:t>
      </w:r>
    </w:p>
    <w:p w14:paraId="730E5B90" w14:textId="77777777" w:rsidR="007469F3" w:rsidRPr="00D921BB" w:rsidRDefault="007469F3" w:rsidP="00D64454">
      <w:pPr>
        <w:pStyle w:val="ListNumber"/>
        <w:numPr>
          <w:ilvl w:val="0"/>
          <w:numId w:val="15"/>
        </w:numPr>
      </w:pPr>
      <w:r w:rsidRPr="00D921BB">
        <w:t>to prove the age of a service provider, a government issued document, such as a driver's license or birth certificate;</w:t>
      </w:r>
    </w:p>
    <w:p w14:paraId="08DBAB50" w14:textId="77777777" w:rsidR="007469F3" w:rsidRPr="00D921BB" w:rsidRDefault="007469F3" w:rsidP="00D64454">
      <w:pPr>
        <w:pStyle w:val="ListNumber"/>
        <w:numPr>
          <w:ilvl w:val="0"/>
          <w:numId w:val="15"/>
        </w:numPr>
      </w:pPr>
      <w:r w:rsidRPr="00D921BB">
        <w:t>to prove the level of education of a service provider:</w:t>
      </w:r>
    </w:p>
    <w:p w14:paraId="6E47C33F" w14:textId="77777777" w:rsidR="007469F3" w:rsidRPr="00D921BB" w:rsidRDefault="007469F3" w:rsidP="00D64454">
      <w:pPr>
        <w:pStyle w:val="ListNumber"/>
        <w:numPr>
          <w:ilvl w:val="1"/>
          <w:numId w:val="15"/>
        </w:numPr>
      </w:pPr>
      <w:r w:rsidRPr="00D921BB">
        <w:t>a written document from an educational institution, such as a diploma; or</w:t>
      </w:r>
    </w:p>
    <w:p w14:paraId="521A4803" w14:textId="77777777" w:rsidR="007469F3" w:rsidRPr="00D921BB" w:rsidRDefault="007469F3" w:rsidP="00D64454">
      <w:pPr>
        <w:pStyle w:val="ListNumber"/>
        <w:numPr>
          <w:ilvl w:val="1"/>
          <w:numId w:val="15"/>
        </w:numPr>
      </w:pPr>
      <w:r w:rsidRPr="00D921BB">
        <w:lastRenderedPageBreak/>
        <w:t>a high school equivalency certificate issued in accordance with the law of the issuing state;</w:t>
      </w:r>
    </w:p>
    <w:p w14:paraId="55498C4E" w14:textId="77777777" w:rsidR="007469F3" w:rsidRPr="00D921BB" w:rsidRDefault="007469F3" w:rsidP="00D64454">
      <w:pPr>
        <w:pStyle w:val="ListNumber"/>
        <w:numPr>
          <w:ilvl w:val="0"/>
          <w:numId w:val="15"/>
        </w:numPr>
      </w:pPr>
      <w:r w:rsidRPr="00D921BB">
        <w:t>to prove the job experience of a service provider, a written record of where the job experience was obtained;</w:t>
      </w:r>
    </w:p>
    <w:p w14:paraId="019877CA" w14:textId="77777777" w:rsidR="007469F3" w:rsidRPr="00D921BB" w:rsidRDefault="007469F3" w:rsidP="00D64454">
      <w:pPr>
        <w:pStyle w:val="ListNumber"/>
        <w:numPr>
          <w:ilvl w:val="0"/>
          <w:numId w:val="15"/>
        </w:numPr>
      </w:pPr>
      <w:r w:rsidRPr="00D921BB">
        <w:t>to prove competency to perform services:</w:t>
      </w:r>
    </w:p>
    <w:p w14:paraId="51381FA1" w14:textId="5D72D3B5" w:rsidR="007469F3" w:rsidRPr="00D921BB" w:rsidRDefault="007469F3" w:rsidP="00D64454">
      <w:pPr>
        <w:pStyle w:val="ListNumber"/>
        <w:numPr>
          <w:ilvl w:val="1"/>
          <w:numId w:val="15"/>
        </w:numPr>
      </w:pPr>
      <w:r w:rsidRPr="00D921BB">
        <w:t xml:space="preserve">a successfully completed written competency-based assessment demonstrating the ability to provide the applicable service and document the provision of such service as required by the TxHmL Program </w:t>
      </w:r>
      <w:r w:rsidRPr="004F218F">
        <w:t xml:space="preserve">Billing </w:t>
      </w:r>
      <w:r w:rsidR="005217F9" w:rsidRPr="004F218F">
        <w:t>Requirements</w:t>
      </w:r>
      <w:r w:rsidRPr="00D921BB">
        <w:t>; and</w:t>
      </w:r>
    </w:p>
    <w:p w14:paraId="71223383" w14:textId="7299DBA1" w:rsidR="007469F3" w:rsidRPr="00D921BB" w:rsidRDefault="007469F3" w:rsidP="00D64454">
      <w:pPr>
        <w:pStyle w:val="ListNumber"/>
        <w:numPr>
          <w:ilvl w:val="1"/>
          <w:numId w:val="15"/>
        </w:numPr>
      </w:pPr>
      <w:r w:rsidRPr="00D921BB">
        <w:t>written personal references which evidence the service provider's ability to provide a safe and healthy environment for the individual from at least three persons who are not relatives of the service provider (</w:t>
      </w:r>
      <w:hyperlink w:anchor="AppendixVI" w:tgtFrame="_blank" w:tooltip="Appendix 29" w:history="1">
        <w:r w:rsidRPr="00987B2B">
          <w:rPr>
            <w:rStyle w:val="Hyperlink"/>
          </w:rPr>
          <w:t>Appendix VI</w:t>
        </w:r>
      </w:hyperlink>
      <w:r w:rsidRPr="00D921BB">
        <w:t xml:space="preserve">, Degree of Consanguinity or Affinity, explains who is </w:t>
      </w:r>
      <w:r w:rsidRPr="004F218F">
        <w:t xml:space="preserve">considered a "relative" for purposes of these billing </w:t>
      </w:r>
      <w:r w:rsidR="005217F9" w:rsidRPr="004F218F">
        <w:t>requirements</w:t>
      </w:r>
      <w:r w:rsidRPr="004F218F">
        <w:t>); and</w:t>
      </w:r>
    </w:p>
    <w:p w14:paraId="481F0D98" w14:textId="77777777" w:rsidR="007469F3" w:rsidRPr="00D921BB" w:rsidRDefault="007469F3" w:rsidP="00D64454">
      <w:pPr>
        <w:pStyle w:val="ListNumber"/>
        <w:numPr>
          <w:ilvl w:val="0"/>
          <w:numId w:val="15"/>
        </w:numPr>
      </w:pPr>
      <w:r w:rsidRPr="00D921BB">
        <w:t>to prove that a service provider is properly licensed, a written document from the appropriate state licensing agency or board.</w:t>
      </w:r>
    </w:p>
    <w:p w14:paraId="6A59545C" w14:textId="77777777" w:rsidR="007469F3" w:rsidRPr="007469F3" w:rsidRDefault="007469F3" w:rsidP="00EB6857">
      <w:pPr>
        <w:pStyle w:val="Heading3"/>
      </w:pPr>
      <w:bookmarkStart w:id="211" w:name="3840"/>
      <w:bookmarkStart w:id="212" w:name="_Determining_Location_of"/>
      <w:bookmarkEnd w:id="211"/>
      <w:bookmarkEnd w:id="212"/>
      <w:r w:rsidRPr="007469F3">
        <w:t>Determining</w:t>
      </w:r>
      <w:r>
        <w:t xml:space="preserve"> </w:t>
      </w:r>
      <w:r w:rsidRPr="007469F3">
        <w:t>Location</w:t>
      </w:r>
      <w:r>
        <w:t xml:space="preserve"> </w:t>
      </w:r>
      <w:r w:rsidRPr="007469F3">
        <w:t>of</w:t>
      </w:r>
      <w:r>
        <w:t xml:space="preserve"> </w:t>
      </w:r>
      <w:r w:rsidRPr="007469F3">
        <w:t>Residence</w:t>
      </w:r>
      <w:r>
        <w:t xml:space="preserve"> </w:t>
      </w:r>
      <w:r w:rsidRPr="007469F3">
        <w:t>of</w:t>
      </w:r>
      <w:r>
        <w:t xml:space="preserve"> </w:t>
      </w:r>
      <w:r w:rsidRPr="007469F3">
        <w:t>Service</w:t>
      </w:r>
      <w:r>
        <w:t xml:space="preserve"> </w:t>
      </w:r>
      <w:r w:rsidRPr="007469F3">
        <w:t>Provider</w:t>
      </w:r>
    </w:p>
    <w:p w14:paraId="50FCD975" w14:textId="77777777" w:rsidR="00E273DC" w:rsidRPr="004F218F" w:rsidRDefault="00E273DC" w:rsidP="004F218F">
      <w:pPr>
        <w:pStyle w:val="BodyTextafterHeading"/>
      </w:pPr>
      <w:r w:rsidRPr="004F218F">
        <w:t>Revision 21-1; Effective January 1, 2021</w:t>
      </w:r>
    </w:p>
    <w:p w14:paraId="2BFCE67C" w14:textId="46441E9A" w:rsidR="007469F3" w:rsidRPr="007469F3" w:rsidRDefault="007469F3" w:rsidP="00D64454">
      <w:pPr>
        <w:pStyle w:val="LowerLetterList"/>
        <w:numPr>
          <w:ilvl w:val="0"/>
          <w:numId w:val="16"/>
        </w:numPr>
      </w:pPr>
      <w:r w:rsidRPr="00EB6857">
        <w:rPr>
          <w:b/>
        </w:rPr>
        <w:t>Photo ID, Voter's Registration Card, Lease or Utility Bill</w:t>
      </w:r>
      <w:r w:rsidR="001D09D6">
        <w:rPr>
          <w:b/>
        </w:rPr>
        <w:br/>
      </w:r>
      <w:r w:rsidRPr="007469F3">
        <w:t>Except</w:t>
      </w:r>
      <w:r>
        <w:t xml:space="preserve"> </w:t>
      </w:r>
      <w:r w:rsidRPr="007469F3">
        <w:t>as</w:t>
      </w:r>
      <w:r>
        <w:t xml:space="preserve"> </w:t>
      </w:r>
      <w:r w:rsidRPr="007469F3">
        <w:t>provided</w:t>
      </w:r>
      <w:r>
        <w:t xml:space="preserve"> </w:t>
      </w:r>
      <w:r w:rsidRPr="007469F3">
        <w:t>in</w:t>
      </w:r>
      <w:r>
        <w:t xml:space="preserve"> </w:t>
      </w:r>
      <w:r w:rsidRPr="007469F3">
        <w:t>paragraph</w:t>
      </w:r>
      <w:r>
        <w:t xml:space="preserve"> </w:t>
      </w:r>
      <w:r w:rsidRPr="007469F3">
        <w:t>(b)</w:t>
      </w:r>
      <w:r>
        <w:t xml:space="preserve"> </w:t>
      </w:r>
      <w:r w:rsidRPr="007469F3">
        <w:t>of</w:t>
      </w:r>
      <w:r>
        <w:t xml:space="preserve"> </w:t>
      </w:r>
      <w:r w:rsidRPr="007469F3">
        <w:t>this</w:t>
      </w:r>
      <w:r>
        <w:t xml:space="preserve"> </w:t>
      </w:r>
      <w:r w:rsidRPr="007469F3">
        <w:t>subsection,</w:t>
      </w:r>
      <w:r>
        <w:t xml:space="preserve"> </w:t>
      </w:r>
      <w:r w:rsidRPr="007469F3">
        <w:t>a</w:t>
      </w:r>
      <w:r>
        <w:t xml:space="preserve"> </w:t>
      </w:r>
      <w:r w:rsidRPr="007469F3">
        <w:t>program</w:t>
      </w:r>
      <w:r>
        <w:t xml:space="preserve"> </w:t>
      </w:r>
      <w:r w:rsidRPr="007469F3">
        <w:t>provider</w:t>
      </w:r>
      <w:r>
        <w:t xml:space="preserve"> </w:t>
      </w:r>
      <w:r w:rsidRPr="007469F3">
        <w:t>must</w:t>
      </w:r>
      <w:r>
        <w:t xml:space="preserve"> </w:t>
      </w:r>
      <w:r w:rsidRPr="007469F3">
        <w:t>have</w:t>
      </w:r>
      <w:r>
        <w:t xml:space="preserve"> </w:t>
      </w:r>
      <w:r w:rsidRPr="007469F3">
        <w:t>two</w:t>
      </w:r>
      <w:r>
        <w:t xml:space="preserve"> </w:t>
      </w:r>
      <w:r w:rsidRPr="007469F3">
        <w:t>documents</w:t>
      </w:r>
      <w:r>
        <w:t xml:space="preserve"> </w:t>
      </w:r>
      <w:r w:rsidRPr="007469F3">
        <w:t>from</w:t>
      </w:r>
      <w:r>
        <w:t xml:space="preserve"> </w:t>
      </w:r>
      <w:r w:rsidRPr="007469F3">
        <w:t>the</w:t>
      </w:r>
      <w:r>
        <w:t xml:space="preserve"> </w:t>
      </w:r>
      <w:r w:rsidRPr="007469F3">
        <w:t>following</w:t>
      </w:r>
      <w:r>
        <w:t xml:space="preserve"> </w:t>
      </w:r>
      <w:r w:rsidRPr="007469F3">
        <w:t>categories</w:t>
      </w:r>
      <w:r>
        <w:t xml:space="preserve"> </w:t>
      </w:r>
      <w:r w:rsidRPr="007469F3">
        <w:t>to</w:t>
      </w:r>
      <w:r>
        <w:t xml:space="preserve"> </w:t>
      </w:r>
      <w:r w:rsidRPr="007469F3">
        <w:t>assist</w:t>
      </w:r>
      <w:r>
        <w:t xml:space="preserve"> </w:t>
      </w:r>
      <w:r w:rsidRPr="007469F3">
        <w:t>HHSC</w:t>
      </w:r>
      <w:r>
        <w:t xml:space="preserve"> </w:t>
      </w:r>
      <w:r w:rsidRPr="007469F3">
        <w:t>in</w:t>
      </w:r>
      <w:r>
        <w:t xml:space="preserve"> </w:t>
      </w:r>
      <w:r w:rsidRPr="007469F3">
        <w:t>determining</w:t>
      </w:r>
      <w:r>
        <w:t xml:space="preserve"> </w:t>
      </w:r>
      <w:r w:rsidRPr="007469F3">
        <w:t>the</w:t>
      </w:r>
      <w:r>
        <w:t xml:space="preserve"> </w:t>
      </w:r>
      <w:r w:rsidRPr="007469F3">
        <w:t>location</w:t>
      </w:r>
      <w:r>
        <w:t xml:space="preserve"> </w:t>
      </w:r>
      <w:r w:rsidRPr="007469F3">
        <w:t>of</w:t>
      </w:r>
      <w:r>
        <w:t xml:space="preserve"> </w:t>
      </w:r>
      <w:r w:rsidRPr="007469F3">
        <w:t>the</w:t>
      </w:r>
      <w:r>
        <w:t xml:space="preserve"> </w:t>
      </w:r>
      <w:r w:rsidRPr="007469F3">
        <w:t>residence</w:t>
      </w:r>
      <w:r>
        <w:t xml:space="preserve"> </w:t>
      </w:r>
      <w:r w:rsidRPr="007469F3">
        <w:t>of</w:t>
      </w:r>
      <w:r>
        <w:t xml:space="preserve"> </w:t>
      </w:r>
      <w:r w:rsidRPr="007469F3">
        <w:t>a</w:t>
      </w:r>
      <w:r>
        <w:t xml:space="preserve"> </w:t>
      </w:r>
      <w:r w:rsidRPr="007469F3">
        <w:t>service</w:t>
      </w:r>
      <w:r>
        <w:t xml:space="preserve"> </w:t>
      </w:r>
      <w:r w:rsidRPr="007469F3">
        <w:t>provider</w:t>
      </w:r>
      <w:r>
        <w:t xml:space="preserve"> </w:t>
      </w:r>
      <w:r w:rsidRPr="007469F3">
        <w:t>of</w:t>
      </w:r>
      <w:r>
        <w:t xml:space="preserve"> </w:t>
      </w:r>
      <w:r w:rsidRPr="007469F3">
        <w:t>transportation</w:t>
      </w:r>
      <w:r>
        <w:t xml:space="preserve"> </w:t>
      </w:r>
      <w:r w:rsidRPr="007469F3">
        <w:t>as</w:t>
      </w:r>
      <w:r>
        <w:t xml:space="preserve"> </w:t>
      </w:r>
      <w:r w:rsidRPr="007469F3">
        <w:t>a</w:t>
      </w:r>
      <w:r>
        <w:t xml:space="preserve"> </w:t>
      </w:r>
      <w:r w:rsidRPr="007469F3">
        <w:t>community</w:t>
      </w:r>
      <w:r>
        <w:t xml:space="preserve"> </w:t>
      </w:r>
      <w:r w:rsidRPr="007469F3">
        <w:t>support</w:t>
      </w:r>
      <w:r>
        <w:t xml:space="preserve"> </w:t>
      </w:r>
      <w:r w:rsidRPr="007469F3">
        <w:t>activity</w:t>
      </w:r>
      <w:r w:rsidR="002D4077">
        <w:t>,</w:t>
      </w:r>
      <w:r>
        <w:t xml:space="preserve"> </w:t>
      </w:r>
      <w:r w:rsidRPr="007469F3">
        <w:t>respite</w:t>
      </w:r>
      <w:r w:rsidR="00D43208">
        <w:t xml:space="preserve"> </w:t>
      </w:r>
      <w:r w:rsidR="002D4077" w:rsidRPr="00792E33">
        <w:t>or in-home respite</w:t>
      </w:r>
      <w:r w:rsidRPr="007469F3">
        <w:t>:</w:t>
      </w:r>
    </w:p>
    <w:p w14:paraId="2022FB8F" w14:textId="77777777" w:rsidR="007469F3" w:rsidRPr="007469F3" w:rsidRDefault="007469F3" w:rsidP="00D64454">
      <w:pPr>
        <w:pStyle w:val="LowerLetterList"/>
        <w:numPr>
          <w:ilvl w:val="1"/>
          <w:numId w:val="11"/>
        </w:numPr>
      </w:pPr>
      <w:r w:rsidRPr="007469F3">
        <w:t>a</w:t>
      </w:r>
      <w:r>
        <w:t xml:space="preserve"> </w:t>
      </w:r>
      <w:r w:rsidRPr="007469F3">
        <w:t>driver's</w:t>
      </w:r>
      <w:r>
        <w:t xml:space="preserve"> </w:t>
      </w:r>
      <w:r w:rsidRPr="007469F3">
        <w:t>license</w:t>
      </w:r>
      <w:r>
        <w:t xml:space="preserve"> </w:t>
      </w:r>
      <w:r w:rsidRPr="007469F3">
        <w:t>or</w:t>
      </w:r>
      <w:r>
        <w:t xml:space="preserve"> </w:t>
      </w:r>
      <w:r w:rsidRPr="007469F3">
        <w:t>other</w:t>
      </w:r>
      <w:r>
        <w:t xml:space="preserve"> </w:t>
      </w:r>
      <w:r w:rsidRPr="007469F3">
        <w:t>government</w:t>
      </w:r>
      <w:r>
        <w:t xml:space="preserve"> </w:t>
      </w:r>
      <w:r w:rsidRPr="007469F3">
        <w:t>issued</w:t>
      </w:r>
      <w:r>
        <w:t xml:space="preserve"> </w:t>
      </w:r>
      <w:r w:rsidRPr="007469F3">
        <w:t>photo</w:t>
      </w:r>
      <w:r>
        <w:t xml:space="preserve"> </w:t>
      </w:r>
      <w:r w:rsidRPr="007469F3">
        <w:t>identification</w:t>
      </w:r>
      <w:r>
        <w:t xml:space="preserve"> </w:t>
      </w:r>
      <w:r w:rsidRPr="007469F3">
        <w:t>of</w:t>
      </w:r>
      <w:r>
        <w:t xml:space="preserve"> </w:t>
      </w:r>
      <w:r w:rsidRPr="007469F3">
        <w:t>the</w:t>
      </w:r>
      <w:r>
        <w:t xml:space="preserve"> </w:t>
      </w:r>
      <w:r w:rsidRPr="007469F3">
        <w:t>service</w:t>
      </w:r>
      <w:r>
        <w:t xml:space="preserve"> </w:t>
      </w:r>
      <w:r w:rsidRPr="007469F3">
        <w:t>provider;</w:t>
      </w:r>
    </w:p>
    <w:p w14:paraId="79195C69" w14:textId="77777777" w:rsidR="007469F3" w:rsidRPr="007469F3" w:rsidRDefault="007469F3" w:rsidP="00D64454">
      <w:pPr>
        <w:pStyle w:val="LowerLetterList"/>
        <w:numPr>
          <w:ilvl w:val="1"/>
          <w:numId w:val="11"/>
        </w:numPr>
      </w:pPr>
      <w:r w:rsidRPr="007469F3">
        <w:t>a</w:t>
      </w:r>
      <w:r>
        <w:t xml:space="preserve"> </w:t>
      </w:r>
      <w:r w:rsidRPr="007469F3">
        <w:t>voter's</w:t>
      </w:r>
      <w:r>
        <w:t xml:space="preserve"> </w:t>
      </w:r>
      <w:r w:rsidRPr="007469F3">
        <w:t>registration</w:t>
      </w:r>
      <w:r>
        <w:t xml:space="preserve"> </w:t>
      </w:r>
      <w:r w:rsidRPr="007469F3">
        <w:t>card</w:t>
      </w:r>
      <w:r>
        <w:t xml:space="preserve"> </w:t>
      </w:r>
      <w:r w:rsidRPr="007469F3">
        <w:t>of</w:t>
      </w:r>
      <w:r>
        <w:t xml:space="preserve"> </w:t>
      </w:r>
      <w:r w:rsidRPr="007469F3">
        <w:t>the</w:t>
      </w:r>
      <w:r>
        <w:t xml:space="preserve"> </w:t>
      </w:r>
      <w:r w:rsidRPr="007469F3">
        <w:t>service</w:t>
      </w:r>
      <w:r>
        <w:t xml:space="preserve"> </w:t>
      </w:r>
      <w:r w:rsidRPr="007469F3">
        <w:t>provider;</w:t>
      </w:r>
    </w:p>
    <w:p w14:paraId="5CFB2293" w14:textId="77777777" w:rsidR="007469F3" w:rsidRPr="007469F3" w:rsidRDefault="007469F3" w:rsidP="00D64454">
      <w:pPr>
        <w:pStyle w:val="LowerLetterList"/>
        <w:numPr>
          <w:ilvl w:val="1"/>
          <w:numId w:val="11"/>
        </w:numPr>
      </w:pPr>
      <w:r w:rsidRPr="007469F3">
        <w:t>a</w:t>
      </w:r>
      <w:r>
        <w:t xml:space="preserve"> </w:t>
      </w:r>
      <w:r w:rsidRPr="007469F3">
        <w:t>lease</w:t>
      </w:r>
      <w:r>
        <w:t xml:space="preserve"> </w:t>
      </w:r>
      <w:r w:rsidRPr="007469F3">
        <w:t>agreement</w:t>
      </w:r>
      <w:r>
        <w:t xml:space="preserve"> </w:t>
      </w:r>
      <w:r w:rsidRPr="007469F3">
        <w:t>for</w:t>
      </w:r>
      <w:r>
        <w:t xml:space="preserve"> </w:t>
      </w:r>
      <w:r w:rsidRPr="007469F3">
        <w:t>the</w:t>
      </w:r>
      <w:r>
        <w:t xml:space="preserve"> </w:t>
      </w:r>
      <w:r w:rsidRPr="007469F3">
        <w:t>time</w:t>
      </w:r>
      <w:r>
        <w:t xml:space="preserve"> </w:t>
      </w:r>
      <w:r w:rsidRPr="007469F3">
        <w:t>period</w:t>
      </w:r>
      <w:r>
        <w:t xml:space="preserve"> </w:t>
      </w:r>
      <w:r w:rsidRPr="007469F3">
        <w:t>in</w:t>
      </w:r>
      <w:r>
        <w:t xml:space="preserve"> </w:t>
      </w:r>
      <w:r w:rsidRPr="007469F3">
        <w:t>question</w:t>
      </w:r>
      <w:r>
        <w:t xml:space="preserve"> </w:t>
      </w:r>
      <w:r w:rsidRPr="007469F3">
        <w:t>with</w:t>
      </w:r>
      <w:r>
        <w:t xml:space="preserve"> </w:t>
      </w:r>
      <w:r w:rsidRPr="007469F3">
        <w:t>the</w:t>
      </w:r>
      <w:r>
        <w:t xml:space="preserve"> </w:t>
      </w:r>
      <w:r w:rsidRPr="007469F3">
        <w:t>name</w:t>
      </w:r>
      <w:r>
        <w:t xml:space="preserve"> </w:t>
      </w:r>
      <w:r w:rsidRPr="007469F3">
        <w:t>of</w:t>
      </w:r>
      <w:r>
        <w:t xml:space="preserve"> </w:t>
      </w:r>
      <w:r w:rsidRPr="007469F3">
        <w:t>the</w:t>
      </w:r>
      <w:r>
        <w:t xml:space="preserve"> </w:t>
      </w:r>
      <w:r w:rsidRPr="007469F3">
        <w:t>service</w:t>
      </w:r>
      <w:r>
        <w:t xml:space="preserve"> </w:t>
      </w:r>
      <w:r w:rsidRPr="007469F3">
        <w:t>provider</w:t>
      </w:r>
      <w:r>
        <w:t xml:space="preserve"> </w:t>
      </w:r>
      <w:r w:rsidRPr="007469F3">
        <w:t>as</w:t>
      </w:r>
      <w:r>
        <w:t xml:space="preserve"> </w:t>
      </w:r>
      <w:r w:rsidRPr="007469F3">
        <w:t>the</w:t>
      </w:r>
      <w:r>
        <w:t xml:space="preserve"> </w:t>
      </w:r>
      <w:r w:rsidRPr="007469F3">
        <w:t>lessee</w:t>
      </w:r>
      <w:r>
        <w:t xml:space="preserve"> </w:t>
      </w:r>
      <w:r w:rsidRPr="007469F3">
        <w:t>or</w:t>
      </w:r>
      <w:r>
        <w:t xml:space="preserve"> </w:t>
      </w:r>
      <w:r w:rsidRPr="007469F3">
        <w:t>an</w:t>
      </w:r>
      <w:r>
        <w:t xml:space="preserve"> </w:t>
      </w:r>
      <w:r w:rsidRPr="007469F3">
        <w:t>occupant;</w:t>
      </w:r>
      <w:r>
        <w:t xml:space="preserve"> </w:t>
      </w:r>
      <w:r w:rsidRPr="007469F3">
        <w:t>or</w:t>
      </w:r>
    </w:p>
    <w:p w14:paraId="296A5A1D" w14:textId="77777777" w:rsidR="007469F3" w:rsidRPr="007469F3" w:rsidRDefault="007469F3" w:rsidP="00D64454">
      <w:pPr>
        <w:pStyle w:val="LowerLetterList"/>
        <w:numPr>
          <w:ilvl w:val="1"/>
          <w:numId w:val="11"/>
        </w:numPr>
      </w:pPr>
      <w:r w:rsidRPr="007469F3">
        <w:t>a</w:t>
      </w:r>
      <w:r>
        <w:t xml:space="preserve"> </w:t>
      </w:r>
      <w:r w:rsidRPr="007469F3">
        <w:t>utility</w:t>
      </w:r>
      <w:r>
        <w:t xml:space="preserve"> </w:t>
      </w:r>
      <w:r w:rsidRPr="007469F3">
        <w:t>bill</w:t>
      </w:r>
      <w:r>
        <w:t xml:space="preserve"> </w:t>
      </w:r>
      <w:r w:rsidRPr="007469F3">
        <w:t>for</w:t>
      </w:r>
      <w:r>
        <w:t xml:space="preserve"> </w:t>
      </w:r>
      <w:r w:rsidRPr="007469F3">
        <w:t>the</w:t>
      </w:r>
      <w:r>
        <w:t xml:space="preserve"> </w:t>
      </w:r>
      <w:r w:rsidRPr="007469F3">
        <w:t>time</w:t>
      </w:r>
      <w:r>
        <w:t xml:space="preserve"> </w:t>
      </w:r>
      <w:r w:rsidRPr="007469F3">
        <w:t>period</w:t>
      </w:r>
      <w:r>
        <w:t xml:space="preserve"> </w:t>
      </w:r>
      <w:r w:rsidRPr="007469F3">
        <w:t>in</w:t>
      </w:r>
      <w:r>
        <w:t xml:space="preserve"> </w:t>
      </w:r>
      <w:r w:rsidRPr="007469F3">
        <w:t>question</w:t>
      </w:r>
      <w:r>
        <w:t xml:space="preserve"> </w:t>
      </w:r>
      <w:r w:rsidRPr="007469F3">
        <w:t>in</w:t>
      </w:r>
      <w:r>
        <w:t xml:space="preserve"> </w:t>
      </w:r>
      <w:r w:rsidRPr="007469F3">
        <w:t>the</w:t>
      </w:r>
      <w:r>
        <w:t xml:space="preserve"> </w:t>
      </w:r>
      <w:r w:rsidRPr="007469F3">
        <w:t>name</w:t>
      </w:r>
      <w:r>
        <w:t xml:space="preserve"> </w:t>
      </w:r>
      <w:r w:rsidRPr="007469F3">
        <w:t>of</w:t>
      </w:r>
      <w:r>
        <w:t xml:space="preserve"> </w:t>
      </w:r>
      <w:r w:rsidRPr="007469F3">
        <w:t>the</w:t>
      </w:r>
      <w:r>
        <w:t xml:space="preserve"> </w:t>
      </w:r>
      <w:r w:rsidRPr="007469F3">
        <w:t>service</w:t>
      </w:r>
      <w:r>
        <w:t xml:space="preserve"> </w:t>
      </w:r>
      <w:r w:rsidRPr="007469F3">
        <w:t>provider.</w:t>
      </w:r>
    </w:p>
    <w:p w14:paraId="2A8E4182" w14:textId="5F43C3F0" w:rsidR="007469F3" w:rsidRPr="007469F3" w:rsidRDefault="007469F3" w:rsidP="00D64454">
      <w:pPr>
        <w:pStyle w:val="LowerLetterList"/>
        <w:numPr>
          <w:ilvl w:val="0"/>
          <w:numId w:val="16"/>
        </w:numPr>
      </w:pPr>
      <w:r w:rsidRPr="00EB6857">
        <w:rPr>
          <w:b/>
        </w:rPr>
        <w:t>Other Proof</w:t>
      </w:r>
      <w:r w:rsidR="001D09D6">
        <w:rPr>
          <w:b/>
        </w:rPr>
        <w:br/>
      </w:r>
      <w:r w:rsidRPr="007469F3">
        <w:t>At</w:t>
      </w:r>
      <w:r>
        <w:t xml:space="preserve"> </w:t>
      </w:r>
      <w:r w:rsidRPr="007469F3">
        <w:t>its</w:t>
      </w:r>
      <w:r>
        <w:t xml:space="preserve"> </w:t>
      </w:r>
      <w:r w:rsidRPr="007469F3">
        <w:t>discretion,</w:t>
      </w:r>
      <w:r>
        <w:t xml:space="preserve"> </w:t>
      </w:r>
      <w:r w:rsidRPr="007469F3">
        <w:t>HHSC</w:t>
      </w:r>
      <w:r>
        <w:t xml:space="preserve"> </w:t>
      </w:r>
      <w:r w:rsidRPr="007469F3">
        <w:t>may</w:t>
      </w:r>
      <w:r>
        <w:t xml:space="preserve"> </w:t>
      </w:r>
      <w:r w:rsidRPr="007469F3">
        <w:t>accept</w:t>
      </w:r>
      <w:r>
        <w:t xml:space="preserve"> </w:t>
      </w:r>
      <w:r w:rsidRPr="007469F3">
        <w:t>other</w:t>
      </w:r>
      <w:r>
        <w:t xml:space="preserve"> </w:t>
      </w:r>
      <w:r w:rsidRPr="007469F3">
        <w:t>written</w:t>
      </w:r>
      <w:r>
        <w:t xml:space="preserve"> </w:t>
      </w:r>
      <w:r w:rsidRPr="007469F3">
        <w:t>documentation</w:t>
      </w:r>
      <w:r>
        <w:t xml:space="preserve"> </w:t>
      </w:r>
      <w:r w:rsidRPr="007469F3">
        <w:t>as</w:t>
      </w:r>
      <w:r>
        <w:t xml:space="preserve"> </w:t>
      </w:r>
      <w:r w:rsidRPr="007469F3">
        <w:t>proof</w:t>
      </w:r>
      <w:r>
        <w:t xml:space="preserve"> </w:t>
      </w:r>
      <w:r w:rsidRPr="007469F3">
        <w:t>of</w:t>
      </w:r>
      <w:r>
        <w:t xml:space="preserve"> </w:t>
      </w:r>
      <w:r w:rsidRPr="007469F3">
        <w:lastRenderedPageBreak/>
        <w:t>the</w:t>
      </w:r>
      <w:r>
        <w:t xml:space="preserve"> </w:t>
      </w:r>
      <w:r w:rsidRPr="007469F3">
        <w:t>location</w:t>
      </w:r>
      <w:r>
        <w:t xml:space="preserve"> </w:t>
      </w:r>
      <w:r w:rsidRPr="007469F3">
        <w:t>of</w:t>
      </w:r>
      <w:r>
        <w:t xml:space="preserve"> </w:t>
      </w:r>
      <w:r w:rsidRPr="007469F3">
        <w:t>the</w:t>
      </w:r>
      <w:r>
        <w:t xml:space="preserve"> </w:t>
      </w:r>
      <w:r w:rsidRPr="007469F3">
        <w:t>residence</w:t>
      </w:r>
      <w:r>
        <w:t xml:space="preserve"> </w:t>
      </w:r>
      <w:r w:rsidRPr="007469F3">
        <w:t>of</w:t>
      </w:r>
      <w:r>
        <w:t xml:space="preserve"> </w:t>
      </w:r>
      <w:r w:rsidRPr="007469F3">
        <w:t>a</w:t>
      </w:r>
      <w:r>
        <w:t xml:space="preserve"> </w:t>
      </w:r>
      <w:r w:rsidRPr="007469F3">
        <w:t>service</w:t>
      </w:r>
      <w:r>
        <w:t xml:space="preserve"> </w:t>
      </w:r>
      <w:r w:rsidRPr="007469F3">
        <w:t>provider</w:t>
      </w:r>
      <w:r>
        <w:t xml:space="preserve"> </w:t>
      </w:r>
      <w:r w:rsidRPr="007469F3">
        <w:t>of</w:t>
      </w:r>
      <w:r>
        <w:t xml:space="preserve"> </w:t>
      </w:r>
      <w:r w:rsidRPr="007469F3">
        <w:t>respite</w:t>
      </w:r>
      <w:r w:rsidR="002D4077">
        <w:t xml:space="preserve">, </w:t>
      </w:r>
      <w:r w:rsidR="002D4077" w:rsidRPr="00792E33">
        <w:t>in-home respite</w:t>
      </w:r>
      <w:r w:rsidR="00D43208">
        <w:t>,</w:t>
      </w:r>
      <w:r>
        <w:t xml:space="preserve"> </w:t>
      </w:r>
      <w:r w:rsidRPr="007469F3">
        <w:t>or</w:t>
      </w:r>
      <w:r>
        <w:t xml:space="preserve"> </w:t>
      </w:r>
      <w:r w:rsidRPr="007469F3">
        <w:t>transportation</w:t>
      </w:r>
      <w:r>
        <w:t xml:space="preserve"> </w:t>
      </w:r>
      <w:r w:rsidRPr="007469F3">
        <w:t>as</w:t>
      </w:r>
      <w:r>
        <w:t xml:space="preserve"> </w:t>
      </w:r>
      <w:r w:rsidRPr="007469F3">
        <w:t>a</w:t>
      </w:r>
      <w:r>
        <w:t xml:space="preserve"> </w:t>
      </w:r>
      <w:r w:rsidRPr="007469F3">
        <w:t>community</w:t>
      </w:r>
      <w:r>
        <w:t xml:space="preserve"> </w:t>
      </w:r>
      <w:r w:rsidRPr="007469F3">
        <w:t>support</w:t>
      </w:r>
      <w:r>
        <w:t xml:space="preserve"> </w:t>
      </w:r>
      <w:r w:rsidRPr="007469F3">
        <w:t>activity.</w:t>
      </w:r>
    </w:p>
    <w:p w14:paraId="2E73E76D" w14:textId="77777777" w:rsidR="007469F3" w:rsidRPr="007469F3" w:rsidRDefault="007469F3" w:rsidP="00103F86">
      <w:pPr>
        <w:pStyle w:val="Heading3"/>
      </w:pPr>
      <w:bookmarkStart w:id="213" w:name="3850"/>
      <w:bookmarkEnd w:id="213"/>
      <w:r w:rsidRPr="007469F3">
        <w:t>Example</w:t>
      </w:r>
      <w:r>
        <w:t xml:space="preserve"> </w:t>
      </w:r>
      <w:r w:rsidRPr="007469F3">
        <w:t>Forms</w:t>
      </w:r>
    </w:p>
    <w:p w14:paraId="7AB3915C" w14:textId="504AB228" w:rsidR="00E273DC" w:rsidRPr="004F218F" w:rsidRDefault="003E35ED" w:rsidP="004F218F">
      <w:pPr>
        <w:pStyle w:val="BodyTextafterHeading"/>
      </w:pPr>
      <w:ins w:id="214" w:author="Sanchez,McKenzie  (HHSC)" w:date="2023-01-27T13:19:00Z">
        <w:r>
          <w:t>Revision 23-2; Effective March 1, 2023</w:t>
        </w:r>
      </w:ins>
      <w:del w:id="215" w:author="Sanchez,McKenzie  (HHSC)" w:date="2023-01-27T13:19:00Z">
        <w:r w:rsidR="00E273DC" w:rsidRPr="004F218F" w:rsidDel="003E35ED">
          <w:delText>Revision 21-1; Effective January 1, 2021</w:delText>
        </w:r>
      </w:del>
    </w:p>
    <w:p w14:paraId="2D346CC0" w14:textId="30C66BC5" w:rsidR="007469F3" w:rsidRPr="007469F3" w:rsidRDefault="008F14DF" w:rsidP="007469F3">
      <w:pPr>
        <w:pStyle w:val="BodyText"/>
      </w:pPr>
      <w:hyperlink r:id="rId33" w:tooltip="Form 4118, Respite Service Delivery Log" w:history="1">
        <w:r w:rsidR="007469F3" w:rsidRPr="007469F3">
          <w:rPr>
            <w:rStyle w:val="Hyperlink"/>
          </w:rPr>
          <w:t>Form</w:t>
        </w:r>
        <w:r w:rsidR="007469F3">
          <w:rPr>
            <w:rStyle w:val="Hyperlink"/>
          </w:rPr>
          <w:t xml:space="preserve"> </w:t>
        </w:r>
        <w:r w:rsidR="007469F3" w:rsidRPr="007469F3">
          <w:rPr>
            <w:rStyle w:val="Hyperlink"/>
          </w:rPr>
          <w:t>4118</w:t>
        </w:r>
      </w:hyperlink>
      <w:r w:rsidR="007469F3" w:rsidRPr="007469F3">
        <w:t>,</w:t>
      </w:r>
      <w:r w:rsidR="007469F3">
        <w:t xml:space="preserve"> </w:t>
      </w:r>
      <w:r w:rsidR="007469F3" w:rsidRPr="007469F3">
        <w:t>Respite</w:t>
      </w:r>
      <w:r w:rsidR="00317662" w:rsidRPr="00792E33">
        <w:t>/In-H</w:t>
      </w:r>
      <w:r w:rsidR="00212B4F" w:rsidRPr="00792E33">
        <w:t>ome Respite</w:t>
      </w:r>
      <w:r w:rsidR="007469F3" w:rsidRPr="00FE3F60">
        <w:t xml:space="preserve"> </w:t>
      </w:r>
      <w:r w:rsidR="007469F3" w:rsidRPr="007469F3">
        <w:t>Service</w:t>
      </w:r>
      <w:r w:rsidR="007469F3">
        <w:t xml:space="preserve"> </w:t>
      </w:r>
      <w:r w:rsidR="007469F3" w:rsidRPr="007469F3">
        <w:t>Delivery</w:t>
      </w:r>
      <w:r w:rsidR="007469F3">
        <w:t xml:space="preserve"> </w:t>
      </w:r>
      <w:r w:rsidR="007469F3" w:rsidRPr="007469F3">
        <w:t>Log,</w:t>
      </w:r>
      <w:r w:rsidR="007469F3">
        <w:t xml:space="preserve"> </w:t>
      </w:r>
      <w:r w:rsidR="007469F3" w:rsidRPr="007469F3">
        <w:t>may</w:t>
      </w:r>
      <w:r w:rsidR="007469F3">
        <w:t xml:space="preserve"> </w:t>
      </w:r>
      <w:r w:rsidR="007469F3" w:rsidRPr="007469F3">
        <w:t>be</w:t>
      </w:r>
      <w:r w:rsidR="007469F3">
        <w:t xml:space="preserve"> </w:t>
      </w:r>
      <w:r w:rsidR="007469F3" w:rsidRPr="007469F3">
        <w:t>used</w:t>
      </w:r>
      <w:r w:rsidR="007469F3">
        <w:t xml:space="preserve"> </w:t>
      </w:r>
      <w:r w:rsidR="007469F3" w:rsidRPr="007469F3">
        <w:t>to</w:t>
      </w:r>
      <w:r w:rsidR="007469F3">
        <w:t xml:space="preserve"> </w:t>
      </w:r>
      <w:r w:rsidR="007469F3" w:rsidRPr="007469F3">
        <w:t>document</w:t>
      </w:r>
      <w:r w:rsidR="007469F3">
        <w:t xml:space="preserve"> </w:t>
      </w:r>
      <w:ins w:id="216" w:author="Sanchez,McKenzie  (HHSC)" w:date="2023-01-27T13:21:00Z">
        <w:r w:rsidR="006341E5">
          <w:t xml:space="preserve">respite and in-home respite in accordance with </w:t>
        </w:r>
      </w:ins>
      <w:r w:rsidR="000B38D8">
        <w:fldChar w:fldCharType="begin"/>
      </w:r>
      <w:r w:rsidR="000B38D8">
        <w:instrText xml:space="preserve"> HYPERLINK  \l "3800" </w:instrText>
      </w:r>
      <w:r w:rsidR="000B38D8">
        <w:fldChar w:fldCharType="separate"/>
      </w:r>
      <w:ins w:id="217" w:author="Sanchez,McKenzie  (HHSC)" w:date="2023-01-27T13:21:00Z">
        <w:r w:rsidR="006341E5" w:rsidRPr="000B38D8">
          <w:rPr>
            <w:rStyle w:val="Hyperlink"/>
          </w:rPr>
          <w:t>Section 3800</w:t>
        </w:r>
      </w:ins>
      <w:r w:rsidR="000B38D8">
        <w:fldChar w:fldCharType="end"/>
      </w:r>
      <w:ins w:id="218" w:author="Sanchez,McKenzie  (HHSC)" w:date="2023-01-27T13:21:00Z">
        <w:r w:rsidR="00B30AD5">
          <w:t xml:space="preserve">. </w:t>
        </w:r>
      </w:ins>
      <w:del w:id="219" w:author="Sanchez,McKenzie  (HHSC)" w:date="2023-01-27T14:16:00Z">
        <w:r w:rsidR="007469F3" w:rsidRPr="007469F3" w:rsidDel="00567248">
          <w:delText>a</w:delText>
        </w:r>
        <w:r w:rsidR="007469F3" w:rsidDel="00567248">
          <w:delText xml:space="preserve"> </w:delText>
        </w:r>
        <w:r w:rsidR="007469F3" w:rsidRPr="007469F3" w:rsidDel="00567248">
          <w:delText>service</w:delText>
        </w:r>
        <w:r w:rsidR="007469F3" w:rsidDel="00567248">
          <w:delText xml:space="preserve"> </w:delText>
        </w:r>
        <w:r w:rsidR="007469F3" w:rsidRPr="007469F3" w:rsidDel="00567248">
          <w:delText>component</w:delText>
        </w:r>
        <w:r w:rsidR="007469F3" w:rsidDel="00567248">
          <w:delText xml:space="preserve"> </w:delText>
        </w:r>
        <w:r w:rsidR="007469F3" w:rsidRPr="007469F3" w:rsidDel="00567248">
          <w:delText>or</w:delText>
        </w:r>
        <w:r w:rsidR="007469F3" w:rsidDel="00567248">
          <w:delText xml:space="preserve"> </w:delText>
        </w:r>
        <w:r w:rsidR="007469F3" w:rsidRPr="007469F3" w:rsidDel="00567248">
          <w:delText>subcomponent</w:delText>
        </w:r>
        <w:r w:rsidR="007469F3" w:rsidDel="00567248">
          <w:delText xml:space="preserve"> </w:delText>
        </w:r>
        <w:r w:rsidR="007469F3" w:rsidRPr="007469F3" w:rsidDel="00567248">
          <w:delText>(except</w:delText>
        </w:r>
        <w:r w:rsidR="007469F3" w:rsidDel="00567248">
          <w:delText xml:space="preserve"> </w:delText>
        </w:r>
        <w:r w:rsidR="007469F3" w:rsidRPr="007469F3" w:rsidDel="00567248">
          <w:delText>for</w:delText>
        </w:r>
        <w:r w:rsidR="007469F3" w:rsidDel="00567248">
          <w:delText xml:space="preserve"> </w:delText>
        </w:r>
        <w:r w:rsidR="007469F3" w:rsidRPr="007469F3" w:rsidDel="00567248">
          <w:delText>day</w:delText>
        </w:r>
        <w:r w:rsidR="007469F3" w:rsidDel="00567248">
          <w:delText xml:space="preserve"> </w:delText>
        </w:r>
        <w:r w:rsidR="007469F3" w:rsidRPr="007469F3" w:rsidDel="00567248">
          <w:delText>habilitation</w:delText>
        </w:r>
        <w:r w:rsidR="007469F3" w:rsidRPr="00792E33" w:rsidDel="00567248">
          <w:delText xml:space="preserve"> </w:delText>
        </w:r>
        <w:r w:rsidR="00DF75D7" w:rsidRPr="00792E33" w:rsidDel="00567248">
          <w:delText xml:space="preserve">and in-home day habilitation </w:delText>
        </w:r>
        <w:r w:rsidR="007469F3" w:rsidRPr="007469F3" w:rsidDel="00567248">
          <w:delText>for</w:delText>
        </w:r>
        <w:r w:rsidR="007469F3" w:rsidDel="00567248">
          <w:delText xml:space="preserve"> </w:delText>
        </w:r>
        <w:r w:rsidR="007469F3" w:rsidRPr="007469F3" w:rsidDel="00567248">
          <w:delText>an</w:delText>
        </w:r>
        <w:r w:rsidR="007469F3" w:rsidDel="00567248">
          <w:delText xml:space="preserve"> </w:delText>
        </w:r>
        <w:r w:rsidR="007469F3" w:rsidRPr="007469F3" w:rsidDel="00567248">
          <w:delText>individual</w:delText>
        </w:r>
        <w:r w:rsidR="007469F3" w:rsidDel="00567248">
          <w:delText xml:space="preserve"> </w:delText>
        </w:r>
        <w:r w:rsidR="007469F3" w:rsidRPr="007469F3" w:rsidDel="00567248">
          <w:delText>receiving</w:delText>
        </w:r>
        <w:r w:rsidR="007469F3" w:rsidDel="00567248">
          <w:delText xml:space="preserve"> </w:delText>
        </w:r>
        <w:r w:rsidR="007469F3" w:rsidRPr="007469F3" w:rsidDel="00567248">
          <w:delText>supported</w:delText>
        </w:r>
        <w:r w:rsidR="007469F3" w:rsidDel="00567248">
          <w:delText xml:space="preserve"> </w:delText>
        </w:r>
        <w:r w:rsidR="007469F3" w:rsidRPr="007469F3" w:rsidDel="00567248">
          <w:delText>employment,</w:delText>
        </w:r>
        <w:r w:rsidR="007469F3" w:rsidDel="00567248">
          <w:delText xml:space="preserve"> </w:delText>
        </w:r>
        <w:r w:rsidR="007469F3" w:rsidRPr="007469F3" w:rsidDel="00567248">
          <w:delText>employment</w:delText>
        </w:r>
        <w:r w:rsidR="007469F3" w:rsidDel="00567248">
          <w:delText xml:space="preserve"> </w:delText>
        </w:r>
        <w:r w:rsidR="007469F3" w:rsidRPr="007469F3" w:rsidDel="00567248">
          <w:delText>assistance</w:delText>
        </w:r>
        <w:r w:rsidR="007469F3" w:rsidDel="00567248">
          <w:delText xml:space="preserve"> </w:delText>
        </w:r>
        <w:r w:rsidR="007469F3" w:rsidRPr="007469F3" w:rsidDel="00567248">
          <w:delText>and</w:delText>
        </w:r>
        <w:r w:rsidR="007469F3" w:rsidDel="00567248">
          <w:delText xml:space="preserve"> </w:delText>
        </w:r>
        <w:r w:rsidR="007469F3" w:rsidRPr="007469F3" w:rsidDel="00567248">
          <w:delText>for</w:delText>
        </w:r>
        <w:r w:rsidR="007469F3" w:rsidDel="00567248">
          <w:delText xml:space="preserve"> </w:delText>
        </w:r>
        <w:r w:rsidR="007469F3" w:rsidRPr="007469F3" w:rsidDel="00567248">
          <w:delText>transportation</w:delText>
        </w:r>
        <w:r w:rsidR="007469F3" w:rsidDel="00567248">
          <w:delText xml:space="preserve"> </w:delText>
        </w:r>
        <w:r w:rsidR="007469F3" w:rsidRPr="007469F3" w:rsidDel="00567248">
          <w:delText>as</w:delText>
        </w:r>
        <w:r w:rsidR="007469F3" w:rsidDel="00567248">
          <w:delText xml:space="preserve"> </w:delText>
        </w:r>
        <w:r w:rsidR="007469F3" w:rsidRPr="007469F3" w:rsidDel="00567248">
          <w:delText>a</w:delText>
        </w:r>
        <w:r w:rsidR="007469F3" w:rsidDel="00567248">
          <w:delText xml:space="preserve"> </w:delText>
        </w:r>
        <w:r w:rsidR="007469F3" w:rsidRPr="007469F3" w:rsidDel="00567248">
          <w:delText>community</w:delText>
        </w:r>
        <w:r w:rsidR="007469F3" w:rsidDel="00567248">
          <w:delText xml:space="preserve"> </w:delText>
        </w:r>
        <w:r w:rsidR="007469F3" w:rsidRPr="007469F3" w:rsidDel="00567248">
          <w:delText>support</w:delText>
        </w:r>
        <w:r w:rsidR="007469F3" w:rsidDel="00567248">
          <w:delText xml:space="preserve"> </w:delText>
        </w:r>
        <w:r w:rsidR="007469F3" w:rsidRPr="007469F3" w:rsidDel="00567248">
          <w:delText>activity)</w:delText>
        </w:r>
        <w:r w:rsidR="007469F3" w:rsidDel="00567248">
          <w:delText xml:space="preserve"> </w:delText>
        </w:r>
        <w:r w:rsidR="007469F3" w:rsidRPr="007469F3" w:rsidDel="00567248">
          <w:delText>in</w:delText>
        </w:r>
        <w:r w:rsidR="007469F3" w:rsidDel="00567248">
          <w:delText xml:space="preserve"> </w:delText>
        </w:r>
        <w:r w:rsidR="007469F3" w:rsidRPr="007469F3" w:rsidDel="00567248">
          <w:delText>accordance</w:delText>
        </w:r>
        <w:r w:rsidR="007469F3" w:rsidDel="00567248">
          <w:delText xml:space="preserve"> </w:delText>
        </w:r>
        <w:r w:rsidR="007469F3" w:rsidRPr="007469F3" w:rsidDel="00567248">
          <w:delText>with</w:delText>
        </w:r>
        <w:r w:rsidR="007469F3" w:rsidDel="00567248">
          <w:delText xml:space="preserve"> </w:delText>
        </w:r>
        <w:r w:rsidR="007469F3" w:rsidRPr="007469F3" w:rsidDel="00567248">
          <w:delText>this</w:delText>
        </w:r>
        <w:r w:rsidR="007469F3" w:rsidDel="00567248">
          <w:delText xml:space="preserve"> </w:delText>
        </w:r>
        <w:r w:rsidR="007469F3" w:rsidRPr="007469F3" w:rsidDel="00567248">
          <w:delText>section.</w:delText>
        </w:r>
        <w:r w:rsidR="007469F3" w:rsidDel="00567248">
          <w:delText xml:space="preserve"> </w:delText>
        </w:r>
      </w:del>
      <w:ins w:id="220" w:author="Sanchez,McKenzie  (HHSC)" w:date="2023-01-27T14:24:00Z">
        <w:r w:rsidR="00EE61BF">
          <w:t xml:space="preserve"> </w:t>
        </w:r>
      </w:ins>
      <w:ins w:id="221" w:author="Sanchez,McKenzie  (HHSC)" w:date="2023-01-30T12:54:00Z">
        <w:r w:rsidR="002C6AE0">
          <w:fldChar w:fldCharType="begin"/>
        </w:r>
        <w:r w:rsidR="002C6AE0">
          <w:instrText xml:space="preserve"> HYPERLINK "https://www.hhs.texas.gov/regulations/forms/4000-4999/form-4117-supported-employmentemployment-assistance-service-delivery-log" </w:instrText>
        </w:r>
        <w:r w:rsidR="002C6AE0">
          <w:fldChar w:fldCharType="separate"/>
        </w:r>
        <w:r w:rsidR="00EE61BF" w:rsidRPr="002C6AE0">
          <w:rPr>
            <w:rStyle w:val="Hyperlink"/>
          </w:rPr>
          <w:t>Form 4117</w:t>
        </w:r>
        <w:r w:rsidR="002C6AE0">
          <w:fldChar w:fldCharType="end"/>
        </w:r>
      </w:ins>
      <w:ins w:id="222" w:author="Sanchez,McKenzie  (HHSC)" w:date="2023-01-27T14:24:00Z">
        <w:r w:rsidR="00EE61BF">
          <w:t xml:space="preserve">, Supported Employment/Employment Assistance Service Delivery Log, may be used to document supported employment or employment assistance in accordance with </w:t>
        </w:r>
      </w:ins>
      <w:r w:rsidR="00C027DC">
        <w:fldChar w:fldCharType="begin"/>
      </w:r>
      <w:r w:rsidR="00C027DC">
        <w:instrText xml:space="preserve"> HYPERLINK  \l "3800" </w:instrText>
      </w:r>
      <w:r w:rsidR="00C027DC">
        <w:fldChar w:fldCharType="separate"/>
      </w:r>
      <w:ins w:id="223" w:author="Sanchez,McKenzie  (HHSC)" w:date="2023-01-27T14:24:00Z">
        <w:r w:rsidR="00EE61BF" w:rsidRPr="00C027DC">
          <w:rPr>
            <w:rStyle w:val="Hyperlink"/>
          </w:rPr>
          <w:t>Section 3800</w:t>
        </w:r>
      </w:ins>
      <w:r w:rsidR="00C027DC">
        <w:fldChar w:fldCharType="end"/>
      </w:r>
      <w:ins w:id="224" w:author="Sanchez,McKenzie  (HHSC)" w:date="2023-01-27T14:24:00Z">
        <w:r w:rsidR="00EE61BF">
          <w:t xml:space="preserve">. </w:t>
        </w:r>
      </w:ins>
      <w:ins w:id="225" w:author="Sanchez,McKenzie  (HHSC)" w:date="2023-01-30T12:55:00Z">
        <w:r w:rsidR="00B21692">
          <w:fldChar w:fldCharType="begin"/>
        </w:r>
        <w:r w:rsidR="00B21692">
          <w:instrText xml:space="preserve"> HYPERLINK "https://www.hhs.texas.gov/regulations/forms/2000-2999/form-2124-supported-home-livingcommunity-support-transportation-log" </w:instrText>
        </w:r>
        <w:r w:rsidR="00B21692">
          <w:fldChar w:fldCharType="separate"/>
        </w:r>
        <w:r w:rsidR="00EE61BF" w:rsidRPr="00B21692">
          <w:rPr>
            <w:rStyle w:val="Hyperlink"/>
          </w:rPr>
          <w:t>Form 2124</w:t>
        </w:r>
        <w:r w:rsidR="00B21692">
          <w:fldChar w:fldCharType="end"/>
        </w:r>
      </w:ins>
      <w:ins w:id="226" w:author="Sanchez,McKenzie  (HHSC)" w:date="2023-01-27T14:24:00Z">
        <w:r w:rsidR="00EE61BF">
          <w:t xml:space="preserve">, Supported Home Living/Community Support Transportation Log, may be used </w:t>
        </w:r>
        <w:r w:rsidR="00EE61BF" w:rsidRPr="00622A4E">
          <w:t>to</w:t>
        </w:r>
        <w:r w:rsidR="00EE61BF">
          <w:t xml:space="preserve"> </w:t>
        </w:r>
        <w:r w:rsidR="00EE61BF" w:rsidRPr="00622A4E">
          <w:t>document</w:t>
        </w:r>
        <w:r w:rsidR="00EE61BF">
          <w:t xml:space="preserve"> transportation in accordance with </w:t>
        </w:r>
      </w:ins>
      <w:r w:rsidR="00C027DC">
        <w:fldChar w:fldCharType="begin"/>
      </w:r>
      <w:r w:rsidR="00C027DC">
        <w:instrText xml:space="preserve"> HYPERLINK  \l "3800" </w:instrText>
      </w:r>
      <w:r w:rsidR="00C027DC">
        <w:fldChar w:fldCharType="separate"/>
      </w:r>
      <w:ins w:id="227" w:author="Sanchez,McKenzie  (HHSC)" w:date="2023-01-27T14:24:00Z">
        <w:r w:rsidR="00EE61BF" w:rsidRPr="00C027DC">
          <w:rPr>
            <w:rStyle w:val="Hyperlink"/>
          </w:rPr>
          <w:t>Section 3800</w:t>
        </w:r>
      </w:ins>
      <w:r w:rsidR="00C027DC">
        <w:fldChar w:fldCharType="end"/>
      </w:r>
      <w:ins w:id="228" w:author="Sanchez,McKenzie  (HHSC)" w:date="2023-01-27T14:24:00Z">
        <w:r w:rsidR="00E141A5">
          <w:t xml:space="preserve">. </w:t>
        </w:r>
      </w:ins>
      <w:del w:id="229" w:author="Sanchez,McKenzie  (HHSC)" w:date="2023-01-27T14:24:00Z">
        <w:r w:rsidR="007469F3" w:rsidRPr="007469F3" w:rsidDel="00E141A5">
          <w:delText>These</w:delText>
        </w:r>
        <w:r w:rsidR="007469F3" w:rsidDel="00E141A5">
          <w:delText xml:space="preserve"> </w:delText>
        </w:r>
        <w:r w:rsidR="007469F3" w:rsidRPr="007469F3" w:rsidDel="00E141A5">
          <w:delText>documents</w:delText>
        </w:r>
        <w:r w:rsidR="007469F3" w:rsidDel="00E141A5">
          <w:delText xml:space="preserve"> </w:delText>
        </w:r>
        <w:r w:rsidR="007469F3" w:rsidRPr="007469F3" w:rsidDel="00E141A5">
          <w:delText>are</w:delText>
        </w:r>
        <w:r w:rsidR="007469F3" w:rsidDel="00E141A5">
          <w:delText xml:space="preserve"> </w:delText>
        </w:r>
        <w:r w:rsidR="007469F3" w:rsidRPr="007469F3" w:rsidDel="00E141A5">
          <w:delText>only</w:delText>
        </w:r>
        <w:r w:rsidR="007469F3" w:rsidDel="00E141A5">
          <w:delText xml:space="preserve"> </w:delText>
        </w:r>
        <w:r w:rsidR="007469F3" w:rsidRPr="007469F3" w:rsidDel="00E141A5">
          <w:delText>examples.</w:delText>
        </w:r>
      </w:del>
      <w:r w:rsidR="007469F3">
        <w:t xml:space="preserve"> </w:t>
      </w:r>
      <w:r w:rsidR="007469F3" w:rsidRPr="007469F3">
        <w:t>A</w:t>
      </w:r>
      <w:r w:rsidR="007469F3">
        <w:t xml:space="preserve"> </w:t>
      </w:r>
      <w:r w:rsidR="007469F3" w:rsidRPr="007469F3">
        <w:t>program</w:t>
      </w:r>
      <w:r w:rsidR="007469F3">
        <w:t xml:space="preserve"> </w:t>
      </w:r>
      <w:r w:rsidR="007469F3" w:rsidRPr="007469F3">
        <w:t>provider</w:t>
      </w:r>
      <w:r w:rsidR="007469F3">
        <w:t xml:space="preserve"> </w:t>
      </w:r>
      <w:r w:rsidR="007469F3" w:rsidRPr="007469F3">
        <w:t>may</w:t>
      </w:r>
      <w:r w:rsidR="007469F3">
        <w:t xml:space="preserve"> </w:t>
      </w:r>
      <w:r w:rsidR="007469F3" w:rsidRPr="007469F3">
        <w:t>document</w:t>
      </w:r>
      <w:r w:rsidR="007469F3">
        <w:t xml:space="preserve"> </w:t>
      </w:r>
      <w:r w:rsidR="007469F3" w:rsidRPr="007469F3">
        <w:t>a</w:t>
      </w:r>
      <w:r w:rsidR="007469F3">
        <w:t xml:space="preserve"> </w:t>
      </w:r>
      <w:r w:rsidR="007469F3" w:rsidRPr="007469F3">
        <w:t>service</w:t>
      </w:r>
      <w:r w:rsidR="007469F3">
        <w:t xml:space="preserve"> </w:t>
      </w:r>
      <w:r w:rsidR="007469F3" w:rsidRPr="007469F3">
        <w:t>component</w:t>
      </w:r>
      <w:r w:rsidR="007469F3">
        <w:t xml:space="preserve"> </w:t>
      </w:r>
      <w:r w:rsidR="007469F3" w:rsidRPr="007469F3">
        <w:t>or</w:t>
      </w:r>
      <w:r w:rsidR="007469F3">
        <w:t xml:space="preserve"> </w:t>
      </w:r>
      <w:r w:rsidR="007469F3" w:rsidRPr="007469F3">
        <w:t>subcomponent</w:t>
      </w:r>
      <w:r w:rsidR="007469F3">
        <w:t xml:space="preserve"> </w:t>
      </w:r>
      <w:r w:rsidR="007469F3" w:rsidRPr="007469F3">
        <w:t>in</w:t>
      </w:r>
      <w:r w:rsidR="007469F3">
        <w:t xml:space="preserve"> </w:t>
      </w:r>
      <w:r w:rsidR="007469F3" w:rsidRPr="007469F3">
        <w:t>any</w:t>
      </w:r>
      <w:r w:rsidR="007469F3">
        <w:t xml:space="preserve"> </w:t>
      </w:r>
      <w:r w:rsidR="007469F3" w:rsidRPr="007469F3">
        <w:t>way</w:t>
      </w:r>
      <w:r w:rsidR="007469F3">
        <w:t xml:space="preserve"> </w:t>
      </w:r>
      <w:r w:rsidR="007469F3" w:rsidRPr="007469F3">
        <w:t>that</w:t>
      </w:r>
      <w:r w:rsidR="007469F3">
        <w:t xml:space="preserve"> </w:t>
      </w:r>
      <w:r w:rsidR="007469F3" w:rsidRPr="007469F3">
        <w:t>meets</w:t>
      </w:r>
      <w:r w:rsidR="007469F3">
        <w:t xml:space="preserve"> </w:t>
      </w:r>
      <w:r w:rsidR="007469F3" w:rsidRPr="007469F3">
        <w:t>the</w:t>
      </w:r>
      <w:r w:rsidR="007469F3">
        <w:t xml:space="preserve"> </w:t>
      </w:r>
      <w:r w:rsidR="007469F3" w:rsidRPr="007469F3">
        <w:t>requirements</w:t>
      </w:r>
      <w:r w:rsidR="007469F3">
        <w:t xml:space="preserve"> </w:t>
      </w:r>
      <w:r w:rsidR="007469F3" w:rsidRPr="007469F3">
        <w:t>of</w:t>
      </w:r>
      <w:r w:rsidR="007469F3">
        <w:t xml:space="preserve"> </w:t>
      </w:r>
      <w:r w:rsidR="001115AA">
        <w:fldChar w:fldCharType="begin"/>
      </w:r>
      <w:r w:rsidR="001115AA">
        <w:instrText xml:space="preserve"> HYPERLINK  \l "3800" </w:instrText>
      </w:r>
      <w:r w:rsidR="001115AA">
        <w:fldChar w:fldCharType="separate"/>
      </w:r>
      <w:ins w:id="230" w:author="Sanchez,McKenzie  (HHSC)" w:date="2023-01-27T14:25:00Z">
        <w:r w:rsidR="00E141A5" w:rsidRPr="001115AA">
          <w:rPr>
            <w:rStyle w:val="Hyperlink"/>
          </w:rPr>
          <w:t>Section 3800</w:t>
        </w:r>
      </w:ins>
      <w:del w:id="231" w:author="Sanchez,McKenzie  (HHSC)" w:date="2023-01-27T14:25:00Z">
        <w:r w:rsidR="007469F3" w:rsidRPr="001115AA" w:rsidDel="00E141A5">
          <w:rPr>
            <w:rStyle w:val="Hyperlink"/>
          </w:rPr>
          <w:delText>this section</w:delText>
        </w:r>
      </w:del>
      <w:r w:rsidR="001115AA">
        <w:fldChar w:fldCharType="end"/>
      </w:r>
      <w:r w:rsidR="007469F3">
        <w:t xml:space="preserve"> </w:t>
      </w:r>
      <w:r w:rsidR="007469F3" w:rsidRPr="007469F3">
        <w:t>and</w:t>
      </w:r>
      <w:r w:rsidR="007469F3">
        <w:t xml:space="preserve"> </w:t>
      </w:r>
      <w:r w:rsidR="007469F3" w:rsidRPr="007469F3">
        <w:t>the</w:t>
      </w:r>
      <w:r w:rsidR="007469F3">
        <w:t xml:space="preserve"> </w:t>
      </w:r>
      <w:r w:rsidR="007469F3" w:rsidRPr="007469F3">
        <w:t>written</w:t>
      </w:r>
      <w:r w:rsidR="007469F3">
        <w:t xml:space="preserve"> </w:t>
      </w:r>
      <w:r w:rsidR="007469F3" w:rsidRPr="007469F3">
        <w:t>documentation</w:t>
      </w:r>
      <w:r w:rsidR="007469F3">
        <w:t xml:space="preserve"> </w:t>
      </w:r>
      <w:r w:rsidR="007469F3" w:rsidRPr="007469F3">
        <w:t>requirements</w:t>
      </w:r>
      <w:r w:rsidR="007469F3">
        <w:t xml:space="preserve"> </w:t>
      </w:r>
      <w:r w:rsidR="007469F3" w:rsidRPr="007469F3">
        <w:t>described</w:t>
      </w:r>
      <w:r w:rsidR="007469F3">
        <w:t xml:space="preserve"> </w:t>
      </w:r>
      <w:r w:rsidR="007469F3" w:rsidRPr="007469F3">
        <w:t>in</w:t>
      </w:r>
      <w:r w:rsidR="007469F3">
        <w:t xml:space="preserve"> </w:t>
      </w:r>
      <w:hyperlink w:anchor="_Specific_Requirements_for" w:tooltip="Section 4000, Specific Requirements for Service Components Based on Billable Activity" w:history="1">
        <w:r w:rsidR="007469F3" w:rsidRPr="007469F3">
          <w:rPr>
            <w:rStyle w:val="Hyperlink"/>
          </w:rPr>
          <w:t>Section</w:t>
        </w:r>
        <w:r w:rsidR="007469F3">
          <w:rPr>
            <w:rStyle w:val="Hyperlink"/>
          </w:rPr>
          <w:t xml:space="preserve"> </w:t>
        </w:r>
        <w:r w:rsidR="007469F3" w:rsidRPr="007469F3">
          <w:rPr>
            <w:rStyle w:val="Hyperlink"/>
          </w:rPr>
          <w:t>4000</w:t>
        </w:r>
      </w:hyperlink>
      <w:r w:rsidR="007469F3" w:rsidRPr="007469F3">
        <w:t>,</w:t>
      </w:r>
      <w:r w:rsidR="007469F3">
        <w:t xml:space="preserve"> </w:t>
      </w:r>
      <w:r w:rsidR="007469F3" w:rsidRPr="007469F3">
        <w:t>Specific</w:t>
      </w:r>
      <w:r w:rsidR="007469F3">
        <w:t xml:space="preserve"> </w:t>
      </w:r>
      <w:r w:rsidR="007469F3" w:rsidRPr="007469F3">
        <w:t>Requirements</w:t>
      </w:r>
      <w:r w:rsidR="007469F3">
        <w:t xml:space="preserve"> </w:t>
      </w:r>
      <w:r w:rsidR="007469F3" w:rsidRPr="007469F3">
        <w:t>for</w:t>
      </w:r>
      <w:r w:rsidR="007469F3">
        <w:t xml:space="preserve"> </w:t>
      </w:r>
      <w:r w:rsidR="007469F3" w:rsidRPr="007469F3">
        <w:t>Service</w:t>
      </w:r>
      <w:r w:rsidR="007469F3">
        <w:t xml:space="preserve"> </w:t>
      </w:r>
      <w:r w:rsidR="007469F3" w:rsidRPr="007469F3">
        <w:t>Components</w:t>
      </w:r>
      <w:r w:rsidR="007469F3">
        <w:t xml:space="preserve"> </w:t>
      </w:r>
      <w:r w:rsidR="007469F3" w:rsidRPr="007469F3">
        <w:t>Based</w:t>
      </w:r>
      <w:r w:rsidR="007469F3">
        <w:t xml:space="preserve"> </w:t>
      </w:r>
      <w:r w:rsidR="007469F3" w:rsidRPr="007469F3">
        <w:t>on</w:t>
      </w:r>
      <w:r w:rsidR="007469F3">
        <w:t xml:space="preserve"> </w:t>
      </w:r>
      <w:r w:rsidR="007469F3" w:rsidRPr="007469F3">
        <w:t>Billable</w:t>
      </w:r>
      <w:r w:rsidR="007469F3">
        <w:t xml:space="preserve"> </w:t>
      </w:r>
      <w:r w:rsidR="007469F3" w:rsidRPr="007469F3">
        <w:t>Activity,</w:t>
      </w:r>
      <w:r w:rsidR="007469F3">
        <w:t xml:space="preserve"> </w:t>
      </w:r>
      <w:r w:rsidR="007469F3" w:rsidRPr="007469F3">
        <w:t>for</w:t>
      </w:r>
      <w:r w:rsidR="007469F3">
        <w:t xml:space="preserve"> </w:t>
      </w:r>
      <w:r w:rsidR="007469F3" w:rsidRPr="007469F3">
        <w:t>the</w:t>
      </w:r>
      <w:r w:rsidR="007469F3">
        <w:t xml:space="preserve"> </w:t>
      </w:r>
      <w:r w:rsidR="007469F3" w:rsidRPr="007469F3">
        <w:t>particular</w:t>
      </w:r>
      <w:r w:rsidR="007469F3">
        <w:t xml:space="preserve"> </w:t>
      </w:r>
      <w:r w:rsidR="007469F3" w:rsidRPr="007469F3">
        <w:t>service</w:t>
      </w:r>
      <w:r w:rsidR="007469F3">
        <w:t xml:space="preserve"> </w:t>
      </w:r>
      <w:r w:rsidR="007469F3" w:rsidRPr="007469F3">
        <w:t>component</w:t>
      </w:r>
      <w:r w:rsidR="007469F3">
        <w:t xml:space="preserve"> </w:t>
      </w:r>
      <w:r w:rsidR="007469F3" w:rsidRPr="007469F3">
        <w:t>or</w:t>
      </w:r>
      <w:r w:rsidR="007469F3">
        <w:t xml:space="preserve"> </w:t>
      </w:r>
      <w:r w:rsidR="007469F3" w:rsidRPr="007469F3">
        <w:t>subcomponent</w:t>
      </w:r>
      <w:r w:rsidR="007469F3">
        <w:t xml:space="preserve"> </w:t>
      </w:r>
      <w:r w:rsidR="007469F3" w:rsidRPr="007469F3">
        <w:t>being</w:t>
      </w:r>
      <w:r w:rsidR="007469F3">
        <w:t xml:space="preserve"> </w:t>
      </w:r>
      <w:r w:rsidR="007469F3" w:rsidRPr="007469F3">
        <w:t>claimed.</w:t>
      </w:r>
    </w:p>
    <w:p w14:paraId="4F3CC124" w14:textId="77777777" w:rsidR="007469F3" w:rsidRPr="007469F3" w:rsidRDefault="007469F3" w:rsidP="008B25FA">
      <w:pPr>
        <w:pStyle w:val="Heading1"/>
      </w:pPr>
      <w:bookmarkStart w:id="232" w:name="_Specific_Requirements_for"/>
      <w:bookmarkStart w:id="233" w:name="_Toc23243469"/>
      <w:bookmarkStart w:id="234" w:name="_Toc94512906"/>
      <w:bookmarkEnd w:id="232"/>
      <w:r w:rsidRPr="007469F3">
        <w:lastRenderedPageBreak/>
        <w:t>Specific</w:t>
      </w:r>
      <w:r>
        <w:t xml:space="preserve"> </w:t>
      </w:r>
      <w:r w:rsidRPr="007469F3">
        <w:t>Requirements</w:t>
      </w:r>
      <w:r>
        <w:t xml:space="preserve"> </w:t>
      </w:r>
      <w:r w:rsidRPr="007469F3">
        <w:t>for</w:t>
      </w:r>
      <w:r>
        <w:t xml:space="preserve"> </w:t>
      </w:r>
      <w:r w:rsidRPr="007469F3">
        <w:t>Service</w:t>
      </w:r>
      <w:r>
        <w:t xml:space="preserve"> </w:t>
      </w:r>
      <w:r w:rsidRPr="007469F3">
        <w:t>Components</w:t>
      </w:r>
      <w:r>
        <w:t xml:space="preserve"> </w:t>
      </w:r>
      <w:r w:rsidRPr="007469F3">
        <w:t>Based</w:t>
      </w:r>
      <w:r>
        <w:t xml:space="preserve"> </w:t>
      </w:r>
      <w:r w:rsidRPr="007469F3">
        <w:t>on</w:t>
      </w:r>
      <w:r>
        <w:t xml:space="preserve"> </w:t>
      </w:r>
      <w:r w:rsidRPr="007469F3">
        <w:t>Billable</w:t>
      </w:r>
      <w:r>
        <w:t xml:space="preserve"> </w:t>
      </w:r>
      <w:r w:rsidRPr="007469F3">
        <w:t>Activity</w:t>
      </w:r>
      <w:bookmarkEnd w:id="233"/>
      <w:bookmarkEnd w:id="234"/>
    </w:p>
    <w:p w14:paraId="68CA4F2D" w14:textId="48C70D94" w:rsidR="007469F3" w:rsidRPr="007469F3" w:rsidRDefault="003D72ED" w:rsidP="004F218F">
      <w:pPr>
        <w:pStyle w:val="BodyTextafterHeading"/>
      </w:pPr>
      <w:r>
        <w:t>Revision 22-2; Effective September 1, 2022</w:t>
      </w:r>
    </w:p>
    <w:p w14:paraId="344C6E08" w14:textId="77777777" w:rsidR="007469F3" w:rsidRPr="007469F3" w:rsidRDefault="007469F3" w:rsidP="00EB6857">
      <w:pPr>
        <w:pStyle w:val="Heading2"/>
      </w:pPr>
      <w:bookmarkStart w:id="235" w:name="4100"/>
      <w:bookmarkEnd w:id="235"/>
      <w:r w:rsidRPr="007469F3">
        <w:t>Reserved</w:t>
      </w:r>
      <w:r>
        <w:t xml:space="preserve"> </w:t>
      </w:r>
      <w:r w:rsidRPr="007469F3">
        <w:t>for</w:t>
      </w:r>
      <w:r>
        <w:t xml:space="preserve"> </w:t>
      </w:r>
      <w:r w:rsidRPr="007469F3">
        <w:t>Future</w:t>
      </w:r>
      <w:r>
        <w:t xml:space="preserve"> </w:t>
      </w:r>
      <w:r w:rsidRPr="007469F3">
        <w:t>Use</w:t>
      </w:r>
    </w:p>
    <w:p w14:paraId="7325E5F8" w14:textId="77777777" w:rsidR="007469F3" w:rsidRPr="007469F3" w:rsidRDefault="007469F3" w:rsidP="004F218F">
      <w:pPr>
        <w:pStyle w:val="BodyTextafterHeading"/>
      </w:pPr>
      <w:r w:rsidRPr="007469F3">
        <w:t>Revision</w:t>
      </w:r>
      <w:r>
        <w:t xml:space="preserve"> </w:t>
      </w:r>
      <w:r w:rsidRPr="007469F3">
        <w:t>12-1;</w:t>
      </w:r>
      <w:r>
        <w:t xml:space="preserve"> </w:t>
      </w:r>
      <w:r w:rsidRPr="007469F3">
        <w:t>Effective</w:t>
      </w:r>
      <w:r>
        <w:t xml:space="preserve"> </w:t>
      </w:r>
      <w:r w:rsidRPr="007469F3">
        <w:t>February</w:t>
      </w:r>
      <w:r>
        <w:t xml:space="preserve"> </w:t>
      </w:r>
      <w:r w:rsidRPr="007469F3">
        <w:t>10,</w:t>
      </w:r>
      <w:r>
        <w:t xml:space="preserve"> </w:t>
      </w:r>
      <w:r w:rsidRPr="007469F3">
        <w:t>2012</w:t>
      </w:r>
    </w:p>
    <w:p w14:paraId="0FF45CB9" w14:textId="77777777" w:rsidR="007469F3" w:rsidRPr="007469F3" w:rsidRDefault="007469F3" w:rsidP="00EB6857">
      <w:pPr>
        <w:pStyle w:val="Heading2"/>
      </w:pPr>
      <w:bookmarkStart w:id="236" w:name="4200"/>
      <w:bookmarkEnd w:id="236"/>
      <w:r w:rsidRPr="007469F3">
        <w:t>Professional</w:t>
      </w:r>
      <w:r>
        <w:t xml:space="preserve"> </w:t>
      </w:r>
      <w:r w:rsidRPr="007469F3">
        <w:t>Therapies</w:t>
      </w:r>
    </w:p>
    <w:p w14:paraId="2C95E1FA" w14:textId="69F89DE4" w:rsidR="007469F3" w:rsidRPr="007469F3" w:rsidDel="000D7673" w:rsidRDefault="000D7673" w:rsidP="004F218F">
      <w:pPr>
        <w:pStyle w:val="BodyTextafterHeading"/>
        <w:rPr>
          <w:del w:id="237" w:author="Sanchez,McKenzie  (HHSC)" w:date="2023-01-27T14:34:00Z"/>
        </w:rPr>
      </w:pPr>
      <w:ins w:id="238" w:author="Sanchez,McKenzie  (HHSC)" w:date="2023-01-27T14:34:00Z">
        <w:r>
          <w:t>Revision 23-2; E</w:t>
        </w:r>
      </w:ins>
      <w:ins w:id="239" w:author="Sanchez,McKenzie  (HHSC)" w:date="2023-01-27T14:35:00Z">
        <w:r>
          <w:t>ffective March 1, 2023</w:t>
        </w:r>
      </w:ins>
      <w:del w:id="240" w:author="Sanchez,McKenzie  (HHSC)" w:date="2023-01-27T14:34:00Z">
        <w:r w:rsidR="003D72ED" w:rsidDel="000D7673">
          <w:delText>Revision 22-2; Effective September 1, 2022</w:delText>
        </w:r>
      </w:del>
    </w:p>
    <w:p w14:paraId="0D0AF337" w14:textId="77777777" w:rsidR="007469F3" w:rsidRPr="007469F3" w:rsidRDefault="007469F3" w:rsidP="00EB6857">
      <w:pPr>
        <w:pStyle w:val="Heading3"/>
      </w:pPr>
      <w:bookmarkStart w:id="241" w:name="4210"/>
      <w:bookmarkEnd w:id="241"/>
      <w:r w:rsidRPr="007469F3">
        <w:t>General</w:t>
      </w:r>
      <w:r>
        <w:t xml:space="preserve"> </w:t>
      </w:r>
      <w:r w:rsidRPr="007469F3">
        <w:t>Description</w:t>
      </w:r>
      <w:r>
        <w:t xml:space="preserve"> </w:t>
      </w:r>
      <w:r w:rsidRPr="007469F3">
        <w:t>of</w:t>
      </w:r>
      <w:r>
        <w:t xml:space="preserve"> </w:t>
      </w:r>
      <w:r w:rsidRPr="007469F3">
        <w:t>Service</w:t>
      </w:r>
      <w:r>
        <w:t xml:space="preserve"> </w:t>
      </w:r>
      <w:r w:rsidRPr="007469F3">
        <w:t>Component</w:t>
      </w:r>
    </w:p>
    <w:p w14:paraId="78212BB7" w14:textId="2E94245C" w:rsidR="007469F3" w:rsidRPr="007469F3" w:rsidRDefault="00211F65" w:rsidP="004F218F">
      <w:pPr>
        <w:pStyle w:val="BodyTextafterHeading"/>
      </w:pPr>
      <w:r>
        <w:t>Revision 22-2; Effective September 1, 2022</w:t>
      </w:r>
    </w:p>
    <w:p w14:paraId="2B97082A" w14:textId="77777777" w:rsidR="007469F3" w:rsidRPr="007469F3" w:rsidRDefault="007469F3" w:rsidP="007469F3">
      <w:pPr>
        <w:pStyle w:val="BodyText"/>
      </w:pPr>
      <w:r w:rsidRPr="007469F3">
        <w:t>The</w:t>
      </w:r>
      <w:r>
        <w:t xml:space="preserve"> </w:t>
      </w:r>
      <w:r w:rsidRPr="007469F3">
        <w:t>professional</w:t>
      </w:r>
      <w:r>
        <w:t xml:space="preserve"> </w:t>
      </w:r>
      <w:r w:rsidRPr="007469F3">
        <w:t>therapies</w:t>
      </w:r>
      <w:r>
        <w:t xml:space="preserve"> </w:t>
      </w:r>
      <w:r w:rsidRPr="007469F3">
        <w:t>service</w:t>
      </w:r>
      <w:r>
        <w:t xml:space="preserve"> </w:t>
      </w:r>
      <w:r w:rsidRPr="007469F3">
        <w:t>component</w:t>
      </w:r>
      <w:r>
        <w:t xml:space="preserve"> </w:t>
      </w:r>
      <w:r w:rsidRPr="007469F3">
        <w:t>consists</w:t>
      </w:r>
      <w:r>
        <w:t xml:space="preserve"> </w:t>
      </w:r>
      <w:r w:rsidRPr="007469F3">
        <w:t>of</w:t>
      </w:r>
      <w:r>
        <w:t xml:space="preserve"> </w:t>
      </w:r>
      <w:r w:rsidRPr="007469F3">
        <w:t>the</w:t>
      </w:r>
      <w:r>
        <w:t xml:space="preserve"> </w:t>
      </w:r>
      <w:r w:rsidRPr="007469F3">
        <w:t>following</w:t>
      </w:r>
      <w:r>
        <w:t xml:space="preserve"> </w:t>
      </w:r>
      <w:r w:rsidRPr="007469F3">
        <w:t>subcomponents:</w:t>
      </w:r>
    </w:p>
    <w:p w14:paraId="5C20F053" w14:textId="04439FE3" w:rsidR="007469F3" w:rsidRPr="00D921BB" w:rsidRDefault="007469F3" w:rsidP="00D64454">
      <w:pPr>
        <w:pStyle w:val="ListNumber"/>
        <w:numPr>
          <w:ilvl w:val="0"/>
          <w:numId w:val="17"/>
        </w:numPr>
      </w:pPr>
      <w:r w:rsidRPr="00D921BB">
        <w:t>Audiology — The provision of audiology as defined in Texas Occupations Code, Chapter 401.</w:t>
      </w:r>
    </w:p>
    <w:p w14:paraId="76B07B69" w14:textId="31597F5D" w:rsidR="00EB6857" w:rsidRPr="00D921BB" w:rsidRDefault="007469F3" w:rsidP="00D64454">
      <w:pPr>
        <w:pStyle w:val="ListNumber"/>
        <w:numPr>
          <w:ilvl w:val="0"/>
          <w:numId w:val="17"/>
        </w:numPr>
      </w:pPr>
      <w:r w:rsidRPr="00D921BB">
        <w:t>Behavioral Support — Specialized interventions that assist an individual in increasing adaptive behaviors and replacing or modifying maladaptive or socially unacceptable behaviors that prevent or interfere with the individual's inclusion in the community.</w:t>
      </w:r>
    </w:p>
    <w:p w14:paraId="6B7B747C" w14:textId="77777777" w:rsidR="00EB6857" w:rsidRPr="00D921BB" w:rsidRDefault="007469F3" w:rsidP="00D64454">
      <w:pPr>
        <w:pStyle w:val="ListNumber"/>
        <w:numPr>
          <w:ilvl w:val="0"/>
          <w:numId w:val="17"/>
        </w:numPr>
      </w:pPr>
      <w:r w:rsidRPr="00D921BB">
        <w:t>Dietary Services — The provision of nutrition services as defined in Texas Occupations Code, Chapter 701.</w:t>
      </w:r>
    </w:p>
    <w:p w14:paraId="7A30B74C" w14:textId="5177D997" w:rsidR="00EB6857" w:rsidRPr="00D921BB" w:rsidRDefault="007469F3" w:rsidP="00D64454">
      <w:pPr>
        <w:pStyle w:val="ListNumber"/>
        <w:numPr>
          <w:ilvl w:val="0"/>
          <w:numId w:val="17"/>
        </w:numPr>
      </w:pPr>
      <w:r w:rsidRPr="00D921BB">
        <w:t>Occupational Therapy — The practice of occupational therapy as described in Texas Occupations Code, Chapter 454.</w:t>
      </w:r>
    </w:p>
    <w:p w14:paraId="39F4E15C" w14:textId="7DE368A4" w:rsidR="00EB6857" w:rsidRPr="00D921BB" w:rsidRDefault="007469F3" w:rsidP="00D64454">
      <w:pPr>
        <w:pStyle w:val="ListNumber"/>
        <w:numPr>
          <w:ilvl w:val="0"/>
          <w:numId w:val="17"/>
        </w:numPr>
      </w:pPr>
      <w:r w:rsidRPr="00D921BB">
        <w:t>Physical Therapy — The provision of physical therapy as defined in Texas Occupations Code, Chapter 453.</w:t>
      </w:r>
    </w:p>
    <w:p w14:paraId="02765EEB" w14:textId="18326646" w:rsidR="007469F3" w:rsidRPr="00D921BB" w:rsidRDefault="007469F3" w:rsidP="00D64454">
      <w:pPr>
        <w:pStyle w:val="ListNumber"/>
        <w:numPr>
          <w:ilvl w:val="0"/>
          <w:numId w:val="17"/>
        </w:numPr>
      </w:pPr>
      <w:r w:rsidRPr="00D921BB">
        <w:t>Speech and Language Pathology — The provision of speech-language pathology as defined in Texas Occupations Code, Chapter 401.</w:t>
      </w:r>
    </w:p>
    <w:p w14:paraId="1223FE58" w14:textId="77777777" w:rsidR="007469F3" w:rsidRPr="007469F3" w:rsidRDefault="007469F3" w:rsidP="00EB6857">
      <w:pPr>
        <w:pStyle w:val="Heading3"/>
      </w:pPr>
      <w:bookmarkStart w:id="242" w:name="4220"/>
      <w:bookmarkEnd w:id="242"/>
      <w:r w:rsidRPr="007469F3">
        <w:lastRenderedPageBreak/>
        <w:t>Billable</w:t>
      </w:r>
      <w:r>
        <w:t xml:space="preserve"> </w:t>
      </w:r>
      <w:r w:rsidRPr="007469F3">
        <w:t>Activity</w:t>
      </w:r>
    </w:p>
    <w:p w14:paraId="16D9C549" w14:textId="228B75A2" w:rsidR="00E273DC" w:rsidRPr="004F218F" w:rsidRDefault="009B0A28" w:rsidP="004F218F">
      <w:pPr>
        <w:pStyle w:val="BodyTextafterHeading"/>
      </w:pPr>
      <w:ins w:id="243" w:author="Sanchez,McKenzie  (HHSC)" w:date="2023-01-27T14:35:00Z">
        <w:r>
          <w:t>Revision 23-2; Effective March 1, 2023</w:t>
        </w:r>
      </w:ins>
      <w:del w:id="244" w:author="Sanchez,McKenzie  (HHSC)" w:date="2023-01-27T14:35:00Z">
        <w:r w:rsidR="00D8454E" w:rsidDel="009B0A28">
          <w:delText>Revision 22-2; September 1, 2022</w:delText>
        </w:r>
      </w:del>
    </w:p>
    <w:p w14:paraId="1D8CE844" w14:textId="77777777" w:rsidR="007469F3" w:rsidRPr="007469F3" w:rsidRDefault="007469F3" w:rsidP="007469F3">
      <w:pPr>
        <w:pStyle w:val="BodyText"/>
      </w:pPr>
      <w:r w:rsidRPr="007469F3">
        <w:t>The</w:t>
      </w:r>
      <w:r>
        <w:t xml:space="preserve"> </w:t>
      </w:r>
      <w:r w:rsidRPr="007469F3">
        <w:t>only</w:t>
      </w:r>
      <w:r>
        <w:t xml:space="preserve"> </w:t>
      </w:r>
      <w:r w:rsidRPr="007469F3">
        <w:t>billable</w:t>
      </w:r>
      <w:r>
        <w:t xml:space="preserve"> </w:t>
      </w:r>
      <w:r w:rsidRPr="007469F3">
        <w:t>activities</w:t>
      </w:r>
      <w:r>
        <w:t xml:space="preserve"> </w:t>
      </w:r>
      <w:r w:rsidRPr="007469F3">
        <w:t>for</w:t>
      </w:r>
      <w:r>
        <w:t xml:space="preserve"> </w:t>
      </w:r>
      <w:r w:rsidRPr="007469F3">
        <w:t>the</w:t>
      </w:r>
      <w:r>
        <w:t xml:space="preserve"> </w:t>
      </w:r>
      <w:r w:rsidRPr="007469F3">
        <w:t>professional</w:t>
      </w:r>
      <w:r>
        <w:t xml:space="preserve"> </w:t>
      </w:r>
      <w:r w:rsidRPr="007469F3">
        <w:t>therapies</w:t>
      </w:r>
      <w:r>
        <w:t xml:space="preserve"> </w:t>
      </w:r>
      <w:r w:rsidRPr="007469F3">
        <w:t>service</w:t>
      </w:r>
      <w:r>
        <w:t xml:space="preserve"> </w:t>
      </w:r>
      <w:r w:rsidRPr="007469F3">
        <w:t>component</w:t>
      </w:r>
      <w:r>
        <w:t xml:space="preserve"> </w:t>
      </w:r>
      <w:r w:rsidRPr="007469F3">
        <w:t>are:</w:t>
      </w:r>
    </w:p>
    <w:p w14:paraId="41B72E0D" w14:textId="07DF3B6F" w:rsidR="007469F3" w:rsidRPr="00D921BB" w:rsidRDefault="00D83ECC" w:rsidP="00D64454">
      <w:pPr>
        <w:pStyle w:val="ListNumber"/>
        <w:numPr>
          <w:ilvl w:val="0"/>
          <w:numId w:val="18"/>
        </w:numPr>
      </w:pPr>
      <w:r>
        <w:t>interacting</w:t>
      </w:r>
      <w:r w:rsidR="00BA7932">
        <w:t xml:space="preserve"> </w:t>
      </w:r>
      <w:r>
        <w:t>in person</w:t>
      </w:r>
      <w:r w:rsidR="007469F3" w:rsidRPr="00D921BB">
        <w:t xml:space="preserve"> or by </w:t>
      </w:r>
      <w:r w:rsidR="0064251B">
        <w:t>synchronous audio-visual technology</w:t>
      </w:r>
      <w:r w:rsidR="007469F3" w:rsidRPr="00D921BB">
        <w:t xml:space="preserve"> with an individual, based on the </w:t>
      </w:r>
      <w:r w:rsidR="00440B69">
        <w:t>service</w:t>
      </w:r>
      <w:r w:rsidR="007469F3" w:rsidRPr="00D921BB">
        <w:t xml:space="preserve"> provided, to conduct assessments or provide services within the scope of the service provider's practice</w:t>
      </w:r>
      <w:r w:rsidR="00440B69">
        <w:t xml:space="preserve"> except for the activities listed in Section 4230(10), which must be provided in person</w:t>
      </w:r>
      <w:r w:rsidR="007469F3" w:rsidRPr="00D921BB">
        <w:t>;</w:t>
      </w:r>
    </w:p>
    <w:p w14:paraId="2B6E8F27" w14:textId="618C95D3" w:rsidR="007469F3" w:rsidRPr="00D921BB" w:rsidRDefault="007469F3" w:rsidP="00D64454">
      <w:pPr>
        <w:pStyle w:val="ListNumber"/>
        <w:numPr>
          <w:ilvl w:val="0"/>
          <w:numId w:val="18"/>
        </w:numPr>
      </w:pPr>
      <w:r w:rsidRPr="00D921BB">
        <w:t xml:space="preserve">interacting </w:t>
      </w:r>
      <w:r w:rsidR="00D83ECC">
        <w:t>in person</w:t>
      </w:r>
      <w:r w:rsidRPr="00D921BB">
        <w:t xml:space="preserve"> or by </w:t>
      </w:r>
      <w:r w:rsidR="0064251B">
        <w:t>synchronous audio-visual technology</w:t>
      </w:r>
      <w:r w:rsidRPr="00D921BB">
        <w:t xml:space="preserve"> or speaking by telephone with a person regarding </w:t>
      </w:r>
      <w:r w:rsidR="00440B69">
        <w:t xml:space="preserve">the </w:t>
      </w:r>
      <w:proofErr w:type="spellStart"/>
      <w:r w:rsidR="00440B69">
        <w:t>service</w:t>
      </w:r>
      <w:r w:rsidRPr="00D921BB">
        <w:t>provided</w:t>
      </w:r>
      <w:proofErr w:type="spellEnd"/>
      <w:r w:rsidRPr="00D921BB">
        <w:t xml:space="preserve"> to an individual, but not with:</w:t>
      </w:r>
    </w:p>
    <w:p w14:paraId="4B768A42" w14:textId="77777777" w:rsidR="007469F3" w:rsidRPr="00D921BB" w:rsidRDefault="007469F3" w:rsidP="00D64454">
      <w:pPr>
        <w:pStyle w:val="ListNumber"/>
        <w:numPr>
          <w:ilvl w:val="1"/>
          <w:numId w:val="18"/>
        </w:numPr>
      </w:pPr>
      <w:r w:rsidRPr="00D921BB">
        <w:t>a staff person who is not a service provider; or</w:t>
      </w:r>
    </w:p>
    <w:p w14:paraId="1DA2DD92" w14:textId="77777777" w:rsidR="007469F3" w:rsidRPr="00D921BB" w:rsidRDefault="007469F3" w:rsidP="00D64454">
      <w:pPr>
        <w:pStyle w:val="ListNumber"/>
        <w:numPr>
          <w:ilvl w:val="1"/>
          <w:numId w:val="18"/>
        </w:numPr>
      </w:pPr>
      <w:r w:rsidRPr="00D921BB">
        <w:t>a service provider of any nursing service component (registered nursing, licensed vocational nursing, specialized registered nursing or specialized licensed vocational nursing) or professional therapies;</w:t>
      </w:r>
    </w:p>
    <w:p w14:paraId="0C1AEA7B" w14:textId="6072366A" w:rsidR="007469F3" w:rsidRPr="00D921BB" w:rsidRDefault="007469F3" w:rsidP="00D64454">
      <w:pPr>
        <w:pStyle w:val="ListNumber"/>
        <w:numPr>
          <w:ilvl w:val="0"/>
          <w:numId w:val="18"/>
        </w:numPr>
      </w:pPr>
      <w:r w:rsidRPr="00D921BB">
        <w:t xml:space="preserve">writing an individualized treatment plan </w:t>
      </w:r>
      <w:r w:rsidR="00440B69">
        <w:t>or</w:t>
      </w:r>
      <w:r w:rsidRPr="00D921BB">
        <w:t xml:space="preserve"> for behavioral support, a behavior support plan;</w:t>
      </w:r>
    </w:p>
    <w:p w14:paraId="7FA22C3F" w14:textId="189E6D3B" w:rsidR="007469F3" w:rsidRPr="00D921BB" w:rsidRDefault="007469F3" w:rsidP="00D64454">
      <w:pPr>
        <w:pStyle w:val="ListNumber"/>
        <w:numPr>
          <w:ilvl w:val="0"/>
          <w:numId w:val="18"/>
        </w:numPr>
      </w:pPr>
      <w:r w:rsidRPr="00D921BB">
        <w:t>reviewing documents</w:t>
      </w:r>
      <w:r w:rsidR="00B26645" w:rsidRPr="00D738ED">
        <w:t xml:space="preserve"> </w:t>
      </w:r>
      <w:r w:rsidRPr="00D921BB">
        <w:t xml:space="preserve">to evaluate the quality and effectiveness of </w:t>
      </w:r>
      <w:r w:rsidR="00440B69">
        <w:t>the service</w:t>
      </w:r>
      <w:r w:rsidRPr="00D921BB">
        <w:t>;</w:t>
      </w:r>
    </w:p>
    <w:p w14:paraId="0B887C9A" w14:textId="45946E33" w:rsidR="007469F3" w:rsidRPr="00D921BB" w:rsidRDefault="007469F3" w:rsidP="00D64454">
      <w:pPr>
        <w:pStyle w:val="ListNumber"/>
        <w:numPr>
          <w:ilvl w:val="0"/>
          <w:numId w:val="18"/>
        </w:numPr>
      </w:pPr>
      <w:r w:rsidRPr="00D921BB">
        <w:t xml:space="preserve">training the following persons on how to provide </w:t>
      </w:r>
      <w:r w:rsidR="00440B69">
        <w:t>the service</w:t>
      </w:r>
      <w:r w:rsidRPr="00D921BB">
        <w:t xml:space="preserve">, including how to document the provision of </w:t>
      </w:r>
      <w:r w:rsidR="00440B69">
        <w:t>the service</w:t>
      </w:r>
      <w:r w:rsidRPr="00D921BB">
        <w:t>:</w:t>
      </w:r>
    </w:p>
    <w:p w14:paraId="0E20E269" w14:textId="15693D56" w:rsidR="007469F3" w:rsidRPr="00D921BB" w:rsidRDefault="007469F3" w:rsidP="00D64454">
      <w:pPr>
        <w:pStyle w:val="ListNumber"/>
        <w:numPr>
          <w:ilvl w:val="1"/>
          <w:numId w:val="18"/>
        </w:numPr>
      </w:pPr>
      <w:r w:rsidRPr="00D921BB">
        <w:t xml:space="preserve">a service provider of Community First Choice Personal Assistance Services/Habilitation (CFC PAS/HAB), transportation as a community support activity, </w:t>
      </w:r>
      <w:ins w:id="245" w:author="Sanchez,McKenzie  (HHSC)" w:date="2023-01-27T14:36:00Z">
        <w:r w:rsidR="00DA5A63">
          <w:t xml:space="preserve">on-site individualized skills and socialization, off-site individualized skills and socialization, in-home individualized skills and </w:t>
        </w:r>
        <w:proofErr w:type="spellStart"/>
        <w:r w:rsidR="00DA5A63">
          <w:t>socialization</w:t>
        </w:r>
      </w:ins>
      <w:del w:id="246" w:author="Sanchez,McKenzie  (HHSC)" w:date="2023-01-27T14:35:00Z">
        <w:r w:rsidRPr="00D921BB" w:rsidDel="00DA5A63">
          <w:delText xml:space="preserve">day habilitation, </w:delText>
        </w:r>
        <w:r w:rsidR="00DF75D7" w:rsidRPr="00792E33" w:rsidDel="00DA5A63">
          <w:delText>in-home day habilitation</w:delText>
        </w:r>
        <w:r w:rsidR="00DF75D7" w:rsidDel="00DA5A63">
          <w:delText xml:space="preserve">, </w:delText>
        </w:r>
      </w:del>
      <w:r w:rsidRPr="00D921BB">
        <w:t>respite</w:t>
      </w:r>
      <w:proofErr w:type="spellEnd"/>
      <w:r w:rsidRPr="00D921BB">
        <w:t xml:space="preserve">, </w:t>
      </w:r>
      <w:r w:rsidR="00DF75D7" w:rsidRPr="00792E33">
        <w:t>in-home respite,</w:t>
      </w:r>
      <w:r w:rsidR="00DF75D7">
        <w:t xml:space="preserve"> </w:t>
      </w:r>
      <w:r w:rsidRPr="00D921BB">
        <w:t>supported employment or employment assistance; or</w:t>
      </w:r>
    </w:p>
    <w:p w14:paraId="1E9A8E0B" w14:textId="77777777" w:rsidR="007469F3" w:rsidRPr="00D921BB" w:rsidRDefault="007469F3" w:rsidP="00D64454">
      <w:pPr>
        <w:pStyle w:val="ListNumber"/>
        <w:numPr>
          <w:ilvl w:val="1"/>
          <w:numId w:val="18"/>
        </w:numPr>
      </w:pPr>
      <w:r w:rsidRPr="00D921BB">
        <w:t>a person other than a service provider who is involved in serving an individual;</w:t>
      </w:r>
    </w:p>
    <w:p w14:paraId="2A4802CE" w14:textId="77777777" w:rsidR="007469F3" w:rsidRPr="00D921BB" w:rsidRDefault="007469F3" w:rsidP="00D64454">
      <w:pPr>
        <w:pStyle w:val="ListNumber"/>
        <w:numPr>
          <w:ilvl w:val="0"/>
          <w:numId w:val="18"/>
        </w:numPr>
      </w:pPr>
      <w:r w:rsidRPr="00D921BB">
        <w:t>reviewing documents in preparation for the training described in paragraph (5) of this subsection;</w:t>
      </w:r>
    </w:p>
    <w:p w14:paraId="27A06544" w14:textId="77777777" w:rsidR="007469F3" w:rsidRPr="00D921BB" w:rsidRDefault="007469F3" w:rsidP="00D64454">
      <w:pPr>
        <w:pStyle w:val="ListNumber"/>
        <w:numPr>
          <w:ilvl w:val="0"/>
          <w:numId w:val="18"/>
        </w:numPr>
      </w:pPr>
      <w:r w:rsidRPr="00D921BB">
        <w:t>participating in a service planning team meeting;</w:t>
      </w:r>
    </w:p>
    <w:p w14:paraId="4F599FAB" w14:textId="77777777" w:rsidR="007469F3" w:rsidRPr="00D921BB" w:rsidRDefault="007469F3" w:rsidP="00D64454">
      <w:pPr>
        <w:pStyle w:val="ListNumber"/>
        <w:numPr>
          <w:ilvl w:val="0"/>
          <w:numId w:val="18"/>
        </w:numPr>
      </w:pPr>
      <w:r w:rsidRPr="00D921BB">
        <w:lastRenderedPageBreak/>
        <w:t>participating in the development of an implementation plan;</w:t>
      </w:r>
    </w:p>
    <w:p w14:paraId="3C4F4547" w14:textId="77777777" w:rsidR="007469F3" w:rsidRPr="00D921BB" w:rsidRDefault="007469F3" w:rsidP="00D64454">
      <w:pPr>
        <w:pStyle w:val="ListNumber"/>
        <w:numPr>
          <w:ilvl w:val="0"/>
          <w:numId w:val="18"/>
        </w:numPr>
      </w:pPr>
      <w:r w:rsidRPr="00D921BB">
        <w:t>participating in the development of an IPC; and</w:t>
      </w:r>
    </w:p>
    <w:p w14:paraId="48218CAF" w14:textId="6A547A6F" w:rsidR="007469F3" w:rsidRPr="00D921BB" w:rsidRDefault="007469F3" w:rsidP="00D64454">
      <w:pPr>
        <w:pStyle w:val="ListNumber"/>
        <w:numPr>
          <w:ilvl w:val="0"/>
          <w:numId w:val="18"/>
        </w:numPr>
      </w:pPr>
      <w:r w:rsidRPr="00D921BB">
        <w:t>for behavioral support, in addition to the activities listed above:</w:t>
      </w:r>
    </w:p>
    <w:p w14:paraId="4A1EF1E3" w14:textId="77777777" w:rsidR="007469F3" w:rsidRPr="00D921BB" w:rsidRDefault="007469F3" w:rsidP="00D64454">
      <w:pPr>
        <w:pStyle w:val="ListNumber"/>
        <w:numPr>
          <w:ilvl w:val="1"/>
          <w:numId w:val="18"/>
        </w:numPr>
      </w:pPr>
      <w:r w:rsidRPr="00D921BB">
        <w:t>assessing the targeted behavior so that a behavior support plan may be developed;</w:t>
      </w:r>
    </w:p>
    <w:p w14:paraId="203262EA" w14:textId="77777777" w:rsidR="007469F3" w:rsidRPr="00D921BB" w:rsidRDefault="007469F3" w:rsidP="00D64454">
      <w:pPr>
        <w:pStyle w:val="ListNumber"/>
        <w:numPr>
          <w:ilvl w:val="1"/>
          <w:numId w:val="18"/>
        </w:numPr>
      </w:pPr>
      <w:r w:rsidRPr="00D921BB">
        <w:t>training and consulting an individual, family member or other persons involved in the individual's care regarding the implementation of the behavior support plan;</w:t>
      </w:r>
    </w:p>
    <w:p w14:paraId="48096F7E" w14:textId="328C791E" w:rsidR="007469F3" w:rsidRDefault="007469F3" w:rsidP="00D64454">
      <w:pPr>
        <w:pStyle w:val="ListNumber"/>
        <w:numPr>
          <w:ilvl w:val="1"/>
          <w:numId w:val="18"/>
        </w:numPr>
      </w:pPr>
      <w:r w:rsidRPr="00D921BB">
        <w:t>monitoring and evaluating the effectiveness of the behavior support plan;</w:t>
      </w:r>
    </w:p>
    <w:p w14:paraId="2D070F5D" w14:textId="77777777" w:rsidR="007469F3" w:rsidRPr="00D921BB" w:rsidRDefault="007469F3" w:rsidP="00D64454">
      <w:pPr>
        <w:pStyle w:val="ListNumber"/>
        <w:numPr>
          <w:ilvl w:val="1"/>
          <w:numId w:val="18"/>
        </w:numPr>
      </w:pPr>
      <w:r w:rsidRPr="00D921BB">
        <w:t>modifying, as necessary, the behavior support plan based on the monitoring and evaluation of the plan's effectiveness;</w:t>
      </w:r>
    </w:p>
    <w:p w14:paraId="02E52D6B" w14:textId="77777777" w:rsidR="007469F3" w:rsidRPr="00D921BB" w:rsidRDefault="007469F3" w:rsidP="00D64454">
      <w:pPr>
        <w:pStyle w:val="ListNumber"/>
        <w:numPr>
          <w:ilvl w:val="1"/>
          <w:numId w:val="18"/>
        </w:numPr>
      </w:pPr>
      <w:r w:rsidRPr="00D921BB">
        <w:t>educating an individual, family members or other persons involved in the individual's care about the techniques to use in assisting the individual to control maladaptive or socially unacceptable behaviors exhibited by the individual.</w:t>
      </w:r>
    </w:p>
    <w:p w14:paraId="2D0C120D" w14:textId="77777777" w:rsidR="007469F3" w:rsidRPr="007469F3" w:rsidRDefault="007469F3" w:rsidP="004120BB">
      <w:pPr>
        <w:pStyle w:val="Heading3"/>
      </w:pPr>
      <w:bookmarkStart w:id="247" w:name="4230"/>
      <w:bookmarkEnd w:id="247"/>
      <w:r w:rsidRPr="007469F3">
        <w:t>Activity</w:t>
      </w:r>
      <w:r>
        <w:t xml:space="preserve"> </w:t>
      </w:r>
      <w:r w:rsidRPr="007469F3">
        <w:t>Not</w:t>
      </w:r>
      <w:r>
        <w:t xml:space="preserve"> </w:t>
      </w:r>
      <w:r w:rsidRPr="007469F3">
        <w:t>Billable</w:t>
      </w:r>
    </w:p>
    <w:p w14:paraId="71727617" w14:textId="45E9E158" w:rsidR="00E273DC" w:rsidRPr="004F218F" w:rsidRDefault="00440B69" w:rsidP="004F218F">
      <w:pPr>
        <w:pStyle w:val="BodyTextafterHeading"/>
      </w:pPr>
      <w:r>
        <w:t>Revision 22-2; Effective September 1, 2022</w:t>
      </w:r>
    </w:p>
    <w:p w14:paraId="5EC6DDB6" w14:textId="201D4F45" w:rsidR="007469F3" w:rsidRPr="007469F3" w:rsidRDefault="007469F3" w:rsidP="00D64454">
      <w:pPr>
        <w:pStyle w:val="LowerLetterList"/>
        <w:numPr>
          <w:ilvl w:val="0"/>
          <w:numId w:val="19"/>
        </w:numPr>
      </w:pPr>
      <w:r w:rsidRPr="004120BB">
        <w:rPr>
          <w:b/>
        </w:rPr>
        <w:t>Activities in Section 3300</w:t>
      </w:r>
      <w:r w:rsidR="001D09D6">
        <w:rPr>
          <w:b/>
        </w:rPr>
        <w:br/>
      </w:r>
      <w:r w:rsidRPr="007469F3">
        <w:t>The</w:t>
      </w:r>
      <w:r>
        <w:t xml:space="preserve"> </w:t>
      </w:r>
      <w:r w:rsidRPr="007469F3">
        <w:t>activities</w:t>
      </w:r>
      <w:r>
        <w:t xml:space="preserve"> </w:t>
      </w:r>
      <w:r w:rsidRPr="007469F3">
        <w:t>listed</w:t>
      </w:r>
      <w:r>
        <w:t xml:space="preserve"> </w:t>
      </w:r>
      <w:r w:rsidRPr="007469F3">
        <w:t>in</w:t>
      </w:r>
      <w:r>
        <w:t xml:space="preserve"> </w:t>
      </w:r>
      <w:hyperlink w:anchor="3300" w:tooltip="3300" w:history="1">
        <w:r w:rsidRPr="007469F3">
          <w:rPr>
            <w:rStyle w:val="Hyperlink"/>
          </w:rPr>
          <w:t>Section</w:t>
        </w:r>
        <w:r>
          <w:rPr>
            <w:rStyle w:val="Hyperlink"/>
          </w:rPr>
          <w:t xml:space="preserve"> </w:t>
        </w:r>
        <w:r w:rsidRPr="007469F3">
          <w:rPr>
            <w:rStyle w:val="Hyperlink"/>
          </w:rPr>
          <w:t>3300</w:t>
        </w:r>
      </w:hyperlink>
      <w:r w:rsidRPr="007469F3">
        <w:t>,</w:t>
      </w:r>
      <w:r>
        <w:t xml:space="preserve"> </w:t>
      </w:r>
      <w:r w:rsidRPr="007469F3">
        <w:t>Activity</w:t>
      </w:r>
      <w:r>
        <w:t xml:space="preserve"> </w:t>
      </w:r>
      <w:r w:rsidRPr="007469F3">
        <w:t>Not</w:t>
      </w:r>
      <w:r>
        <w:t xml:space="preserve"> </w:t>
      </w:r>
      <w:r w:rsidRPr="007469F3">
        <w:t>Billable,</w:t>
      </w:r>
      <w:r>
        <w:t xml:space="preserve"> </w:t>
      </w:r>
      <w:r w:rsidRPr="007469F3">
        <w:t>are</w:t>
      </w:r>
      <w:r>
        <w:t xml:space="preserve"> </w:t>
      </w:r>
      <w:r w:rsidRPr="007469F3">
        <w:t>not</w:t>
      </w:r>
      <w:r>
        <w:t xml:space="preserve"> </w:t>
      </w:r>
      <w:r w:rsidRPr="007469F3">
        <w:t>billable</w:t>
      </w:r>
      <w:r>
        <w:t xml:space="preserve"> </w:t>
      </w:r>
      <w:r w:rsidRPr="007469F3">
        <w:t>for</w:t>
      </w:r>
      <w:r>
        <w:t xml:space="preserve"> </w:t>
      </w:r>
      <w:r w:rsidRPr="007469F3">
        <w:t>the</w:t>
      </w:r>
      <w:r>
        <w:t xml:space="preserve"> </w:t>
      </w:r>
      <w:r w:rsidRPr="007469F3">
        <w:t>professional</w:t>
      </w:r>
      <w:r>
        <w:t xml:space="preserve"> </w:t>
      </w:r>
      <w:r w:rsidRPr="007469F3">
        <w:t>therapies</w:t>
      </w:r>
      <w:r>
        <w:t xml:space="preserve"> </w:t>
      </w:r>
      <w:r w:rsidRPr="007469F3">
        <w:t>service</w:t>
      </w:r>
      <w:r>
        <w:t xml:space="preserve"> </w:t>
      </w:r>
      <w:r w:rsidRPr="007469F3">
        <w:t>component.</w:t>
      </w:r>
    </w:p>
    <w:p w14:paraId="0FA7C2C5" w14:textId="41CDB1D7" w:rsidR="007469F3" w:rsidRPr="007469F3" w:rsidRDefault="007469F3" w:rsidP="00D64454">
      <w:pPr>
        <w:pStyle w:val="LowerLetterList"/>
        <w:numPr>
          <w:ilvl w:val="0"/>
          <w:numId w:val="19"/>
        </w:numPr>
      </w:pPr>
      <w:r w:rsidRPr="004120BB">
        <w:rPr>
          <w:b/>
        </w:rPr>
        <w:t>Activities Not Listed in Section 4220</w:t>
      </w:r>
      <w:r w:rsidR="001D09D6">
        <w:rPr>
          <w:b/>
        </w:rPr>
        <w:br/>
      </w:r>
      <w:r w:rsidRPr="007469F3">
        <w:t>Any</w:t>
      </w:r>
      <w:r>
        <w:t xml:space="preserve"> </w:t>
      </w:r>
      <w:r w:rsidRPr="007469F3">
        <w:t>activity</w:t>
      </w:r>
      <w:r>
        <w:t xml:space="preserve"> </w:t>
      </w:r>
      <w:r w:rsidRPr="007469F3">
        <w:t>not</w:t>
      </w:r>
      <w:r>
        <w:t xml:space="preserve"> </w:t>
      </w:r>
      <w:r w:rsidRPr="007469F3">
        <w:t>described</w:t>
      </w:r>
      <w:r>
        <w:t xml:space="preserve"> </w:t>
      </w:r>
      <w:r w:rsidRPr="007469F3">
        <w:t>in</w:t>
      </w:r>
      <w:r>
        <w:t xml:space="preserve"> </w:t>
      </w:r>
      <w:hyperlink w:anchor="4220" w:tooltip="4220" w:history="1">
        <w:r w:rsidRPr="007469F3">
          <w:rPr>
            <w:rStyle w:val="Hyperlink"/>
          </w:rPr>
          <w:t>Section</w:t>
        </w:r>
        <w:r>
          <w:rPr>
            <w:rStyle w:val="Hyperlink"/>
          </w:rPr>
          <w:t xml:space="preserve"> </w:t>
        </w:r>
        <w:r w:rsidRPr="007469F3">
          <w:rPr>
            <w:rStyle w:val="Hyperlink"/>
          </w:rPr>
          <w:t>4220</w:t>
        </w:r>
      </w:hyperlink>
      <w:r w:rsidRPr="007469F3">
        <w:t>,</w:t>
      </w:r>
      <w:r>
        <w:t xml:space="preserve"> </w:t>
      </w:r>
      <w:r w:rsidRPr="007469F3">
        <w:t>Billable</w:t>
      </w:r>
      <w:r>
        <w:t xml:space="preserve"> </w:t>
      </w:r>
      <w:r w:rsidRPr="007469F3">
        <w:t>Activity,</w:t>
      </w:r>
      <w:r>
        <w:t xml:space="preserve"> </w:t>
      </w:r>
      <w:r w:rsidRPr="007469F3">
        <w:t>is</w:t>
      </w:r>
      <w:r>
        <w:t xml:space="preserve"> </w:t>
      </w:r>
      <w:r w:rsidRPr="007469F3">
        <w:t>not</w:t>
      </w:r>
      <w:r>
        <w:t xml:space="preserve"> </w:t>
      </w:r>
      <w:r w:rsidRPr="007469F3">
        <w:t>billable</w:t>
      </w:r>
      <w:r>
        <w:t xml:space="preserve"> </w:t>
      </w:r>
      <w:r w:rsidRPr="007469F3">
        <w:t>for</w:t>
      </w:r>
      <w:r>
        <w:t xml:space="preserve"> </w:t>
      </w:r>
      <w:r w:rsidRPr="007469F3">
        <w:t>the</w:t>
      </w:r>
      <w:r>
        <w:t xml:space="preserve"> </w:t>
      </w:r>
      <w:r w:rsidRPr="007469F3">
        <w:t>professional</w:t>
      </w:r>
      <w:r>
        <w:t xml:space="preserve"> </w:t>
      </w:r>
      <w:r w:rsidRPr="007469F3">
        <w:t>therapies</w:t>
      </w:r>
      <w:r>
        <w:t xml:space="preserve"> </w:t>
      </w:r>
      <w:r w:rsidRPr="007469F3">
        <w:t>service</w:t>
      </w:r>
      <w:r>
        <w:t xml:space="preserve"> </w:t>
      </w:r>
      <w:r w:rsidRPr="007469F3">
        <w:t>component.</w:t>
      </w:r>
    </w:p>
    <w:p w14:paraId="1FF4E85F" w14:textId="51628C7E" w:rsidR="007469F3" w:rsidRPr="007469F3" w:rsidRDefault="007469F3" w:rsidP="00D64454">
      <w:pPr>
        <w:pStyle w:val="LowerLetterList"/>
        <w:numPr>
          <w:ilvl w:val="0"/>
          <w:numId w:val="19"/>
        </w:numPr>
      </w:pPr>
      <w:r w:rsidRPr="004120BB">
        <w:rPr>
          <w:b/>
        </w:rPr>
        <w:t>Examples of Non-billable Activities</w:t>
      </w:r>
      <w:r w:rsidR="001D09D6">
        <w:rPr>
          <w:b/>
        </w:rPr>
        <w:br/>
      </w:r>
      <w:r w:rsidRPr="007469F3">
        <w:t>The</w:t>
      </w:r>
      <w:r>
        <w:t xml:space="preserve"> </w:t>
      </w:r>
      <w:r w:rsidRPr="007469F3">
        <w:t>following</w:t>
      </w:r>
      <w:r>
        <w:t xml:space="preserve"> </w:t>
      </w:r>
      <w:r w:rsidRPr="007469F3">
        <w:t>are</w:t>
      </w:r>
      <w:r>
        <w:t xml:space="preserve"> </w:t>
      </w:r>
      <w:r w:rsidRPr="007469F3">
        <w:t>examples</w:t>
      </w:r>
      <w:r>
        <w:t xml:space="preserve"> </w:t>
      </w:r>
      <w:r w:rsidRPr="007469F3">
        <w:t>of</w:t>
      </w:r>
      <w:r>
        <w:t xml:space="preserve"> </w:t>
      </w:r>
      <w:r w:rsidRPr="007469F3">
        <w:t>activities</w:t>
      </w:r>
      <w:r>
        <w:t xml:space="preserve"> </w:t>
      </w:r>
      <w:r w:rsidRPr="007469F3">
        <w:t>that</w:t>
      </w:r>
      <w:r>
        <w:t xml:space="preserve"> </w:t>
      </w:r>
      <w:r w:rsidRPr="007469F3">
        <w:t>are</w:t>
      </w:r>
      <w:r>
        <w:t xml:space="preserve"> </w:t>
      </w:r>
      <w:r w:rsidRPr="007469F3">
        <w:t>not</w:t>
      </w:r>
      <w:r>
        <w:t xml:space="preserve"> </w:t>
      </w:r>
      <w:r w:rsidRPr="007469F3">
        <w:t>billable</w:t>
      </w:r>
      <w:r>
        <w:t xml:space="preserve"> </w:t>
      </w:r>
      <w:r w:rsidRPr="007469F3">
        <w:t>for</w:t>
      </w:r>
      <w:r>
        <w:t xml:space="preserve"> </w:t>
      </w:r>
      <w:r w:rsidRPr="007469F3">
        <w:t>the</w:t>
      </w:r>
      <w:r>
        <w:t xml:space="preserve"> </w:t>
      </w:r>
      <w:r w:rsidRPr="007469F3">
        <w:t>professional</w:t>
      </w:r>
      <w:r>
        <w:t xml:space="preserve"> </w:t>
      </w:r>
      <w:r w:rsidRPr="007469F3">
        <w:t>therapies</w:t>
      </w:r>
      <w:r>
        <w:t xml:space="preserve"> </w:t>
      </w:r>
      <w:r w:rsidRPr="007469F3">
        <w:t>service</w:t>
      </w:r>
      <w:r>
        <w:t xml:space="preserve"> </w:t>
      </w:r>
      <w:r w:rsidRPr="007469F3">
        <w:t>component:</w:t>
      </w:r>
    </w:p>
    <w:p w14:paraId="118339B7" w14:textId="77777777" w:rsidR="007469F3" w:rsidRPr="007469F3" w:rsidRDefault="007469F3" w:rsidP="00D64454">
      <w:pPr>
        <w:pStyle w:val="LowerLetterList"/>
        <w:numPr>
          <w:ilvl w:val="1"/>
          <w:numId w:val="11"/>
        </w:numPr>
      </w:pPr>
      <w:r w:rsidRPr="007469F3">
        <w:t>providing</w:t>
      </w:r>
      <w:r>
        <w:t xml:space="preserve"> </w:t>
      </w:r>
      <w:r w:rsidRPr="007469F3">
        <w:t>services</w:t>
      </w:r>
      <w:r>
        <w:t xml:space="preserve"> </w:t>
      </w:r>
      <w:r w:rsidRPr="007469F3">
        <w:t>outside</w:t>
      </w:r>
      <w:r>
        <w:t xml:space="preserve"> </w:t>
      </w:r>
      <w:r w:rsidRPr="007469F3">
        <w:t>the</w:t>
      </w:r>
      <w:r>
        <w:t xml:space="preserve"> </w:t>
      </w:r>
      <w:r w:rsidRPr="007469F3">
        <w:t>scope</w:t>
      </w:r>
      <w:r>
        <w:t xml:space="preserve"> </w:t>
      </w:r>
      <w:r w:rsidRPr="007469F3">
        <w:t>of</w:t>
      </w:r>
      <w:r>
        <w:t xml:space="preserve"> </w:t>
      </w:r>
      <w:r w:rsidRPr="007469F3">
        <w:t>the</w:t>
      </w:r>
      <w:r>
        <w:t xml:space="preserve"> </w:t>
      </w:r>
      <w:r w:rsidRPr="007469F3">
        <w:t>service</w:t>
      </w:r>
      <w:r>
        <w:t xml:space="preserve"> </w:t>
      </w:r>
      <w:r w:rsidRPr="007469F3">
        <w:t>provider's</w:t>
      </w:r>
      <w:r>
        <w:t xml:space="preserve"> </w:t>
      </w:r>
      <w:r w:rsidRPr="007469F3">
        <w:t>practice;</w:t>
      </w:r>
    </w:p>
    <w:p w14:paraId="7249D39B" w14:textId="77777777" w:rsidR="007469F3" w:rsidRPr="007469F3" w:rsidRDefault="007469F3" w:rsidP="00D64454">
      <w:pPr>
        <w:pStyle w:val="LowerLetterList"/>
        <w:numPr>
          <w:ilvl w:val="1"/>
          <w:numId w:val="11"/>
        </w:numPr>
      </w:pPr>
      <w:r w:rsidRPr="007469F3">
        <w:t>providing</w:t>
      </w:r>
      <w:r>
        <w:t xml:space="preserve"> </w:t>
      </w:r>
      <w:r w:rsidRPr="007469F3">
        <w:t>services</w:t>
      </w:r>
      <w:r>
        <w:t xml:space="preserve"> </w:t>
      </w:r>
      <w:r w:rsidRPr="007469F3">
        <w:t>that</w:t>
      </w:r>
      <w:r>
        <w:t xml:space="preserve"> </w:t>
      </w:r>
      <w:r w:rsidRPr="007469F3">
        <w:t>are</w:t>
      </w:r>
      <w:r>
        <w:t xml:space="preserve"> </w:t>
      </w:r>
      <w:r w:rsidRPr="007469F3">
        <w:t>performed</w:t>
      </w:r>
      <w:r>
        <w:t xml:space="preserve"> </w:t>
      </w:r>
      <w:r w:rsidRPr="007469F3">
        <w:t>by</w:t>
      </w:r>
      <w:r>
        <w:t xml:space="preserve"> </w:t>
      </w:r>
      <w:r w:rsidRPr="007469F3">
        <w:t>a</w:t>
      </w:r>
      <w:r>
        <w:t xml:space="preserve"> </w:t>
      </w:r>
      <w:r w:rsidRPr="007469F3">
        <w:t>service</w:t>
      </w:r>
      <w:r>
        <w:t xml:space="preserve"> </w:t>
      </w:r>
      <w:r w:rsidRPr="007469F3">
        <w:t>coordinator</w:t>
      </w:r>
      <w:r>
        <w:t xml:space="preserve"> </w:t>
      </w:r>
      <w:r w:rsidRPr="007469F3">
        <w:t>or</w:t>
      </w:r>
      <w:r>
        <w:t xml:space="preserve"> </w:t>
      </w:r>
      <w:r w:rsidRPr="007469F3">
        <w:t>were</w:t>
      </w:r>
      <w:r>
        <w:t xml:space="preserve"> </w:t>
      </w:r>
      <w:r w:rsidRPr="007469F3">
        <w:t>performed</w:t>
      </w:r>
      <w:r>
        <w:t xml:space="preserve"> </w:t>
      </w:r>
      <w:r w:rsidRPr="007469F3">
        <w:t>by</w:t>
      </w:r>
      <w:r>
        <w:t xml:space="preserve"> </w:t>
      </w:r>
      <w:r w:rsidRPr="007469F3">
        <w:t>a</w:t>
      </w:r>
      <w:r>
        <w:t xml:space="preserve"> </w:t>
      </w:r>
      <w:r w:rsidRPr="007469F3">
        <w:t>former</w:t>
      </w:r>
      <w:r>
        <w:t xml:space="preserve"> </w:t>
      </w:r>
      <w:r w:rsidRPr="007469F3">
        <w:t>case</w:t>
      </w:r>
      <w:r>
        <w:t xml:space="preserve"> </w:t>
      </w:r>
      <w:r w:rsidRPr="007469F3">
        <w:t>manager;</w:t>
      </w:r>
    </w:p>
    <w:p w14:paraId="1547CF02" w14:textId="77777777" w:rsidR="007469F3" w:rsidRPr="007469F3" w:rsidRDefault="007469F3" w:rsidP="00D64454">
      <w:pPr>
        <w:pStyle w:val="LowerLetterList"/>
        <w:numPr>
          <w:ilvl w:val="1"/>
          <w:numId w:val="11"/>
        </w:numPr>
      </w:pPr>
      <w:r w:rsidRPr="007469F3">
        <w:t>scheduling</w:t>
      </w:r>
      <w:r>
        <w:t xml:space="preserve"> </w:t>
      </w:r>
      <w:r w:rsidRPr="007469F3">
        <w:t>an</w:t>
      </w:r>
      <w:r>
        <w:t xml:space="preserve"> </w:t>
      </w:r>
      <w:r w:rsidRPr="007469F3">
        <w:t>appointment;</w:t>
      </w:r>
    </w:p>
    <w:p w14:paraId="7EDD3034" w14:textId="77777777" w:rsidR="007469F3" w:rsidRPr="007469F3" w:rsidRDefault="007469F3" w:rsidP="00D64454">
      <w:pPr>
        <w:pStyle w:val="LowerLetterList"/>
        <w:numPr>
          <w:ilvl w:val="1"/>
          <w:numId w:val="11"/>
        </w:numPr>
      </w:pPr>
      <w:r w:rsidRPr="007469F3">
        <w:t>transporting</w:t>
      </w:r>
      <w:r>
        <w:t xml:space="preserve"> </w:t>
      </w:r>
      <w:r w:rsidRPr="007469F3">
        <w:t>an</w:t>
      </w:r>
      <w:r>
        <w:t xml:space="preserve"> </w:t>
      </w:r>
      <w:r w:rsidRPr="007469F3">
        <w:t>individual;</w:t>
      </w:r>
    </w:p>
    <w:p w14:paraId="068F28BD" w14:textId="77777777" w:rsidR="007469F3" w:rsidRPr="007469F3" w:rsidRDefault="007469F3" w:rsidP="00D64454">
      <w:pPr>
        <w:pStyle w:val="LowerLetterList"/>
        <w:numPr>
          <w:ilvl w:val="1"/>
          <w:numId w:val="11"/>
        </w:numPr>
      </w:pPr>
      <w:r w:rsidRPr="007469F3">
        <w:t>traveling</w:t>
      </w:r>
      <w:r>
        <w:t xml:space="preserve"> </w:t>
      </w:r>
      <w:r w:rsidRPr="007469F3">
        <w:t>or</w:t>
      </w:r>
      <w:r>
        <w:t xml:space="preserve"> </w:t>
      </w:r>
      <w:r w:rsidRPr="007469F3">
        <w:t>waiting</w:t>
      </w:r>
      <w:r>
        <w:t xml:space="preserve"> </w:t>
      </w:r>
      <w:r w:rsidRPr="007469F3">
        <w:t>to</w:t>
      </w:r>
      <w:r>
        <w:t xml:space="preserve"> </w:t>
      </w:r>
      <w:r w:rsidRPr="007469F3">
        <w:t>provide</w:t>
      </w:r>
      <w:r>
        <w:t xml:space="preserve"> </w:t>
      </w:r>
      <w:r w:rsidRPr="007469F3">
        <w:t>a</w:t>
      </w:r>
      <w:r>
        <w:t xml:space="preserve"> </w:t>
      </w:r>
      <w:r w:rsidRPr="007469F3">
        <w:t>professional</w:t>
      </w:r>
      <w:r>
        <w:t xml:space="preserve"> </w:t>
      </w:r>
      <w:r w:rsidRPr="007469F3">
        <w:t>therapies</w:t>
      </w:r>
      <w:r>
        <w:t xml:space="preserve"> </w:t>
      </w:r>
      <w:r w:rsidRPr="007469F3">
        <w:t>subcomponent;</w:t>
      </w:r>
    </w:p>
    <w:p w14:paraId="3D1A993A" w14:textId="77777777" w:rsidR="007469F3" w:rsidRPr="007469F3" w:rsidRDefault="007469F3" w:rsidP="00D64454">
      <w:pPr>
        <w:pStyle w:val="LowerLetterList"/>
        <w:numPr>
          <w:ilvl w:val="1"/>
          <w:numId w:val="11"/>
        </w:numPr>
      </w:pPr>
      <w:r w:rsidRPr="007469F3">
        <w:lastRenderedPageBreak/>
        <w:t>training</w:t>
      </w:r>
      <w:r>
        <w:t xml:space="preserve"> </w:t>
      </w:r>
      <w:r w:rsidRPr="007469F3">
        <w:t>or</w:t>
      </w:r>
      <w:r>
        <w:t xml:space="preserve"> </w:t>
      </w:r>
      <w:r w:rsidRPr="007469F3">
        <w:t>interacting</w:t>
      </w:r>
      <w:r>
        <w:t xml:space="preserve"> </w:t>
      </w:r>
      <w:r w:rsidRPr="007469F3">
        <w:t>about</w:t>
      </w:r>
      <w:r>
        <w:t xml:space="preserve"> </w:t>
      </w:r>
      <w:r w:rsidRPr="007469F3">
        <w:t>general</w:t>
      </w:r>
      <w:r>
        <w:t xml:space="preserve"> </w:t>
      </w:r>
      <w:r w:rsidRPr="007469F3">
        <w:t>topics</w:t>
      </w:r>
      <w:r>
        <w:t xml:space="preserve"> </w:t>
      </w:r>
      <w:r w:rsidRPr="007469F3">
        <w:t>unrelated</w:t>
      </w:r>
      <w:r>
        <w:t xml:space="preserve"> </w:t>
      </w:r>
      <w:r w:rsidRPr="007469F3">
        <w:t>to</w:t>
      </w:r>
      <w:r>
        <w:t xml:space="preserve"> </w:t>
      </w:r>
      <w:r w:rsidRPr="007469F3">
        <w:t>a</w:t>
      </w:r>
      <w:r>
        <w:t xml:space="preserve"> </w:t>
      </w:r>
      <w:r w:rsidRPr="007469F3">
        <w:t>specific</w:t>
      </w:r>
      <w:r>
        <w:t xml:space="preserve"> </w:t>
      </w:r>
      <w:r w:rsidRPr="007469F3">
        <w:t>individual,</w:t>
      </w:r>
      <w:r>
        <w:t xml:space="preserve"> </w:t>
      </w:r>
      <w:r w:rsidRPr="007469F3">
        <w:t>such</w:t>
      </w:r>
      <w:r>
        <w:t xml:space="preserve"> </w:t>
      </w:r>
      <w:r w:rsidRPr="007469F3">
        <w:t>as</w:t>
      </w:r>
      <w:r>
        <w:t xml:space="preserve"> </w:t>
      </w:r>
      <w:r w:rsidRPr="007469F3">
        <w:t>principles</w:t>
      </w:r>
      <w:r>
        <w:t xml:space="preserve"> </w:t>
      </w:r>
      <w:r w:rsidRPr="007469F3">
        <w:t>of</w:t>
      </w:r>
      <w:r>
        <w:t xml:space="preserve"> </w:t>
      </w:r>
      <w:r w:rsidRPr="007469F3">
        <w:t>behavior</w:t>
      </w:r>
      <w:r>
        <w:t xml:space="preserve"> </w:t>
      </w:r>
      <w:r w:rsidRPr="007469F3">
        <w:t>management,</w:t>
      </w:r>
      <w:r>
        <w:t xml:space="preserve"> </w:t>
      </w:r>
      <w:r w:rsidRPr="007469F3">
        <w:t>or</w:t>
      </w:r>
      <w:r>
        <w:t xml:space="preserve"> </w:t>
      </w:r>
      <w:r w:rsidRPr="007469F3">
        <w:t>general</w:t>
      </w:r>
      <w:r>
        <w:t xml:space="preserve"> </w:t>
      </w:r>
      <w:r w:rsidRPr="007469F3">
        <w:t>use</w:t>
      </w:r>
      <w:r>
        <w:t xml:space="preserve"> </w:t>
      </w:r>
      <w:r w:rsidRPr="007469F3">
        <w:t>and</w:t>
      </w:r>
      <w:r>
        <w:t xml:space="preserve"> </w:t>
      </w:r>
      <w:r w:rsidRPr="007469F3">
        <w:t>maintenance</w:t>
      </w:r>
      <w:r>
        <w:t xml:space="preserve"> </w:t>
      </w:r>
      <w:r w:rsidRPr="007469F3">
        <w:t>of</w:t>
      </w:r>
      <w:r>
        <w:t xml:space="preserve"> </w:t>
      </w:r>
      <w:r w:rsidRPr="007469F3">
        <w:t>an</w:t>
      </w:r>
      <w:r>
        <w:t xml:space="preserve"> </w:t>
      </w:r>
      <w:r w:rsidRPr="007469F3">
        <w:t>adaptive</w:t>
      </w:r>
      <w:r>
        <w:t xml:space="preserve"> </w:t>
      </w:r>
      <w:r w:rsidRPr="007469F3">
        <w:t>aid</w:t>
      </w:r>
      <w:r>
        <w:t xml:space="preserve"> </w:t>
      </w:r>
      <w:r w:rsidRPr="007469F3">
        <w:t>or</w:t>
      </w:r>
      <w:r>
        <w:t xml:space="preserve"> </w:t>
      </w:r>
      <w:r w:rsidRPr="007469F3">
        <w:t>equipment;</w:t>
      </w:r>
    </w:p>
    <w:p w14:paraId="4075133F" w14:textId="77777777" w:rsidR="007469F3" w:rsidRPr="007469F3" w:rsidRDefault="007469F3" w:rsidP="00D64454">
      <w:pPr>
        <w:pStyle w:val="LowerLetterList"/>
        <w:numPr>
          <w:ilvl w:val="1"/>
          <w:numId w:val="11"/>
        </w:numPr>
      </w:pPr>
      <w:r w:rsidRPr="007469F3">
        <w:t>creating</w:t>
      </w:r>
      <w:r>
        <w:t xml:space="preserve"> </w:t>
      </w:r>
      <w:r w:rsidRPr="007469F3">
        <w:t>written</w:t>
      </w:r>
      <w:r>
        <w:t xml:space="preserve"> </w:t>
      </w:r>
      <w:r w:rsidRPr="007469F3">
        <w:t>documentation</w:t>
      </w:r>
      <w:r>
        <w:t xml:space="preserve"> </w:t>
      </w:r>
      <w:r w:rsidRPr="007469F3">
        <w:t>as</w:t>
      </w:r>
      <w:r>
        <w:t xml:space="preserve"> </w:t>
      </w:r>
      <w:r w:rsidRPr="007469F3">
        <w:t>described</w:t>
      </w:r>
      <w:r>
        <w:t xml:space="preserve"> </w:t>
      </w:r>
      <w:r w:rsidRPr="007469F3">
        <w:t>in</w:t>
      </w:r>
      <w:r>
        <w:t xml:space="preserve"> </w:t>
      </w:r>
      <w:hyperlink w:anchor="4260" w:tooltip="4260" w:history="1">
        <w:r w:rsidRPr="007469F3">
          <w:rPr>
            <w:rStyle w:val="Hyperlink"/>
          </w:rPr>
          <w:t>Section</w:t>
        </w:r>
        <w:r>
          <w:rPr>
            <w:rStyle w:val="Hyperlink"/>
          </w:rPr>
          <w:t xml:space="preserve"> </w:t>
        </w:r>
        <w:r w:rsidRPr="007469F3">
          <w:rPr>
            <w:rStyle w:val="Hyperlink"/>
          </w:rPr>
          <w:t>4260</w:t>
        </w:r>
      </w:hyperlink>
      <w:r w:rsidRPr="007469F3">
        <w:t>,</w:t>
      </w:r>
      <w:r>
        <w:t xml:space="preserve"> </w:t>
      </w:r>
      <w:r w:rsidRPr="007469F3">
        <w:t>Written</w:t>
      </w:r>
      <w:r>
        <w:t xml:space="preserve"> </w:t>
      </w:r>
      <w:r w:rsidRPr="007469F3">
        <w:t>Documentation;</w:t>
      </w:r>
    </w:p>
    <w:p w14:paraId="6670352C" w14:textId="415C51DC" w:rsidR="007469F3" w:rsidRPr="007469F3" w:rsidRDefault="007469F3" w:rsidP="00D64454">
      <w:pPr>
        <w:pStyle w:val="LowerLetterList"/>
        <w:numPr>
          <w:ilvl w:val="1"/>
          <w:numId w:val="11"/>
        </w:numPr>
      </w:pPr>
      <w:r w:rsidRPr="007469F3">
        <w:t>reviewing</w:t>
      </w:r>
      <w:r>
        <w:t xml:space="preserve"> </w:t>
      </w:r>
      <w:r w:rsidRPr="007469F3">
        <w:t>a</w:t>
      </w:r>
      <w:r>
        <w:t xml:space="preserve"> </w:t>
      </w:r>
      <w:r w:rsidRPr="007469F3">
        <w:t>written</w:t>
      </w:r>
      <w:r>
        <w:t xml:space="preserve"> </w:t>
      </w:r>
      <w:r w:rsidRPr="007469F3">
        <w:t>narrative</w:t>
      </w:r>
      <w:r>
        <w:t xml:space="preserve"> </w:t>
      </w:r>
      <w:r w:rsidRPr="007469F3">
        <w:t>or</w:t>
      </w:r>
      <w:r>
        <w:t xml:space="preserve"> </w:t>
      </w:r>
      <w:r w:rsidRPr="007469F3">
        <w:t>written</w:t>
      </w:r>
      <w:r>
        <w:t xml:space="preserve"> </w:t>
      </w:r>
      <w:r w:rsidRPr="007469F3">
        <w:t>summary</w:t>
      </w:r>
      <w:r>
        <w:t xml:space="preserve"> </w:t>
      </w:r>
      <w:r w:rsidRPr="007469F3">
        <w:t>of</w:t>
      </w:r>
      <w:r>
        <w:t xml:space="preserve"> </w:t>
      </w:r>
      <w:r w:rsidRPr="007469F3">
        <w:t>a</w:t>
      </w:r>
      <w:r>
        <w:t xml:space="preserve"> </w:t>
      </w:r>
      <w:r w:rsidRPr="007469F3">
        <w:t>service</w:t>
      </w:r>
      <w:r>
        <w:t xml:space="preserve"> </w:t>
      </w:r>
      <w:r w:rsidRPr="007469F3">
        <w:t>component</w:t>
      </w:r>
      <w:r>
        <w:t xml:space="preserve"> </w:t>
      </w:r>
      <w:r w:rsidRPr="007469F3">
        <w:t>as</w:t>
      </w:r>
      <w:r>
        <w:t xml:space="preserve"> </w:t>
      </w:r>
      <w:r w:rsidRPr="007469F3">
        <w:t>described</w:t>
      </w:r>
      <w:r>
        <w:t xml:space="preserve"> </w:t>
      </w:r>
      <w:r w:rsidRPr="007469F3">
        <w:t>in</w:t>
      </w:r>
      <w:r>
        <w:t xml:space="preserve"> </w:t>
      </w:r>
      <w:hyperlink w:anchor="3820" w:tooltip="3820" w:history="1">
        <w:r w:rsidRPr="007469F3">
          <w:rPr>
            <w:rStyle w:val="Hyperlink"/>
          </w:rPr>
          <w:t>Section</w:t>
        </w:r>
        <w:r>
          <w:rPr>
            <w:rStyle w:val="Hyperlink"/>
          </w:rPr>
          <w:t xml:space="preserve"> </w:t>
        </w:r>
        <w:r w:rsidRPr="007469F3">
          <w:rPr>
            <w:rStyle w:val="Hyperlink"/>
          </w:rPr>
          <w:t>3820</w:t>
        </w:r>
      </w:hyperlink>
      <w:r w:rsidRPr="007469F3">
        <w:t>,</w:t>
      </w:r>
      <w:r>
        <w:t xml:space="preserve"> </w:t>
      </w:r>
      <w:r w:rsidRPr="007469F3">
        <w:t>Written</w:t>
      </w:r>
      <w:r>
        <w:t xml:space="preserve"> </w:t>
      </w:r>
      <w:r w:rsidRPr="007469F3">
        <w:t>Service</w:t>
      </w:r>
      <w:r>
        <w:t xml:space="preserve"> </w:t>
      </w:r>
      <w:r w:rsidRPr="007469F3">
        <w:t>Log</w:t>
      </w:r>
      <w:r>
        <w:t xml:space="preserve"> </w:t>
      </w:r>
      <w:r w:rsidRPr="007469F3">
        <w:t>and</w:t>
      </w:r>
      <w:r>
        <w:t xml:space="preserve"> </w:t>
      </w:r>
      <w:r w:rsidRPr="007469F3">
        <w:t>Written</w:t>
      </w:r>
      <w:r>
        <w:t xml:space="preserve"> </w:t>
      </w:r>
      <w:r w:rsidRPr="007469F3">
        <w:t>Summary</w:t>
      </w:r>
      <w:r>
        <w:t xml:space="preserve"> </w:t>
      </w:r>
      <w:r w:rsidRPr="007469F3">
        <w:t>Log</w:t>
      </w:r>
      <w:r w:rsidR="00212B4F" w:rsidRPr="00792E33">
        <w:t xml:space="preserve"> except as allowed in </w:t>
      </w:r>
      <w:hyperlink w:anchor="4220" w:history="1">
        <w:r w:rsidR="00117B19">
          <w:rPr>
            <w:rStyle w:val="Hyperlink"/>
          </w:rPr>
          <w:t>Section 4220(4)</w:t>
        </w:r>
      </w:hyperlink>
      <w:r w:rsidR="00987B2B">
        <w:t>;</w:t>
      </w:r>
    </w:p>
    <w:p w14:paraId="79B4B84A" w14:textId="77777777" w:rsidR="007469F3" w:rsidRPr="007469F3" w:rsidRDefault="007469F3" w:rsidP="00D64454">
      <w:pPr>
        <w:pStyle w:val="LowerLetterList"/>
        <w:numPr>
          <w:ilvl w:val="1"/>
          <w:numId w:val="11"/>
        </w:numPr>
      </w:pPr>
      <w:r w:rsidRPr="007469F3">
        <w:t>interacting</w:t>
      </w:r>
      <w:r>
        <w:t xml:space="preserve"> </w:t>
      </w:r>
      <w:r w:rsidRPr="007469F3">
        <w:t>with:</w:t>
      </w:r>
    </w:p>
    <w:p w14:paraId="250EF0E3" w14:textId="77777777" w:rsidR="007469F3" w:rsidRPr="007469F3" w:rsidRDefault="007469F3" w:rsidP="00D64454">
      <w:pPr>
        <w:pStyle w:val="LowerLetterList"/>
        <w:numPr>
          <w:ilvl w:val="2"/>
          <w:numId w:val="11"/>
        </w:numPr>
      </w:pPr>
      <w:r w:rsidRPr="007469F3">
        <w:t>a</w:t>
      </w:r>
      <w:r>
        <w:t xml:space="preserve"> </w:t>
      </w:r>
      <w:r w:rsidRPr="007469F3">
        <w:t>staff</w:t>
      </w:r>
      <w:r>
        <w:t xml:space="preserve"> </w:t>
      </w:r>
      <w:r w:rsidRPr="007469F3">
        <w:t>person</w:t>
      </w:r>
      <w:r>
        <w:t xml:space="preserve"> </w:t>
      </w:r>
      <w:r w:rsidRPr="007469F3">
        <w:t>who</w:t>
      </w:r>
      <w:r>
        <w:t xml:space="preserve"> </w:t>
      </w:r>
      <w:r w:rsidRPr="007469F3">
        <w:t>is</w:t>
      </w:r>
      <w:r>
        <w:t xml:space="preserve"> </w:t>
      </w:r>
      <w:r w:rsidRPr="007469F3">
        <w:t>not</w:t>
      </w:r>
      <w:r>
        <w:t xml:space="preserve"> </w:t>
      </w:r>
      <w:r w:rsidRPr="007469F3">
        <w:t>a</w:t>
      </w:r>
      <w:r>
        <w:t xml:space="preserve"> </w:t>
      </w:r>
      <w:r w:rsidRPr="007469F3">
        <w:t>service</w:t>
      </w:r>
      <w:r>
        <w:t xml:space="preserve"> </w:t>
      </w:r>
      <w:r w:rsidRPr="007469F3">
        <w:t>provider;</w:t>
      </w:r>
      <w:r>
        <w:t xml:space="preserve"> </w:t>
      </w:r>
      <w:r w:rsidRPr="007469F3">
        <w:t>or</w:t>
      </w:r>
    </w:p>
    <w:p w14:paraId="7EF24EE1" w14:textId="0DBD4655" w:rsidR="00440B69" w:rsidRDefault="007469F3" w:rsidP="00440B69">
      <w:pPr>
        <w:pStyle w:val="LowerLetterList"/>
        <w:numPr>
          <w:ilvl w:val="2"/>
          <w:numId w:val="11"/>
        </w:numPr>
      </w:pPr>
      <w:r w:rsidRPr="007469F3">
        <w:t>a</w:t>
      </w:r>
      <w:r>
        <w:t xml:space="preserve"> </w:t>
      </w:r>
      <w:r w:rsidRPr="007469F3">
        <w:t>service</w:t>
      </w:r>
      <w:r>
        <w:t xml:space="preserve"> </w:t>
      </w:r>
      <w:r w:rsidRPr="007469F3">
        <w:t>provider</w:t>
      </w:r>
      <w:r>
        <w:t xml:space="preserve"> </w:t>
      </w:r>
      <w:r w:rsidRPr="007469F3">
        <w:t>of</w:t>
      </w:r>
      <w:r>
        <w:t xml:space="preserve"> </w:t>
      </w:r>
      <w:r w:rsidRPr="007469F3">
        <w:t>any</w:t>
      </w:r>
      <w:r>
        <w:t xml:space="preserve"> </w:t>
      </w:r>
      <w:r w:rsidRPr="007469F3">
        <w:t>nursing</w:t>
      </w:r>
      <w:r>
        <w:t xml:space="preserve"> </w:t>
      </w:r>
      <w:r w:rsidRPr="007469F3">
        <w:t>service</w:t>
      </w:r>
      <w:r>
        <w:t xml:space="preserve"> </w:t>
      </w:r>
      <w:r w:rsidRPr="007469F3">
        <w:t>component</w:t>
      </w:r>
      <w:r>
        <w:t xml:space="preserve"> </w:t>
      </w:r>
      <w:r w:rsidRPr="007469F3">
        <w:t>(registered</w:t>
      </w:r>
      <w:r>
        <w:t xml:space="preserve"> </w:t>
      </w:r>
      <w:r w:rsidRPr="007469F3">
        <w:t>nursing,</w:t>
      </w:r>
      <w:r>
        <w:t xml:space="preserve"> </w:t>
      </w:r>
      <w:r w:rsidRPr="007469F3">
        <w:t>licensed</w:t>
      </w:r>
      <w:r>
        <w:t xml:space="preserve"> </w:t>
      </w:r>
      <w:r w:rsidRPr="007469F3">
        <w:t>vocational</w:t>
      </w:r>
      <w:r>
        <w:t xml:space="preserve"> </w:t>
      </w:r>
      <w:r w:rsidRPr="007469F3">
        <w:t>nursing,</w:t>
      </w:r>
      <w:r>
        <w:t xml:space="preserve"> </w:t>
      </w:r>
      <w:r w:rsidRPr="007469F3">
        <w:t>specialized</w:t>
      </w:r>
      <w:r>
        <w:t xml:space="preserve"> </w:t>
      </w:r>
      <w:r w:rsidRPr="007469F3">
        <w:t>registered</w:t>
      </w:r>
      <w:r>
        <w:t xml:space="preserve"> </w:t>
      </w:r>
      <w:r w:rsidRPr="007469F3">
        <w:t>nursing</w:t>
      </w:r>
      <w:r>
        <w:t xml:space="preserve"> </w:t>
      </w:r>
      <w:r w:rsidRPr="007469F3">
        <w:t>or</w:t>
      </w:r>
      <w:r>
        <w:t xml:space="preserve"> </w:t>
      </w:r>
      <w:r w:rsidRPr="007469F3">
        <w:t>specialized</w:t>
      </w:r>
      <w:r>
        <w:t xml:space="preserve"> </w:t>
      </w:r>
      <w:r w:rsidRPr="007469F3">
        <w:t>licensed</w:t>
      </w:r>
      <w:r>
        <w:t xml:space="preserve"> </w:t>
      </w:r>
      <w:r w:rsidRPr="007469F3">
        <w:t>vocational</w:t>
      </w:r>
      <w:r>
        <w:t xml:space="preserve"> </w:t>
      </w:r>
      <w:r w:rsidRPr="007469F3">
        <w:t>nursing)</w:t>
      </w:r>
      <w:r>
        <w:t xml:space="preserve"> </w:t>
      </w:r>
      <w:r w:rsidRPr="007469F3">
        <w:t>or</w:t>
      </w:r>
      <w:r>
        <w:t xml:space="preserve"> </w:t>
      </w:r>
      <w:r w:rsidRPr="007469F3">
        <w:t>professional</w:t>
      </w:r>
      <w:r>
        <w:t xml:space="preserve"> </w:t>
      </w:r>
      <w:r w:rsidRPr="007469F3">
        <w:t>therapies,</w:t>
      </w:r>
      <w:r>
        <w:t xml:space="preserve"> </w:t>
      </w:r>
      <w:r w:rsidRPr="007469F3">
        <w:t>if</w:t>
      </w:r>
      <w:r>
        <w:t xml:space="preserve"> </w:t>
      </w:r>
      <w:r w:rsidRPr="007469F3">
        <w:t>not</w:t>
      </w:r>
      <w:r>
        <w:t xml:space="preserve"> </w:t>
      </w:r>
      <w:r w:rsidRPr="007469F3">
        <w:t>during</w:t>
      </w:r>
      <w:r>
        <w:t xml:space="preserve"> </w:t>
      </w:r>
      <w:r w:rsidRPr="007469F3">
        <w:t>a</w:t>
      </w:r>
      <w:r>
        <w:t xml:space="preserve"> </w:t>
      </w:r>
      <w:r w:rsidRPr="007469F3">
        <w:t>service</w:t>
      </w:r>
      <w:r>
        <w:t xml:space="preserve"> </w:t>
      </w:r>
      <w:r w:rsidRPr="007469F3">
        <w:t>planning</w:t>
      </w:r>
      <w:r>
        <w:t xml:space="preserve"> </w:t>
      </w:r>
      <w:r w:rsidRPr="007469F3">
        <w:t>team</w:t>
      </w:r>
      <w:r>
        <w:t xml:space="preserve"> </w:t>
      </w:r>
      <w:r w:rsidRPr="007469F3">
        <w:t>meeting</w:t>
      </w:r>
      <w:r>
        <w:t xml:space="preserve"> </w:t>
      </w:r>
      <w:r w:rsidRPr="007469F3">
        <w:t>or</w:t>
      </w:r>
      <w:r>
        <w:t xml:space="preserve"> </w:t>
      </w:r>
      <w:r w:rsidRPr="007469F3">
        <w:t>during</w:t>
      </w:r>
      <w:r>
        <w:t xml:space="preserve"> </w:t>
      </w:r>
      <w:r w:rsidRPr="007469F3">
        <w:t>the</w:t>
      </w:r>
      <w:r>
        <w:t xml:space="preserve"> </w:t>
      </w:r>
      <w:r w:rsidRPr="007469F3">
        <w:t>development</w:t>
      </w:r>
      <w:r>
        <w:t xml:space="preserve"> </w:t>
      </w:r>
      <w:r w:rsidRPr="007469F3">
        <w:t>of</w:t>
      </w:r>
      <w:r>
        <w:t xml:space="preserve"> </w:t>
      </w:r>
      <w:r w:rsidRPr="007469F3">
        <w:t>an</w:t>
      </w:r>
      <w:r>
        <w:t xml:space="preserve"> </w:t>
      </w:r>
      <w:r w:rsidRPr="007469F3">
        <w:t>IPC</w:t>
      </w:r>
      <w:r>
        <w:t xml:space="preserve"> </w:t>
      </w:r>
      <w:r w:rsidRPr="007469F3">
        <w:t>or</w:t>
      </w:r>
      <w:r>
        <w:t xml:space="preserve"> </w:t>
      </w:r>
      <w:r w:rsidRPr="007469F3">
        <w:t>an</w:t>
      </w:r>
      <w:r>
        <w:t xml:space="preserve"> </w:t>
      </w:r>
      <w:r w:rsidRPr="007469F3">
        <w:t>implementation</w:t>
      </w:r>
      <w:r>
        <w:t xml:space="preserve"> </w:t>
      </w:r>
      <w:r w:rsidRPr="007469F3">
        <w:t>plan</w:t>
      </w:r>
      <w:r w:rsidR="00440B69">
        <w:t>;</w:t>
      </w:r>
    </w:p>
    <w:p w14:paraId="7E52DAA0" w14:textId="77777777" w:rsidR="00440B69" w:rsidRDefault="00440B69" w:rsidP="00440B69">
      <w:pPr>
        <w:pStyle w:val="LowerLetterList"/>
        <w:numPr>
          <w:ilvl w:val="1"/>
          <w:numId w:val="11"/>
        </w:numPr>
        <w:spacing w:line="240" w:lineRule="auto"/>
      </w:pPr>
      <w:r>
        <w:t xml:space="preserve">for occupational therapy, physical therapy, and speech and language pathology, the following activities if provided by synchronous audio-visual technology or by telephone: </w:t>
      </w:r>
    </w:p>
    <w:p w14:paraId="4B9A3997" w14:textId="77777777" w:rsidR="00440B69" w:rsidRPr="00F0707A" w:rsidRDefault="00440B69" w:rsidP="00440B69">
      <w:pPr>
        <w:pStyle w:val="LowerLetterList"/>
        <w:numPr>
          <w:ilvl w:val="2"/>
          <w:numId w:val="11"/>
        </w:numPr>
        <w:spacing w:line="240" w:lineRule="auto"/>
      </w:pPr>
      <w:r w:rsidRPr="00F0707A">
        <w:t>any activity that requires a physical agent modality or hands-on therapy, such as a paraffin bath, aquatic therapy, manual therapy, massage, and ultrasound;</w:t>
      </w:r>
    </w:p>
    <w:p w14:paraId="76A02D4B" w14:textId="77777777" w:rsidR="00440B69" w:rsidRPr="00F0707A" w:rsidRDefault="00440B69" w:rsidP="00440B69">
      <w:pPr>
        <w:pStyle w:val="LowerLetterList"/>
        <w:numPr>
          <w:ilvl w:val="2"/>
          <w:numId w:val="11"/>
        </w:numPr>
        <w:spacing w:line="240" w:lineRule="auto"/>
      </w:pPr>
      <w:r w:rsidRPr="00F0707A">
        <w:t>orthotic management and training, initial encounter and subsequent encounters;</w:t>
      </w:r>
    </w:p>
    <w:p w14:paraId="79F69579" w14:textId="77777777" w:rsidR="00440B69" w:rsidRPr="00F911BB" w:rsidRDefault="00440B69" w:rsidP="00440B69">
      <w:pPr>
        <w:pStyle w:val="LowerLetterList"/>
        <w:numPr>
          <w:ilvl w:val="2"/>
          <w:numId w:val="11"/>
        </w:numPr>
        <w:spacing w:line="240" w:lineRule="auto"/>
      </w:pPr>
      <w:r w:rsidRPr="00C26F23">
        <w:t>prosthetic management or training for an upper or lower extremity, initial encounter and subsequent encounters;</w:t>
      </w:r>
    </w:p>
    <w:p w14:paraId="03D12D49" w14:textId="77777777" w:rsidR="00440B69" w:rsidRPr="00F0707A" w:rsidRDefault="00440B69" w:rsidP="00440B69">
      <w:pPr>
        <w:pStyle w:val="LowerLetterList"/>
        <w:numPr>
          <w:ilvl w:val="2"/>
          <w:numId w:val="11"/>
        </w:numPr>
        <w:spacing w:line="240" w:lineRule="auto"/>
      </w:pPr>
      <w:r w:rsidRPr="001B4558">
        <w:t>a wheelchair assessment</w:t>
      </w:r>
      <w:r w:rsidRPr="00F0707A">
        <w:t xml:space="preserve"> and training;</w:t>
      </w:r>
    </w:p>
    <w:p w14:paraId="0AC2F368" w14:textId="77777777" w:rsidR="00440B69" w:rsidRPr="00F0707A" w:rsidRDefault="00440B69" w:rsidP="00440B69">
      <w:pPr>
        <w:pStyle w:val="LowerLetterList"/>
        <w:numPr>
          <w:ilvl w:val="2"/>
          <w:numId w:val="11"/>
        </w:numPr>
        <w:spacing w:line="240" w:lineRule="auto"/>
      </w:pPr>
      <w:r w:rsidRPr="00F0707A">
        <w:t>a complex rehabilitation technology assessment; and</w:t>
      </w:r>
    </w:p>
    <w:p w14:paraId="5F74977A" w14:textId="047B9C46" w:rsidR="00440B69" w:rsidRPr="007469F3" w:rsidRDefault="00440B69" w:rsidP="00440B69">
      <w:pPr>
        <w:pStyle w:val="LowerLetterList"/>
        <w:numPr>
          <w:ilvl w:val="1"/>
          <w:numId w:val="11"/>
        </w:numPr>
        <w:spacing w:line="240" w:lineRule="auto"/>
      </w:pPr>
      <w:r>
        <w:t xml:space="preserve">providing a service using synchronous audio-visual technology without the individual’s or legally authorized representative’s consent. </w:t>
      </w:r>
    </w:p>
    <w:p w14:paraId="1B185065" w14:textId="77777777" w:rsidR="007469F3" w:rsidRPr="007469F3" w:rsidRDefault="007469F3" w:rsidP="001F664F">
      <w:pPr>
        <w:pStyle w:val="Heading3"/>
      </w:pPr>
      <w:bookmarkStart w:id="248" w:name="4240"/>
      <w:bookmarkEnd w:id="248"/>
      <w:r w:rsidRPr="007469F3">
        <w:t>Qualified</w:t>
      </w:r>
      <w:r>
        <w:t xml:space="preserve"> </w:t>
      </w:r>
      <w:r w:rsidRPr="007469F3">
        <w:t>Service</w:t>
      </w:r>
      <w:r>
        <w:t xml:space="preserve"> </w:t>
      </w:r>
      <w:r w:rsidRPr="007469F3">
        <w:t>Provider</w:t>
      </w:r>
    </w:p>
    <w:p w14:paraId="7AFF3954" w14:textId="77777777" w:rsidR="003D72ED" w:rsidRDefault="00996E2A" w:rsidP="007469F3">
      <w:pPr>
        <w:pStyle w:val="BodyText"/>
      </w:pPr>
      <w:r>
        <w:t>Revision 22-2; Effective September 1, 2022</w:t>
      </w:r>
    </w:p>
    <w:p w14:paraId="03D7DAB9" w14:textId="191FFB7A" w:rsidR="007469F3" w:rsidRPr="007469F3" w:rsidRDefault="007469F3" w:rsidP="007469F3">
      <w:pPr>
        <w:pStyle w:val="BodyText"/>
      </w:pPr>
      <w:r w:rsidRPr="007469F3">
        <w:t>In</w:t>
      </w:r>
      <w:r>
        <w:t xml:space="preserve"> </w:t>
      </w:r>
      <w:r w:rsidRPr="007469F3">
        <w:t>addition</w:t>
      </w:r>
      <w:r>
        <w:t xml:space="preserve"> </w:t>
      </w:r>
      <w:r w:rsidRPr="007469F3">
        <w:t>to</w:t>
      </w:r>
      <w:r>
        <w:t xml:space="preserve"> </w:t>
      </w:r>
      <w:r w:rsidRPr="007469F3">
        <w:t>meeting</w:t>
      </w:r>
      <w:r>
        <w:t xml:space="preserve"> </w:t>
      </w:r>
      <w:r w:rsidRPr="007469F3">
        <w:t>the</w:t>
      </w:r>
      <w:r>
        <w:t xml:space="preserve"> </w:t>
      </w:r>
      <w:r w:rsidRPr="007469F3">
        <w:t>requirements</w:t>
      </w:r>
      <w:r>
        <w:t xml:space="preserve"> </w:t>
      </w:r>
      <w:r w:rsidRPr="007469F3">
        <w:t>in</w:t>
      </w:r>
      <w:r>
        <w:t xml:space="preserve"> </w:t>
      </w:r>
      <w:hyperlink w:anchor="3400" w:tooltip="3400" w:history="1">
        <w:r w:rsidRPr="007469F3">
          <w:rPr>
            <w:rStyle w:val="Hyperlink"/>
          </w:rPr>
          <w:t>Section</w:t>
        </w:r>
        <w:r>
          <w:rPr>
            <w:rStyle w:val="Hyperlink"/>
          </w:rPr>
          <w:t xml:space="preserve"> </w:t>
        </w:r>
        <w:r w:rsidRPr="007469F3">
          <w:rPr>
            <w:rStyle w:val="Hyperlink"/>
          </w:rPr>
          <w:t>3400</w:t>
        </w:r>
      </w:hyperlink>
      <w:r w:rsidRPr="007469F3">
        <w:t>,</w:t>
      </w:r>
      <w:r>
        <w:t xml:space="preserve"> </w:t>
      </w:r>
      <w:r w:rsidRPr="007469F3">
        <w:t>Qualified</w:t>
      </w:r>
      <w:r>
        <w:t xml:space="preserve"> </w:t>
      </w:r>
      <w:r w:rsidRPr="007469F3">
        <w:t>Service</w:t>
      </w:r>
      <w:r>
        <w:t xml:space="preserve"> </w:t>
      </w:r>
      <w:r w:rsidRPr="007469F3">
        <w:t>Provider,</w:t>
      </w:r>
      <w:r>
        <w:t xml:space="preserve"> </w:t>
      </w:r>
      <w:r w:rsidRPr="007469F3">
        <w:t>a</w:t>
      </w:r>
      <w:r>
        <w:t xml:space="preserve"> </w:t>
      </w:r>
      <w:r w:rsidRPr="007469F3">
        <w:t>qualified</w:t>
      </w:r>
      <w:r>
        <w:t xml:space="preserve"> </w:t>
      </w:r>
      <w:r w:rsidRPr="007469F3">
        <w:t>service</w:t>
      </w:r>
      <w:r>
        <w:t xml:space="preserve"> </w:t>
      </w:r>
      <w:r w:rsidRPr="007469F3">
        <w:t>provider</w:t>
      </w:r>
      <w:r>
        <w:t xml:space="preserve"> </w:t>
      </w:r>
      <w:r w:rsidRPr="007469F3">
        <w:t>of</w:t>
      </w:r>
      <w:r>
        <w:t xml:space="preserve"> </w:t>
      </w:r>
      <w:r w:rsidRPr="007469F3">
        <w:t>the</w:t>
      </w:r>
      <w:r>
        <w:t xml:space="preserve"> </w:t>
      </w:r>
      <w:r w:rsidRPr="007469F3">
        <w:t>professional</w:t>
      </w:r>
      <w:r>
        <w:t xml:space="preserve"> </w:t>
      </w:r>
      <w:r w:rsidRPr="007469F3">
        <w:t>therapies</w:t>
      </w:r>
      <w:r>
        <w:t xml:space="preserve"> </w:t>
      </w:r>
      <w:r w:rsidRPr="007469F3">
        <w:t>subcomponents</w:t>
      </w:r>
      <w:r>
        <w:t xml:space="preserve"> </w:t>
      </w:r>
      <w:r w:rsidRPr="007469F3">
        <w:t>must</w:t>
      </w:r>
      <w:r>
        <w:t xml:space="preserve"> </w:t>
      </w:r>
      <w:r w:rsidRPr="007469F3">
        <w:t>be</w:t>
      </w:r>
      <w:r>
        <w:t xml:space="preserve"> </w:t>
      </w:r>
      <w:r w:rsidRPr="007469F3">
        <w:t>as</w:t>
      </w:r>
      <w:r>
        <w:t xml:space="preserve"> </w:t>
      </w:r>
      <w:r w:rsidRPr="007469F3">
        <w:t>follows:</w:t>
      </w:r>
    </w:p>
    <w:p w14:paraId="0AEE9180" w14:textId="51164603" w:rsidR="007469F3" w:rsidRPr="00D921BB" w:rsidRDefault="007469F3" w:rsidP="00D64454">
      <w:pPr>
        <w:pStyle w:val="ListNumber"/>
        <w:numPr>
          <w:ilvl w:val="0"/>
          <w:numId w:val="20"/>
        </w:numPr>
      </w:pPr>
      <w:r w:rsidRPr="00D921BB">
        <w:lastRenderedPageBreak/>
        <w:t>for audiology, an audiologist licensed in accordance with Chapter 401 of the Texas Occupations Code;</w:t>
      </w:r>
    </w:p>
    <w:p w14:paraId="7D508801" w14:textId="5E88B0D0" w:rsidR="007469F3" w:rsidRPr="00D921BB" w:rsidRDefault="007469F3" w:rsidP="00D64454">
      <w:pPr>
        <w:pStyle w:val="ListNumber"/>
        <w:numPr>
          <w:ilvl w:val="0"/>
          <w:numId w:val="20"/>
        </w:numPr>
      </w:pPr>
      <w:r w:rsidRPr="00D921BB">
        <w:t>for behavioral support:</w:t>
      </w:r>
    </w:p>
    <w:p w14:paraId="157E8A86" w14:textId="77777777" w:rsidR="007469F3" w:rsidRPr="00D921BB" w:rsidRDefault="007469F3" w:rsidP="00D64454">
      <w:pPr>
        <w:pStyle w:val="ListNumber"/>
        <w:numPr>
          <w:ilvl w:val="1"/>
          <w:numId w:val="20"/>
        </w:numPr>
      </w:pPr>
      <w:r w:rsidRPr="00D921BB">
        <w:t>a psychologist licensed in accordance with Chapter 501 of the Texas Occupations Code;</w:t>
      </w:r>
    </w:p>
    <w:p w14:paraId="3294E968" w14:textId="77777777" w:rsidR="007469F3" w:rsidRPr="00D921BB" w:rsidRDefault="007469F3" w:rsidP="00D64454">
      <w:pPr>
        <w:pStyle w:val="ListNumber"/>
        <w:numPr>
          <w:ilvl w:val="1"/>
          <w:numId w:val="20"/>
        </w:numPr>
      </w:pPr>
      <w:r w:rsidRPr="00D921BB">
        <w:t>a provisional license holder licensed in accordance with Chapter 501 of the Texas Occupations Code;</w:t>
      </w:r>
    </w:p>
    <w:p w14:paraId="15CB1380" w14:textId="77777777" w:rsidR="007469F3" w:rsidRPr="00D921BB" w:rsidRDefault="007469F3" w:rsidP="00D64454">
      <w:pPr>
        <w:pStyle w:val="ListNumber"/>
        <w:numPr>
          <w:ilvl w:val="1"/>
          <w:numId w:val="20"/>
        </w:numPr>
      </w:pPr>
      <w:r w:rsidRPr="00D921BB">
        <w:t>a psychological associate licensed in accordance with Chapter 501 of the Texas Occupations Code;</w:t>
      </w:r>
    </w:p>
    <w:p w14:paraId="2AB7CB60" w14:textId="77777777" w:rsidR="007469F3" w:rsidRPr="00D921BB" w:rsidRDefault="007469F3" w:rsidP="00D64454">
      <w:pPr>
        <w:pStyle w:val="ListNumber"/>
        <w:numPr>
          <w:ilvl w:val="1"/>
          <w:numId w:val="20"/>
        </w:numPr>
      </w:pPr>
      <w:r w:rsidRPr="00D921BB">
        <w:t>a licensed clinical social worker in accordance with Chapter 505 of the Texas Occupations Code;</w:t>
      </w:r>
    </w:p>
    <w:p w14:paraId="6801EC5A" w14:textId="77777777" w:rsidR="007469F3" w:rsidRPr="00D921BB" w:rsidRDefault="007469F3" w:rsidP="00D64454">
      <w:pPr>
        <w:pStyle w:val="ListNumber"/>
        <w:numPr>
          <w:ilvl w:val="1"/>
          <w:numId w:val="20"/>
        </w:numPr>
      </w:pPr>
      <w:r w:rsidRPr="00D921BB">
        <w:t>a licensed professional counselor in accordance with Chapter 503 of the Texas Occupations Code;</w:t>
      </w:r>
    </w:p>
    <w:p w14:paraId="2CD527AA" w14:textId="7E7FF80C" w:rsidR="007469F3" w:rsidRPr="00D921BB" w:rsidRDefault="007469F3" w:rsidP="00D64454">
      <w:pPr>
        <w:pStyle w:val="ListNumber"/>
        <w:numPr>
          <w:ilvl w:val="1"/>
          <w:numId w:val="20"/>
        </w:numPr>
      </w:pPr>
      <w:r w:rsidRPr="00D921BB">
        <w:t xml:space="preserve">a person certified by HHSC as described in </w:t>
      </w:r>
      <w:hyperlink r:id="rId34" w:tooltip="Section 5.579" w:history="1">
        <w:r w:rsidR="00341B94">
          <w:rPr>
            <w:rStyle w:val="Hyperlink"/>
          </w:rPr>
          <w:t>40 TAC §9.579</w:t>
        </w:r>
      </w:hyperlink>
      <w:r w:rsidRPr="00D921BB">
        <w:t>; or</w:t>
      </w:r>
    </w:p>
    <w:p w14:paraId="085F7EFA" w14:textId="4AC5B6E2" w:rsidR="007469F3" w:rsidRPr="00D921BB" w:rsidRDefault="007469F3" w:rsidP="00D64454">
      <w:pPr>
        <w:pStyle w:val="ListNumber"/>
        <w:numPr>
          <w:ilvl w:val="1"/>
          <w:numId w:val="20"/>
        </w:numPr>
      </w:pPr>
      <w:r w:rsidRPr="00D921BB">
        <w:t xml:space="preserve">a </w:t>
      </w:r>
      <w:r w:rsidR="006F41F3">
        <w:t xml:space="preserve">licensed </w:t>
      </w:r>
      <w:r w:rsidRPr="00D921BB">
        <w:t xml:space="preserve">behavior analyst </w:t>
      </w:r>
      <w:r w:rsidR="006F41F3">
        <w:t xml:space="preserve"> in accordance with Texas Occupations Code, Chapter 506;</w:t>
      </w:r>
    </w:p>
    <w:p w14:paraId="5296E49B" w14:textId="77777777" w:rsidR="007469F3" w:rsidRPr="00D921BB" w:rsidRDefault="007469F3" w:rsidP="00D64454">
      <w:pPr>
        <w:pStyle w:val="ListNumber"/>
        <w:numPr>
          <w:ilvl w:val="0"/>
          <w:numId w:val="20"/>
        </w:numPr>
      </w:pPr>
      <w:r w:rsidRPr="00D921BB">
        <w:t>for dietary services, a licensed dietitian licensed in accordance with Chapter 701 of the Texas Occupations Code;</w:t>
      </w:r>
    </w:p>
    <w:p w14:paraId="01CCF976" w14:textId="3CF3FF98" w:rsidR="007469F3" w:rsidRPr="00D921BB" w:rsidRDefault="007469F3" w:rsidP="00D64454">
      <w:pPr>
        <w:pStyle w:val="ListNumber"/>
        <w:numPr>
          <w:ilvl w:val="0"/>
          <w:numId w:val="20"/>
        </w:numPr>
      </w:pPr>
      <w:r w:rsidRPr="00D921BB">
        <w:t>for occupational therapy, an occupational therapist or occupational therapy assistant licensed in accordance with Chapter 454 of the Texas Occupations Code;</w:t>
      </w:r>
    </w:p>
    <w:p w14:paraId="2F8ACD9B" w14:textId="77A13080" w:rsidR="007469F3" w:rsidRPr="00D921BB" w:rsidRDefault="007469F3" w:rsidP="00D64454">
      <w:pPr>
        <w:pStyle w:val="ListNumber"/>
        <w:numPr>
          <w:ilvl w:val="0"/>
          <w:numId w:val="20"/>
        </w:numPr>
      </w:pPr>
      <w:r w:rsidRPr="00D921BB">
        <w:t>for physical therapy, a physical therapist or physical therapist assistant licensed in accordance with Chapter 453 of the Texas Occupations Code; and</w:t>
      </w:r>
    </w:p>
    <w:p w14:paraId="7AFE6D74" w14:textId="7DCE86DF" w:rsidR="007469F3" w:rsidRPr="00D921BB" w:rsidRDefault="007469F3" w:rsidP="00D64454">
      <w:pPr>
        <w:pStyle w:val="ListNumber"/>
        <w:numPr>
          <w:ilvl w:val="0"/>
          <w:numId w:val="20"/>
        </w:numPr>
      </w:pPr>
      <w:r w:rsidRPr="00D921BB">
        <w:t>for speech and language pathology, a speech-language pathologist or licensed assistant in speech-language pathology licensed in accordance with Chapter 401 of the Texas Occupations Code.</w:t>
      </w:r>
    </w:p>
    <w:p w14:paraId="0DB9EA30" w14:textId="77777777" w:rsidR="007469F3" w:rsidRPr="007469F3" w:rsidRDefault="007469F3" w:rsidP="001F664F">
      <w:pPr>
        <w:pStyle w:val="Heading3"/>
      </w:pPr>
      <w:bookmarkStart w:id="249" w:name="4250"/>
      <w:bookmarkEnd w:id="249"/>
      <w:r w:rsidRPr="007469F3">
        <w:t>Unit</w:t>
      </w:r>
      <w:r>
        <w:t xml:space="preserve"> </w:t>
      </w:r>
      <w:r w:rsidRPr="007469F3">
        <w:t>of</w:t>
      </w:r>
      <w:r>
        <w:t xml:space="preserve"> </w:t>
      </w:r>
      <w:r w:rsidRPr="007469F3">
        <w:t>Service</w:t>
      </w:r>
    </w:p>
    <w:p w14:paraId="3059EE68" w14:textId="77191A43" w:rsidR="007469F3" w:rsidRPr="007469F3" w:rsidRDefault="00BD6454" w:rsidP="004F218F">
      <w:pPr>
        <w:pStyle w:val="BodyTextafterHeading"/>
      </w:pPr>
      <w:r>
        <w:t>Revision 22-2; Effective September 1, 2022</w:t>
      </w:r>
    </w:p>
    <w:p w14:paraId="19FCF9AB" w14:textId="2DB586DC" w:rsidR="007469F3" w:rsidRPr="007469F3" w:rsidRDefault="00BD6454" w:rsidP="00D64454">
      <w:pPr>
        <w:pStyle w:val="LowerLetterList"/>
        <w:numPr>
          <w:ilvl w:val="0"/>
          <w:numId w:val="21"/>
        </w:numPr>
      </w:pPr>
      <w:r>
        <w:rPr>
          <w:b/>
        </w:rPr>
        <w:t>One Hour</w:t>
      </w:r>
      <w:r w:rsidR="001D09D6">
        <w:rPr>
          <w:b/>
        </w:rPr>
        <w:br/>
      </w:r>
      <w:r w:rsidR="007469F3" w:rsidRPr="007469F3">
        <w:t>A</w:t>
      </w:r>
      <w:r w:rsidR="007469F3">
        <w:t xml:space="preserve"> </w:t>
      </w:r>
      <w:r w:rsidR="007469F3" w:rsidRPr="007469F3">
        <w:t>unit</w:t>
      </w:r>
      <w:r w:rsidR="007469F3">
        <w:t xml:space="preserve"> </w:t>
      </w:r>
      <w:r w:rsidR="007469F3" w:rsidRPr="007469F3">
        <w:t>of</w:t>
      </w:r>
      <w:r w:rsidR="007469F3">
        <w:t xml:space="preserve"> </w:t>
      </w:r>
      <w:r w:rsidR="007469F3" w:rsidRPr="007469F3">
        <w:t>service</w:t>
      </w:r>
      <w:r w:rsidR="007469F3">
        <w:t xml:space="preserve"> </w:t>
      </w:r>
      <w:r w:rsidR="007469F3" w:rsidRPr="007469F3">
        <w:t>for</w:t>
      </w:r>
      <w:r w:rsidR="007469F3">
        <w:t xml:space="preserve"> </w:t>
      </w:r>
      <w:r w:rsidR="007469F3" w:rsidRPr="007469F3">
        <w:t>the</w:t>
      </w:r>
      <w:r w:rsidR="007469F3">
        <w:t xml:space="preserve"> </w:t>
      </w:r>
      <w:r w:rsidR="007469F3" w:rsidRPr="007469F3">
        <w:t>professional</w:t>
      </w:r>
      <w:r w:rsidR="007469F3">
        <w:t xml:space="preserve"> </w:t>
      </w:r>
      <w:r w:rsidR="007469F3" w:rsidRPr="007469F3">
        <w:t>therapies</w:t>
      </w:r>
      <w:r w:rsidR="007469F3">
        <w:t xml:space="preserve"> </w:t>
      </w:r>
      <w:r w:rsidR="007469F3" w:rsidRPr="007469F3">
        <w:t>service</w:t>
      </w:r>
      <w:r w:rsidR="007469F3">
        <w:t xml:space="preserve"> </w:t>
      </w:r>
      <w:r w:rsidR="007469F3" w:rsidRPr="007469F3">
        <w:t>component</w:t>
      </w:r>
      <w:r w:rsidR="007469F3">
        <w:t xml:space="preserve"> </w:t>
      </w:r>
      <w:r w:rsidR="007469F3" w:rsidRPr="007469F3">
        <w:t>is</w:t>
      </w:r>
      <w:r w:rsidR="007469F3">
        <w:t xml:space="preserve"> </w:t>
      </w:r>
      <w:r>
        <w:t>one hour</w:t>
      </w:r>
      <w:r w:rsidR="007469F3" w:rsidRPr="007469F3">
        <w:t>.</w:t>
      </w:r>
    </w:p>
    <w:p w14:paraId="1EB61AA4" w14:textId="297FCB0E" w:rsidR="007469F3" w:rsidRPr="007469F3" w:rsidRDefault="007469F3" w:rsidP="00D64454">
      <w:pPr>
        <w:pStyle w:val="LowerLetterList"/>
        <w:numPr>
          <w:ilvl w:val="0"/>
          <w:numId w:val="21"/>
        </w:numPr>
      </w:pPr>
      <w:r w:rsidRPr="001F664F">
        <w:rPr>
          <w:b/>
        </w:rPr>
        <w:lastRenderedPageBreak/>
        <w:t>Fraction of a Unit of Service</w:t>
      </w:r>
      <w:r w:rsidR="001D09D6">
        <w:rPr>
          <w:b/>
        </w:rPr>
        <w:br/>
      </w:r>
      <w:r w:rsidRPr="007469F3">
        <w:t>A</w:t>
      </w:r>
      <w:r>
        <w:t xml:space="preserve"> </w:t>
      </w:r>
      <w:r w:rsidRPr="007469F3">
        <w:t>service</w:t>
      </w:r>
      <w:r>
        <w:t xml:space="preserve"> </w:t>
      </w:r>
      <w:r w:rsidRPr="007469F3">
        <w:t>claim</w:t>
      </w:r>
      <w:r>
        <w:t xml:space="preserve"> </w:t>
      </w:r>
      <w:r w:rsidRPr="007469F3">
        <w:t>for</w:t>
      </w:r>
      <w:r>
        <w:t xml:space="preserve"> </w:t>
      </w:r>
      <w:r w:rsidRPr="007469F3">
        <w:t>professional</w:t>
      </w:r>
      <w:r>
        <w:t xml:space="preserve"> </w:t>
      </w:r>
      <w:r w:rsidRPr="007469F3">
        <w:t>therapies</w:t>
      </w:r>
      <w:r>
        <w:t xml:space="preserve"> </w:t>
      </w:r>
      <w:r w:rsidRPr="007469F3">
        <w:t>may</w:t>
      </w:r>
      <w:r>
        <w:t xml:space="preserve"> </w:t>
      </w:r>
      <w:r w:rsidRPr="007469F3">
        <w:t>include</w:t>
      </w:r>
      <w:r>
        <w:t xml:space="preserve"> </w:t>
      </w:r>
      <w:r w:rsidRPr="007469F3">
        <w:t>a</w:t>
      </w:r>
      <w:r>
        <w:t xml:space="preserve"> </w:t>
      </w:r>
      <w:r w:rsidRPr="007469F3">
        <w:t>fraction</w:t>
      </w:r>
      <w:r>
        <w:t xml:space="preserve"> </w:t>
      </w:r>
      <w:r w:rsidRPr="007469F3">
        <w:t>of</w:t>
      </w:r>
      <w:r>
        <w:t xml:space="preserve"> </w:t>
      </w:r>
      <w:r w:rsidRPr="007469F3">
        <w:t>a</w:t>
      </w:r>
      <w:r>
        <w:t xml:space="preserve"> </w:t>
      </w:r>
      <w:r w:rsidRPr="007469F3">
        <w:t>unit</w:t>
      </w:r>
      <w:r>
        <w:t xml:space="preserve"> </w:t>
      </w:r>
      <w:r w:rsidRPr="007469F3">
        <w:t>of</w:t>
      </w:r>
      <w:r>
        <w:t xml:space="preserve"> </w:t>
      </w:r>
      <w:r w:rsidRPr="007469F3">
        <w:t>service</w:t>
      </w:r>
      <w:r w:rsidR="00BD6454">
        <w:t>, but the fraction must be .25, .50, or .75</w:t>
      </w:r>
      <w:r w:rsidRPr="007469F3">
        <w:t>.</w:t>
      </w:r>
    </w:p>
    <w:p w14:paraId="73E5C48A" w14:textId="269DAFE7" w:rsidR="007469F3" w:rsidRPr="007469F3" w:rsidRDefault="007469F3" w:rsidP="00D64454">
      <w:pPr>
        <w:pStyle w:val="LowerLetterList"/>
        <w:numPr>
          <w:ilvl w:val="0"/>
          <w:numId w:val="21"/>
        </w:numPr>
      </w:pPr>
      <w:r w:rsidRPr="001F664F">
        <w:rPr>
          <w:b/>
        </w:rPr>
        <w:t>Service Time</w:t>
      </w:r>
      <w:r w:rsidR="001D09D6">
        <w:rPr>
          <w:b/>
        </w:rPr>
        <w:br/>
      </w:r>
      <w:r w:rsidRPr="007469F3">
        <w:t>Service</w:t>
      </w:r>
      <w:r>
        <w:t xml:space="preserve"> </w:t>
      </w:r>
      <w:r w:rsidRPr="007469F3">
        <w:t>time</w:t>
      </w:r>
      <w:r>
        <w:t xml:space="preserve"> </w:t>
      </w:r>
      <w:r w:rsidRPr="007469F3">
        <w:t>is</w:t>
      </w:r>
      <w:r>
        <w:t xml:space="preserve"> </w:t>
      </w:r>
      <w:r w:rsidRPr="007469F3">
        <w:t>calculated</w:t>
      </w:r>
      <w:r>
        <w:t xml:space="preserve"> </w:t>
      </w:r>
      <w:r w:rsidRPr="007469F3">
        <w:t>in</w:t>
      </w:r>
      <w:r>
        <w:t xml:space="preserve"> </w:t>
      </w:r>
      <w:r w:rsidRPr="007469F3">
        <w:t>accordance</w:t>
      </w:r>
      <w:r>
        <w:t xml:space="preserve"> </w:t>
      </w:r>
      <w:r w:rsidRPr="007469F3">
        <w:t>with</w:t>
      </w:r>
      <w:r>
        <w:t xml:space="preserve"> </w:t>
      </w:r>
      <w:hyperlink w:anchor="3610" w:tooltip="3610" w:history="1">
        <w:r w:rsidR="0078193A">
          <w:rPr>
            <w:rStyle w:val="Hyperlink"/>
          </w:rPr>
          <w:t>Section 3610(b)</w:t>
        </w:r>
      </w:hyperlink>
      <w:r w:rsidRPr="00C3474E">
        <w:t>,</w:t>
      </w:r>
      <w:r>
        <w:t xml:space="preserve"> </w:t>
      </w:r>
      <w:r w:rsidR="00BD6454">
        <w:t>Hourly</w:t>
      </w:r>
      <w:r>
        <w:t xml:space="preserve"> </w:t>
      </w:r>
      <w:r w:rsidRPr="007469F3">
        <w:t>Unit</w:t>
      </w:r>
      <w:r>
        <w:t xml:space="preserve"> </w:t>
      </w:r>
      <w:r w:rsidRPr="007469F3">
        <w:t>of</w:t>
      </w:r>
      <w:r>
        <w:t xml:space="preserve"> </w:t>
      </w:r>
      <w:r w:rsidRPr="007469F3">
        <w:t>Service,</w:t>
      </w:r>
      <w:r>
        <w:t xml:space="preserve"> </w:t>
      </w:r>
      <w:r w:rsidRPr="007469F3">
        <w:t>including</w:t>
      </w:r>
      <w:r>
        <w:t xml:space="preserve"> </w:t>
      </w:r>
      <w:r w:rsidRPr="007469F3">
        <w:t>when</w:t>
      </w:r>
      <w:r>
        <w:t xml:space="preserve"> </w:t>
      </w:r>
      <w:r w:rsidRPr="007469F3">
        <w:t>multiple</w:t>
      </w:r>
      <w:r>
        <w:t xml:space="preserve"> </w:t>
      </w:r>
      <w:r w:rsidRPr="007469F3">
        <w:t>persons</w:t>
      </w:r>
      <w:r>
        <w:t xml:space="preserve"> </w:t>
      </w:r>
      <w:r w:rsidRPr="007469F3">
        <w:t>are</w:t>
      </w:r>
      <w:r>
        <w:t xml:space="preserve"> </w:t>
      </w:r>
      <w:r w:rsidRPr="007469F3">
        <w:t>being</w:t>
      </w:r>
      <w:r>
        <w:t xml:space="preserve"> </w:t>
      </w:r>
      <w:r w:rsidRPr="007469F3">
        <w:t>served.</w:t>
      </w:r>
    </w:p>
    <w:p w14:paraId="50B1E0E9" w14:textId="77777777" w:rsidR="007469F3" w:rsidRPr="007469F3" w:rsidRDefault="007469F3" w:rsidP="001F664F">
      <w:pPr>
        <w:pStyle w:val="Heading3"/>
      </w:pPr>
      <w:bookmarkStart w:id="250" w:name="4260"/>
      <w:bookmarkEnd w:id="250"/>
      <w:r w:rsidRPr="007469F3">
        <w:t>Written</w:t>
      </w:r>
      <w:r>
        <w:t xml:space="preserve"> </w:t>
      </w:r>
      <w:r w:rsidRPr="007469F3">
        <w:t>Documentation</w:t>
      </w:r>
    </w:p>
    <w:p w14:paraId="530E315F" w14:textId="77777777" w:rsidR="003A4176" w:rsidRDefault="00A978AE" w:rsidP="004F218F">
      <w:pPr>
        <w:pStyle w:val="BodyTextafterHeading"/>
      </w:pPr>
      <w:r>
        <w:t>Revision 20-1; Effective September 1, 2020</w:t>
      </w:r>
    </w:p>
    <w:p w14:paraId="6288E479" w14:textId="77777777" w:rsidR="007469F3" w:rsidRPr="007469F3" w:rsidRDefault="00783811" w:rsidP="007469F3">
      <w:pPr>
        <w:pStyle w:val="BodyText"/>
      </w:pPr>
      <w:r>
        <w:t>A</w:t>
      </w:r>
      <w:r w:rsidR="00623410">
        <w:t xml:space="preserve"> </w:t>
      </w:r>
      <w:r w:rsidR="007469F3" w:rsidRPr="007469F3">
        <w:t>program</w:t>
      </w:r>
      <w:r w:rsidR="007469F3">
        <w:t xml:space="preserve"> </w:t>
      </w:r>
      <w:r w:rsidR="007469F3" w:rsidRPr="007469F3">
        <w:t>provider</w:t>
      </w:r>
      <w:r w:rsidR="007469F3">
        <w:t xml:space="preserve"> </w:t>
      </w:r>
      <w:r w:rsidR="007469F3" w:rsidRPr="007469F3">
        <w:t>must</w:t>
      </w:r>
      <w:r w:rsidR="007469F3">
        <w:t xml:space="preserve"> </w:t>
      </w:r>
      <w:r w:rsidR="007469F3" w:rsidRPr="007469F3">
        <w:t>have</w:t>
      </w:r>
      <w:r w:rsidR="007469F3">
        <w:t xml:space="preserve"> </w:t>
      </w:r>
      <w:r w:rsidR="007469F3" w:rsidRPr="007469F3">
        <w:t>written</w:t>
      </w:r>
      <w:r w:rsidR="007469F3">
        <w:t xml:space="preserve"> </w:t>
      </w:r>
      <w:r w:rsidR="007469F3" w:rsidRPr="007469F3">
        <w:t>documentation</w:t>
      </w:r>
      <w:r w:rsidR="007469F3">
        <w:t xml:space="preserve"> </w:t>
      </w:r>
      <w:r w:rsidR="007469F3" w:rsidRPr="007469F3">
        <w:t>to</w:t>
      </w:r>
      <w:r w:rsidR="007469F3">
        <w:t xml:space="preserve"> </w:t>
      </w:r>
      <w:r w:rsidR="007469F3" w:rsidRPr="007469F3">
        <w:t>support</w:t>
      </w:r>
      <w:r w:rsidR="007469F3">
        <w:t xml:space="preserve"> </w:t>
      </w:r>
      <w:r w:rsidR="007469F3" w:rsidRPr="007469F3">
        <w:t>a</w:t>
      </w:r>
      <w:r w:rsidR="007469F3">
        <w:t xml:space="preserve"> </w:t>
      </w:r>
      <w:r w:rsidR="007469F3" w:rsidRPr="007469F3">
        <w:t>service</w:t>
      </w:r>
      <w:r w:rsidR="007469F3">
        <w:t xml:space="preserve"> </w:t>
      </w:r>
      <w:r w:rsidR="007469F3" w:rsidRPr="007469F3">
        <w:t>claim</w:t>
      </w:r>
      <w:r w:rsidR="007469F3">
        <w:t xml:space="preserve"> </w:t>
      </w:r>
      <w:r w:rsidR="007469F3" w:rsidRPr="007469F3">
        <w:t>for</w:t>
      </w:r>
      <w:r w:rsidR="007469F3">
        <w:t xml:space="preserve"> </w:t>
      </w:r>
      <w:r w:rsidR="007469F3" w:rsidRPr="007469F3">
        <w:t>professional</w:t>
      </w:r>
      <w:r w:rsidR="007469F3">
        <w:t xml:space="preserve"> </w:t>
      </w:r>
      <w:r w:rsidR="007469F3" w:rsidRPr="007469F3">
        <w:t>therapies</w:t>
      </w:r>
      <w:r w:rsidR="007469F3">
        <w:t xml:space="preserve"> </w:t>
      </w:r>
      <w:r w:rsidR="007469F3" w:rsidRPr="007469F3">
        <w:t>that:</w:t>
      </w:r>
    </w:p>
    <w:p w14:paraId="38B1E36E" w14:textId="77777777" w:rsidR="007469F3" w:rsidRPr="00D921BB" w:rsidRDefault="007469F3" w:rsidP="00D64454">
      <w:pPr>
        <w:pStyle w:val="ListNumber"/>
        <w:numPr>
          <w:ilvl w:val="0"/>
          <w:numId w:val="22"/>
        </w:numPr>
      </w:pPr>
      <w:r w:rsidRPr="00D921BB">
        <w:t xml:space="preserve">meets the requirements set forth in </w:t>
      </w:r>
      <w:hyperlink w:anchor="3800" w:tooltip="3800" w:history="1">
        <w:r w:rsidRPr="00C3474E">
          <w:rPr>
            <w:rStyle w:val="Hyperlink"/>
          </w:rPr>
          <w:t>Section 3800</w:t>
        </w:r>
      </w:hyperlink>
      <w:r w:rsidRPr="00D921BB">
        <w:t>, Written Documentation;</w:t>
      </w:r>
    </w:p>
    <w:p w14:paraId="1B6EB4E7" w14:textId="77777777" w:rsidR="007469F3" w:rsidRPr="00D921BB" w:rsidRDefault="007469F3" w:rsidP="00D64454">
      <w:pPr>
        <w:pStyle w:val="ListNumber"/>
        <w:numPr>
          <w:ilvl w:val="0"/>
          <w:numId w:val="22"/>
        </w:numPr>
      </w:pPr>
      <w:r w:rsidRPr="00D921BB">
        <w:t>includes the exact time the service event began and the exact time the service event ended documented by the service provider making the written service log; and</w:t>
      </w:r>
    </w:p>
    <w:p w14:paraId="011EAF67" w14:textId="77777777" w:rsidR="007469F3" w:rsidRPr="00D921BB" w:rsidRDefault="007469F3" w:rsidP="00D64454">
      <w:pPr>
        <w:pStyle w:val="ListNumber"/>
        <w:numPr>
          <w:ilvl w:val="0"/>
          <w:numId w:val="22"/>
        </w:numPr>
      </w:pPr>
      <w:r w:rsidRPr="00D921BB">
        <w:t>for any activity performed by multiple service providers at the same time for the same individual, includes a written justification in the individual's implementation plan for the use of multiple service providers.</w:t>
      </w:r>
    </w:p>
    <w:p w14:paraId="113BBFB6" w14:textId="21B403E8" w:rsidR="007469F3" w:rsidRPr="007469F3" w:rsidDel="00F134A0" w:rsidRDefault="007469F3" w:rsidP="001F664F">
      <w:pPr>
        <w:pStyle w:val="Heading2"/>
        <w:rPr>
          <w:del w:id="251" w:author="Sanchez,McKenzie  (HHSC)" w:date="2023-01-30T10:19:00Z"/>
        </w:rPr>
      </w:pPr>
      <w:bookmarkStart w:id="252" w:name="4270"/>
      <w:bookmarkStart w:id="253" w:name="_Toc39067143"/>
      <w:bookmarkStart w:id="254" w:name="_Toc39067144"/>
      <w:bookmarkStart w:id="255" w:name="_Toc39067145"/>
      <w:bookmarkStart w:id="256" w:name="_Toc39067146"/>
      <w:bookmarkStart w:id="257" w:name="_Toc39067147"/>
      <w:bookmarkStart w:id="258" w:name="_Toc39067148"/>
      <w:bookmarkStart w:id="259" w:name="_Toc39067149"/>
      <w:bookmarkStart w:id="260" w:name="_Toc39067150"/>
      <w:bookmarkStart w:id="261" w:name="_Toc39067151"/>
      <w:bookmarkStart w:id="262" w:name="_Toc39067152"/>
      <w:bookmarkStart w:id="263" w:name="_Toc39067153"/>
      <w:bookmarkStart w:id="264" w:name="_Toc39067154"/>
      <w:bookmarkStart w:id="265" w:name="_Toc39067155"/>
      <w:bookmarkStart w:id="266" w:name="_Toc39067156"/>
      <w:bookmarkStart w:id="267" w:name="_Toc39067157"/>
      <w:bookmarkStart w:id="268" w:name="_Toc39067158"/>
      <w:bookmarkStart w:id="269" w:name="_Toc39067159"/>
      <w:bookmarkStart w:id="270" w:name="_Toc39067160"/>
      <w:bookmarkStart w:id="271" w:name="_Toc39067161"/>
      <w:bookmarkStart w:id="272" w:name="_Toc39067162"/>
      <w:bookmarkStart w:id="273" w:name="_Toc39067163"/>
      <w:bookmarkStart w:id="274" w:name="_Toc39067164"/>
      <w:bookmarkStart w:id="275" w:name="_Toc39067165"/>
      <w:bookmarkStart w:id="276" w:name="_Toc39067166"/>
      <w:bookmarkStart w:id="277" w:name="_Toc39067167"/>
      <w:bookmarkStart w:id="278" w:name="_Toc39067168"/>
      <w:bookmarkStart w:id="279" w:name="_Toc39067169"/>
      <w:bookmarkStart w:id="280" w:name="_Toc39067170"/>
      <w:bookmarkStart w:id="281" w:name="_Toc39067171"/>
      <w:bookmarkStart w:id="282" w:name="_Toc39067172"/>
      <w:bookmarkStart w:id="283" w:name="_Toc39067173"/>
      <w:bookmarkStart w:id="284" w:name="4300"/>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del w:id="285" w:author="Sanchez,McKenzie  (HHSC)" w:date="2023-01-30T10:19:00Z">
        <w:r w:rsidRPr="007469F3" w:rsidDel="00F134A0">
          <w:delText>Day</w:delText>
        </w:r>
        <w:r w:rsidDel="00F134A0">
          <w:delText xml:space="preserve"> </w:delText>
        </w:r>
        <w:r w:rsidRPr="007469F3" w:rsidDel="00F134A0">
          <w:delText>Habilitation</w:delText>
        </w:r>
      </w:del>
    </w:p>
    <w:p w14:paraId="3C3672EC" w14:textId="1DA4BDB0" w:rsidR="007469F3" w:rsidRPr="007469F3" w:rsidDel="00F134A0" w:rsidRDefault="007469F3" w:rsidP="004F218F">
      <w:pPr>
        <w:pStyle w:val="BodyTextafterHeading"/>
        <w:rPr>
          <w:del w:id="286" w:author="Sanchez,McKenzie  (HHSC)" w:date="2023-01-30T10:19:00Z"/>
        </w:rPr>
      </w:pPr>
      <w:del w:id="287" w:author="Sanchez,McKenzie  (HHSC)" w:date="2023-01-30T10:19:00Z">
        <w:r w:rsidRPr="007469F3" w:rsidDel="00F134A0">
          <w:delText>Revision</w:delText>
        </w:r>
        <w:r w:rsidDel="00F134A0">
          <w:delText xml:space="preserve"> </w:delText>
        </w:r>
        <w:r w:rsidRPr="007469F3" w:rsidDel="00F134A0">
          <w:delText>12-1;</w:delText>
        </w:r>
        <w:r w:rsidDel="00F134A0">
          <w:delText xml:space="preserve"> </w:delText>
        </w:r>
        <w:r w:rsidRPr="007469F3" w:rsidDel="00F134A0">
          <w:delText>Effective</w:delText>
        </w:r>
        <w:r w:rsidDel="00F134A0">
          <w:delText xml:space="preserve"> </w:delText>
        </w:r>
        <w:r w:rsidRPr="007469F3" w:rsidDel="00F134A0">
          <w:delText>February</w:delText>
        </w:r>
        <w:r w:rsidDel="00F134A0">
          <w:delText xml:space="preserve"> </w:delText>
        </w:r>
        <w:r w:rsidRPr="007469F3" w:rsidDel="00F134A0">
          <w:delText>10,</w:delText>
        </w:r>
        <w:r w:rsidDel="00F134A0">
          <w:delText xml:space="preserve"> </w:delText>
        </w:r>
        <w:r w:rsidRPr="007469F3" w:rsidDel="00F134A0">
          <w:delText>2012</w:delText>
        </w:r>
      </w:del>
    </w:p>
    <w:p w14:paraId="0FE3A9DB" w14:textId="2F040DEA" w:rsidR="007469F3" w:rsidRPr="007469F3" w:rsidDel="00F134A0" w:rsidRDefault="007469F3" w:rsidP="001F664F">
      <w:pPr>
        <w:pStyle w:val="Heading3"/>
        <w:rPr>
          <w:del w:id="288" w:author="Sanchez,McKenzie  (HHSC)" w:date="2023-01-30T10:19:00Z"/>
        </w:rPr>
      </w:pPr>
      <w:bookmarkStart w:id="289" w:name="4310"/>
      <w:bookmarkEnd w:id="289"/>
      <w:del w:id="290" w:author="Sanchez,McKenzie  (HHSC)" w:date="2023-01-30T10:19:00Z">
        <w:r w:rsidRPr="007469F3" w:rsidDel="00F134A0">
          <w:delText>General</w:delText>
        </w:r>
        <w:r w:rsidDel="00F134A0">
          <w:delText xml:space="preserve"> </w:delText>
        </w:r>
        <w:r w:rsidRPr="007469F3" w:rsidDel="00F134A0">
          <w:delText>Description</w:delText>
        </w:r>
        <w:r w:rsidDel="00F134A0">
          <w:delText xml:space="preserve"> </w:delText>
        </w:r>
        <w:r w:rsidRPr="007469F3" w:rsidDel="00F134A0">
          <w:delText>of</w:delText>
        </w:r>
        <w:r w:rsidDel="00F134A0">
          <w:delText xml:space="preserve"> </w:delText>
        </w:r>
        <w:r w:rsidRPr="007469F3" w:rsidDel="00F134A0">
          <w:delText>Service</w:delText>
        </w:r>
        <w:r w:rsidDel="00F134A0">
          <w:delText xml:space="preserve"> </w:delText>
        </w:r>
        <w:r w:rsidRPr="007469F3" w:rsidDel="00F134A0">
          <w:delText>Component</w:delText>
        </w:r>
      </w:del>
    </w:p>
    <w:p w14:paraId="2BF7F7BF" w14:textId="56B34F12" w:rsidR="007469F3" w:rsidRPr="007469F3" w:rsidDel="00F134A0" w:rsidRDefault="007469F3" w:rsidP="004F218F">
      <w:pPr>
        <w:pStyle w:val="BodyTextafterHeading"/>
        <w:rPr>
          <w:del w:id="291" w:author="Sanchez,McKenzie  (HHSC)" w:date="2023-01-30T10:19:00Z"/>
        </w:rPr>
      </w:pPr>
      <w:del w:id="292" w:author="Sanchez,McKenzie  (HHSC)" w:date="2023-01-30T10:19:00Z">
        <w:r w:rsidRPr="007469F3" w:rsidDel="00F134A0">
          <w:delText>Revision</w:delText>
        </w:r>
        <w:r w:rsidDel="00F134A0">
          <w:delText xml:space="preserve"> </w:delText>
        </w:r>
        <w:r w:rsidRPr="007469F3" w:rsidDel="00F134A0">
          <w:delText>12-1;</w:delText>
        </w:r>
        <w:r w:rsidDel="00F134A0">
          <w:delText xml:space="preserve"> </w:delText>
        </w:r>
        <w:r w:rsidRPr="007469F3" w:rsidDel="00F134A0">
          <w:delText>Effective</w:delText>
        </w:r>
        <w:r w:rsidDel="00F134A0">
          <w:delText xml:space="preserve"> </w:delText>
        </w:r>
        <w:r w:rsidRPr="007469F3" w:rsidDel="00F134A0">
          <w:delText>February</w:delText>
        </w:r>
        <w:r w:rsidDel="00F134A0">
          <w:delText xml:space="preserve"> </w:delText>
        </w:r>
        <w:r w:rsidRPr="007469F3" w:rsidDel="00F134A0">
          <w:delText>10,</w:delText>
        </w:r>
        <w:r w:rsidDel="00F134A0">
          <w:delText xml:space="preserve"> </w:delText>
        </w:r>
        <w:r w:rsidRPr="007469F3" w:rsidDel="00F134A0">
          <w:delText>2012</w:delText>
        </w:r>
      </w:del>
    </w:p>
    <w:p w14:paraId="62E83546" w14:textId="4524851F" w:rsidR="007469F3" w:rsidRPr="007469F3" w:rsidDel="00F134A0" w:rsidRDefault="007469F3" w:rsidP="007469F3">
      <w:pPr>
        <w:pStyle w:val="BodyText"/>
        <w:rPr>
          <w:del w:id="293" w:author="Sanchez,McKenzie  (HHSC)" w:date="2023-01-30T10:19:00Z"/>
        </w:rPr>
      </w:pPr>
      <w:del w:id="294" w:author="Sanchez,McKenzie  (HHSC)" w:date="2023-01-30T10:19:00Z">
        <w:r w:rsidRPr="007469F3" w:rsidDel="00F134A0">
          <w:delText>The</w:delText>
        </w:r>
        <w:r w:rsidDel="00F134A0">
          <w:delText xml:space="preserve"> </w:delText>
        </w:r>
        <w:r w:rsidRPr="007469F3" w:rsidDel="00F134A0">
          <w:delText>day</w:delText>
        </w:r>
        <w:r w:rsidDel="00F134A0">
          <w:delText xml:space="preserve"> </w:delText>
        </w:r>
        <w:r w:rsidRPr="007469F3" w:rsidDel="00F134A0">
          <w:delText>habilitation</w:delText>
        </w:r>
        <w:r w:rsidDel="00F134A0">
          <w:delText xml:space="preserve"> </w:delText>
        </w:r>
        <w:r w:rsidRPr="007469F3" w:rsidDel="00F134A0">
          <w:delText>service</w:delText>
        </w:r>
        <w:r w:rsidDel="00F134A0">
          <w:delText xml:space="preserve"> </w:delText>
        </w:r>
        <w:r w:rsidRPr="007469F3" w:rsidDel="00F134A0">
          <w:delText>component</w:delText>
        </w:r>
        <w:r w:rsidDel="00F134A0">
          <w:delText xml:space="preserve"> </w:delText>
        </w:r>
        <w:r w:rsidRPr="007469F3" w:rsidDel="00F134A0">
          <w:delText>is</w:delText>
        </w:r>
        <w:r w:rsidDel="00F134A0">
          <w:delText xml:space="preserve"> </w:delText>
        </w:r>
        <w:r w:rsidRPr="007469F3" w:rsidDel="00F134A0">
          <w:delText>the</w:delText>
        </w:r>
        <w:r w:rsidDel="00F134A0">
          <w:delText xml:space="preserve"> </w:delText>
        </w:r>
        <w:r w:rsidRPr="007469F3" w:rsidDel="00F134A0">
          <w:delText>provision</w:delText>
        </w:r>
        <w:r w:rsidDel="00F134A0">
          <w:delText xml:space="preserve"> </w:delText>
        </w:r>
        <w:r w:rsidRPr="007469F3" w:rsidDel="00F134A0">
          <w:delText>of</w:delText>
        </w:r>
        <w:r w:rsidDel="00F134A0">
          <w:delText xml:space="preserve"> </w:delText>
        </w:r>
        <w:r w:rsidRPr="007469F3" w:rsidDel="00F134A0">
          <w:delText>assistance</w:delText>
        </w:r>
        <w:r w:rsidDel="00F134A0">
          <w:delText xml:space="preserve"> </w:delText>
        </w:r>
        <w:r w:rsidRPr="007469F3" w:rsidDel="00F134A0">
          <w:delText>to</w:delText>
        </w:r>
        <w:r w:rsidDel="00F134A0">
          <w:delText xml:space="preserve"> </w:delText>
        </w:r>
        <w:r w:rsidRPr="007469F3" w:rsidDel="00F134A0">
          <w:delText>an</w:delText>
        </w:r>
        <w:r w:rsidDel="00F134A0">
          <w:delText xml:space="preserve"> </w:delText>
        </w:r>
        <w:r w:rsidRPr="007469F3" w:rsidDel="00F134A0">
          <w:delText>individual</w:delText>
        </w:r>
        <w:r w:rsidDel="00F134A0">
          <w:delText xml:space="preserve"> </w:delText>
        </w:r>
        <w:r w:rsidRPr="007469F3" w:rsidDel="00F134A0">
          <w:delText>that</w:delText>
        </w:r>
        <w:r w:rsidDel="00F134A0">
          <w:delText xml:space="preserve"> </w:delText>
        </w:r>
        <w:r w:rsidRPr="007469F3" w:rsidDel="00F134A0">
          <w:delText>is</w:delText>
        </w:r>
        <w:r w:rsidDel="00F134A0">
          <w:delText xml:space="preserve"> </w:delText>
        </w:r>
        <w:r w:rsidRPr="007469F3" w:rsidDel="00F134A0">
          <w:delText>necessary</w:delText>
        </w:r>
        <w:r w:rsidDel="00F134A0">
          <w:delText xml:space="preserve"> </w:delText>
        </w:r>
        <w:r w:rsidRPr="007469F3" w:rsidDel="00F134A0">
          <w:delText>for</w:delText>
        </w:r>
        <w:r w:rsidDel="00F134A0">
          <w:delText xml:space="preserve"> </w:delText>
        </w:r>
        <w:r w:rsidRPr="007469F3" w:rsidDel="00F134A0">
          <w:delText>the</w:delText>
        </w:r>
        <w:r w:rsidDel="00F134A0">
          <w:delText xml:space="preserve"> </w:delText>
        </w:r>
        <w:r w:rsidRPr="007469F3" w:rsidDel="00F134A0">
          <w:delText>individual</w:delText>
        </w:r>
        <w:r w:rsidDel="00F134A0">
          <w:delText xml:space="preserve"> </w:delText>
        </w:r>
        <w:r w:rsidRPr="007469F3" w:rsidDel="00F134A0">
          <w:delText>to</w:delText>
        </w:r>
        <w:r w:rsidDel="00F134A0">
          <w:delText xml:space="preserve"> </w:delText>
        </w:r>
        <w:r w:rsidRPr="007469F3" w:rsidDel="00F134A0">
          <w:delText>acquire</w:delText>
        </w:r>
        <w:r w:rsidDel="00F134A0">
          <w:delText xml:space="preserve"> </w:delText>
        </w:r>
        <w:r w:rsidRPr="007469F3" w:rsidDel="00F134A0">
          <w:delText>skills</w:delText>
        </w:r>
        <w:r w:rsidDel="00F134A0">
          <w:delText xml:space="preserve"> </w:delText>
        </w:r>
        <w:r w:rsidRPr="007469F3" w:rsidDel="00F134A0">
          <w:delText>to</w:delText>
        </w:r>
        <w:r w:rsidDel="00F134A0">
          <w:delText xml:space="preserve"> </w:delText>
        </w:r>
        <w:r w:rsidRPr="007469F3" w:rsidDel="00F134A0">
          <w:delText>reside,</w:delText>
        </w:r>
        <w:r w:rsidDel="00F134A0">
          <w:delText xml:space="preserve"> </w:delText>
        </w:r>
        <w:r w:rsidRPr="007469F3" w:rsidDel="00F134A0">
          <w:delText>integrate</w:delText>
        </w:r>
        <w:r w:rsidDel="00F134A0">
          <w:delText xml:space="preserve"> </w:delText>
        </w:r>
        <w:r w:rsidRPr="007469F3" w:rsidDel="00F134A0">
          <w:delText>and</w:delText>
        </w:r>
        <w:r w:rsidDel="00F134A0">
          <w:delText xml:space="preserve"> </w:delText>
        </w:r>
        <w:r w:rsidRPr="007469F3" w:rsidDel="00F134A0">
          <w:delText>participate</w:delText>
        </w:r>
        <w:r w:rsidDel="00F134A0">
          <w:delText xml:space="preserve"> </w:delText>
        </w:r>
        <w:r w:rsidRPr="007469F3" w:rsidDel="00F134A0">
          <w:delText>successfully</w:delText>
        </w:r>
        <w:r w:rsidDel="00F134A0">
          <w:delText xml:space="preserve"> </w:delText>
        </w:r>
        <w:r w:rsidRPr="007469F3" w:rsidDel="00F134A0">
          <w:delText>in</w:delText>
        </w:r>
        <w:r w:rsidDel="00F134A0">
          <w:delText xml:space="preserve"> </w:delText>
        </w:r>
        <w:r w:rsidRPr="007469F3" w:rsidDel="00F134A0">
          <w:delText>the</w:delText>
        </w:r>
        <w:r w:rsidDel="00F134A0">
          <w:delText xml:space="preserve"> </w:delText>
        </w:r>
        <w:r w:rsidRPr="007469F3" w:rsidDel="00F134A0">
          <w:delText>community.</w:delText>
        </w:r>
      </w:del>
    </w:p>
    <w:p w14:paraId="0150A4F0" w14:textId="06486027" w:rsidR="007469F3" w:rsidRPr="007469F3" w:rsidDel="00F134A0" w:rsidRDefault="007469F3" w:rsidP="001F664F">
      <w:pPr>
        <w:pStyle w:val="Heading3"/>
        <w:rPr>
          <w:del w:id="295" w:author="Sanchez,McKenzie  (HHSC)" w:date="2023-01-30T10:19:00Z"/>
        </w:rPr>
      </w:pPr>
      <w:bookmarkStart w:id="296" w:name="4320"/>
      <w:bookmarkEnd w:id="296"/>
      <w:del w:id="297" w:author="Sanchez,McKenzie  (HHSC)" w:date="2023-01-30T10:19:00Z">
        <w:r w:rsidRPr="007469F3" w:rsidDel="00F134A0">
          <w:delText>Requirement</w:delText>
        </w:r>
        <w:r w:rsidDel="00F134A0">
          <w:delText xml:space="preserve"> </w:delText>
        </w:r>
        <w:r w:rsidRPr="007469F3" w:rsidDel="00F134A0">
          <w:delText>of</w:delText>
        </w:r>
        <w:r w:rsidDel="00F134A0">
          <w:delText xml:space="preserve"> </w:delText>
        </w:r>
        <w:r w:rsidRPr="007469F3" w:rsidDel="00F134A0">
          <w:delText>Setting</w:delText>
        </w:r>
      </w:del>
    </w:p>
    <w:p w14:paraId="1EEF4014" w14:textId="2CD32629" w:rsidR="00E273DC" w:rsidRPr="004F218F" w:rsidDel="00F134A0" w:rsidRDefault="00E273DC" w:rsidP="004F218F">
      <w:pPr>
        <w:pStyle w:val="BodyTextafterHeading"/>
        <w:rPr>
          <w:del w:id="298" w:author="Sanchez,McKenzie  (HHSC)" w:date="2023-01-30T10:19:00Z"/>
        </w:rPr>
      </w:pPr>
      <w:del w:id="299" w:author="Sanchez,McKenzie  (HHSC)" w:date="2023-01-30T10:19:00Z">
        <w:r w:rsidRPr="004F218F" w:rsidDel="00F134A0">
          <w:delText>Revision 21-1; Effective January 1, 2021</w:delText>
        </w:r>
      </w:del>
    </w:p>
    <w:p w14:paraId="1F7DF393" w14:textId="7C4513BB" w:rsidR="007469F3" w:rsidDel="00F134A0" w:rsidRDefault="007469F3" w:rsidP="007469F3">
      <w:pPr>
        <w:pStyle w:val="BodyText"/>
        <w:rPr>
          <w:del w:id="300" w:author="Sanchez,McKenzie  (HHSC)" w:date="2023-01-30T10:19:00Z"/>
        </w:rPr>
      </w:pPr>
      <w:del w:id="301" w:author="Sanchez,McKenzie  (HHSC)" w:date="2023-01-30T10:19:00Z">
        <w:r w:rsidRPr="007469F3" w:rsidDel="00F134A0">
          <w:delText>Day</w:delText>
        </w:r>
        <w:r w:rsidDel="00F134A0">
          <w:delText xml:space="preserve"> </w:delText>
        </w:r>
        <w:r w:rsidRPr="007469F3" w:rsidDel="00F134A0">
          <w:delText>habilitation</w:delText>
        </w:r>
        <w:r w:rsidR="00FA4E82" w:rsidDel="00F134A0">
          <w:delText xml:space="preserve"> </w:delText>
        </w:r>
        <w:r w:rsidR="00DF75D7" w:rsidRPr="00792E33" w:rsidDel="00F134A0">
          <w:delText>must</w:delText>
        </w:r>
        <w:r w:rsidR="00FE3F60" w:rsidRPr="00792E33" w:rsidDel="00F134A0">
          <w:delText xml:space="preserve"> </w:delText>
        </w:r>
        <w:r w:rsidRPr="007469F3" w:rsidDel="00F134A0">
          <w:delText>be</w:delText>
        </w:r>
        <w:r w:rsidDel="00F134A0">
          <w:delText xml:space="preserve"> </w:delText>
        </w:r>
        <w:r w:rsidRPr="007469F3" w:rsidDel="00F134A0">
          <w:delText>provided</w:delText>
        </w:r>
        <w:r w:rsidDel="00F134A0">
          <w:delText xml:space="preserve"> </w:delText>
        </w:r>
        <w:r w:rsidRPr="007469F3" w:rsidDel="00F134A0">
          <w:delText>to</w:delText>
        </w:r>
        <w:r w:rsidDel="00F134A0">
          <w:delText xml:space="preserve"> </w:delText>
        </w:r>
        <w:r w:rsidRPr="007469F3" w:rsidDel="00F134A0">
          <w:delText>an</w:delText>
        </w:r>
        <w:r w:rsidDel="00F134A0">
          <w:delText xml:space="preserve"> </w:delText>
        </w:r>
        <w:r w:rsidRPr="007469F3" w:rsidDel="00F134A0">
          <w:delText>individual</w:delText>
        </w:r>
        <w:r w:rsidDel="00F134A0">
          <w:delText xml:space="preserve"> </w:delText>
        </w:r>
        <w:r w:rsidRPr="007469F3" w:rsidDel="00F134A0">
          <w:delText>in</w:delText>
        </w:r>
        <w:r w:rsidDel="00F134A0">
          <w:delText xml:space="preserve"> </w:delText>
        </w:r>
        <w:r w:rsidRPr="007469F3" w:rsidDel="00F134A0">
          <w:delText>a</w:delText>
        </w:r>
        <w:r w:rsidDel="00F134A0">
          <w:delText xml:space="preserve"> </w:delText>
        </w:r>
        <w:r w:rsidRPr="007469F3" w:rsidDel="00F134A0">
          <w:delText>setting</w:delText>
        </w:r>
        <w:r w:rsidDel="00F134A0">
          <w:delText xml:space="preserve"> </w:delText>
        </w:r>
        <w:r w:rsidRPr="007469F3" w:rsidDel="00F134A0">
          <w:delText>that</w:delText>
        </w:r>
        <w:r w:rsidDel="00F134A0">
          <w:delText xml:space="preserve"> </w:delText>
        </w:r>
        <w:r w:rsidRPr="007469F3" w:rsidDel="00F134A0">
          <w:delText>is</w:delText>
        </w:r>
        <w:r w:rsidDel="00F134A0">
          <w:delText xml:space="preserve"> </w:delText>
        </w:r>
        <w:r w:rsidRPr="007469F3" w:rsidDel="00F134A0">
          <w:delText>not</w:delText>
        </w:r>
        <w:r w:rsidDel="00F134A0">
          <w:delText xml:space="preserve"> </w:delText>
        </w:r>
        <w:r w:rsidRPr="007469F3" w:rsidDel="00F134A0">
          <w:delText>the</w:delText>
        </w:r>
        <w:r w:rsidDel="00F134A0">
          <w:delText xml:space="preserve"> </w:delText>
        </w:r>
        <w:r w:rsidRPr="007469F3" w:rsidDel="00F134A0">
          <w:delText>residence</w:delText>
        </w:r>
        <w:r w:rsidDel="00F134A0">
          <w:delText xml:space="preserve"> </w:delText>
        </w:r>
        <w:r w:rsidRPr="007469F3" w:rsidDel="00F134A0">
          <w:delText>of</w:delText>
        </w:r>
        <w:r w:rsidDel="00F134A0">
          <w:delText xml:space="preserve"> </w:delText>
        </w:r>
        <w:r w:rsidRPr="007469F3" w:rsidDel="00F134A0">
          <w:delText>the</w:delText>
        </w:r>
        <w:r w:rsidDel="00F134A0">
          <w:delText xml:space="preserve"> </w:delText>
        </w:r>
        <w:r w:rsidRPr="007469F3" w:rsidDel="00F134A0">
          <w:delText>individual</w:delText>
        </w:r>
        <w:r w:rsidR="00DF75D7" w:rsidDel="00F134A0">
          <w:delText>.</w:delText>
        </w:r>
      </w:del>
    </w:p>
    <w:p w14:paraId="3DF61AB8" w14:textId="4C48BEAC" w:rsidR="003D3411" w:rsidRPr="003D3411" w:rsidDel="00F134A0" w:rsidRDefault="003D3411" w:rsidP="003D3411">
      <w:pPr>
        <w:pStyle w:val="Heading3"/>
        <w:rPr>
          <w:del w:id="302" w:author="Sanchez,McKenzie  (HHSC)" w:date="2023-01-30T10:19:00Z"/>
        </w:rPr>
      </w:pPr>
      <w:bookmarkStart w:id="303" w:name="_Billable_Activity"/>
      <w:bookmarkEnd w:id="303"/>
      <w:del w:id="304" w:author="Sanchez,McKenzie  (HHSC)" w:date="2023-01-30T10:19:00Z">
        <w:r w:rsidRPr="003D3411" w:rsidDel="00F134A0">
          <w:lastRenderedPageBreak/>
          <w:delText>Billable Activity</w:delText>
        </w:r>
      </w:del>
    </w:p>
    <w:p w14:paraId="256BCB8A" w14:textId="0E0B4963" w:rsidR="003D3411" w:rsidRPr="003D3411" w:rsidDel="00F134A0" w:rsidRDefault="00D83ECC" w:rsidP="004F218F">
      <w:pPr>
        <w:pStyle w:val="BodyTextafterHeading"/>
        <w:rPr>
          <w:del w:id="305" w:author="Sanchez,McKenzie  (HHSC)" w:date="2023-01-30T10:19:00Z"/>
        </w:rPr>
      </w:pPr>
      <w:del w:id="306" w:author="Sanchez,McKenzie  (HHSC)" w:date="2023-01-30T10:19:00Z">
        <w:r w:rsidDel="00F134A0">
          <w:delText>Revision 22-2; Effective September 1, 2022</w:delText>
        </w:r>
      </w:del>
    </w:p>
    <w:p w14:paraId="336C4241" w14:textId="60047664" w:rsidR="003D3411" w:rsidRPr="003D3411" w:rsidDel="00F134A0" w:rsidRDefault="003D3411" w:rsidP="003D3411">
      <w:pPr>
        <w:pStyle w:val="BodyText"/>
        <w:rPr>
          <w:del w:id="307" w:author="Sanchez,McKenzie  (HHSC)" w:date="2023-01-30T10:19:00Z"/>
        </w:rPr>
      </w:pPr>
      <w:del w:id="308" w:author="Sanchez,McKenzie  (HHSC)" w:date="2023-01-30T10:19:00Z">
        <w:r w:rsidRPr="003D3411" w:rsidDel="00F134A0">
          <w:delText>The only billable activities for the day habilitation service component are:</w:delText>
        </w:r>
      </w:del>
    </w:p>
    <w:p w14:paraId="5B367846" w14:textId="799BE7E4" w:rsidR="003D3411" w:rsidRPr="00D921BB" w:rsidDel="00F134A0" w:rsidRDefault="003D3411" w:rsidP="00D64454">
      <w:pPr>
        <w:pStyle w:val="ListNumber"/>
        <w:numPr>
          <w:ilvl w:val="0"/>
          <w:numId w:val="24"/>
        </w:numPr>
        <w:rPr>
          <w:del w:id="309" w:author="Sanchez,McKenzie  (HHSC)" w:date="2023-01-30T10:19:00Z"/>
        </w:rPr>
      </w:pPr>
      <w:del w:id="310" w:author="Sanchez,McKenzie  (HHSC)" w:date="2023-01-30T10:19:00Z">
        <w:r w:rsidRPr="00D921BB" w:rsidDel="00F134A0">
          <w:delText xml:space="preserve">interacting </w:delText>
        </w:r>
        <w:r w:rsidR="00D83ECC" w:rsidDel="00F134A0">
          <w:delText>in person</w:delText>
        </w:r>
        <w:r w:rsidRPr="00D921BB" w:rsidDel="00F134A0">
          <w:delText xml:space="preserve"> with an individual to assist the individual in achieving objectives to:</w:delText>
        </w:r>
      </w:del>
    </w:p>
    <w:p w14:paraId="53B10C44" w14:textId="6A327AE4" w:rsidR="003D3411" w:rsidRPr="00D921BB" w:rsidDel="00F134A0" w:rsidRDefault="003D3411" w:rsidP="00D64454">
      <w:pPr>
        <w:pStyle w:val="ListNumber"/>
        <w:numPr>
          <w:ilvl w:val="1"/>
          <w:numId w:val="24"/>
        </w:numPr>
        <w:rPr>
          <w:del w:id="311" w:author="Sanchez,McKenzie  (HHSC)" w:date="2023-01-30T10:19:00Z"/>
        </w:rPr>
      </w:pPr>
      <w:del w:id="312" w:author="Sanchez,McKenzie  (HHSC)" w:date="2023-01-30T10:19:00Z">
        <w:r w:rsidRPr="00D921BB" w:rsidDel="00F134A0">
          <w:delText>acquire, retain or improve self-help skills, socialization skills or adaptive skills that are necessary for the individual to successfully reside, integrate and participate in the community; and</w:delText>
        </w:r>
      </w:del>
    </w:p>
    <w:p w14:paraId="4A3069B0" w14:textId="25B3FFB0" w:rsidR="003D3411" w:rsidRPr="00D921BB" w:rsidDel="00F134A0" w:rsidRDefault="003D3411" w:rsidP="00D64454">
      <w:pPr>
        <w:pStyle w:val="ListNumber"/>
        <w:numPr>
          <w:ilvl w:val="1"/>
          <w:numId w:val="24"/>
        </w:numPr>
        <w:rPr>
          <w:del w:id="313" w:author="Sanchez,McKenzie  (HHSC)" w:date="2023-01-30T10:19:00Z"/>
        </w:rPr>
      </w:pPr>
      <w:del w:id="314" w:author="Sanchez,McKenzie  (HHSC)" w:date="2023-01-30T10:19:00Z">
        <w:r w:rsidRPr="00D921BB" w:rsidDel="00F134A0">
          <w:delText>reinforce a skill taught in school or professional therapies;</w:delText>
        </w:r>
      </w:del>
    </w:p>
    <w:p w14:paraId="3E536EBD" w14:textId="03DF1060" w:rsidR="003D3411" w:rsidRPr="00D921BB" w:rsidDel="00F134A0" w:rsidRDefault="003D3411" w:rsidP="00D64454">
      <w:pPr>
        <w:pStyle w:val="ListNumber"/>
        <w:numPr>
          <w:ilvl w:val="0"/>
          <w:numId w:val="24"/>
        </w:numPr>
        <w:rPr>
          <w:del w:id="315" w:author="Sanchez,McKenzie  (HHSC)" w:date="2023-01-30T10:19:00Z"/>
        </w:rPr>
      </w:pPr>
      <w:del w:id="316" w:author="Sanchez,McKenzie  (HHSC)" w:date="2023-01-30T10:19:00Z">
        <w:r w:rsidRPr="00D921BB" w:rsidDel="00F134A0">
          <w:delText>transporting an individual between settings at which day habilitation is provided to the individual;</w:delText>
        </w:r>
      </w:del>
    </w:p>
    <w:p w14:paraId="21CC0E6C" w14:textId="5BFDA867" w:rsidR="003D3411" w:rsidRPr="00D921BB" w:rsidDel="00F134A0" w:rsidRDefault="003D3411" w:rsidP="00D64454">
      <w:pPr>
        <w:pStyle w:val="ListNumber"/>
        <w:numPr>
          <w:ilvl w:val="0"/>
          <w:numId w:val="24"/>
        </w:numPr>
        <w:rPr>
          <w:del w:id="317" w:author="Sanchez,McKenzie  (HHSC)" w:date="2023-01-30T10:19:00Z"/>
        </w:rPr>
      </w:pPr>
      <w:del w:id="318" w:author="Sanchez,McKenzie  (HHSC)" w:date="2023-01-30T10:19:00Z">
        <w:r w:rsidRPr="00D921BB" w:rsidDel="00F134A0">
          <w:delText>assisting an individual with his or her personal care activities if the individual cannot perform such activities without assistance;</w:delText>
        </w:r>
      </w:del>
    </w:p>
    <w:p w14:paraId="2C51FCD5" w14:textId="7F137AC2" w:rsidR="003D3411" w:rsidRPr="00D921BB" w:rsidDel="00F134A0" w:rsidRDefault="003D3411" w:rsidP="00D64454">
      <w:pPr>
        <w:pStyle w:val="ListNumber"/>
        <w:numPr>
          <w:ilvl w:val="0"/>
          <w:numId w:val="24"/>
        </w:numPr>
        <w:rPr>
          <w:del w:id="319" w:author="Sanchez,McKenzie  (HHSC)" w:date="2023-01-30T10:19:00Z"/>
        </w:rPr>
      </w:pPr>
      <w:del w:id="320" w:author="Sanchez,McKenzie  (HHSC)" w:date="2023-01-30T10:19:00Z">
        <w:r w:rsidRPr="00D921BB" w:rsidDel="00F134A0">
          <w:delText>participating in a service planning team meeting;</w:delText>
        </w:r>
      </w:del>
    </w:p>
    <w:p w14:paraId="605D48AD" w14:textId="62397E68" w:rsidR="003D3411" w:rsidRPr="00D921BB" w:rsidDel="00F134A0" w:rsidRDefault="003D3411" w:rsidP="00D64454">
      <w:pPr>
        <w:pStyle w:val="ListNumber"/>
        <w:numPr>
          <w:ilvl w:val="0"/>
          <w:numId w:val="24"/>
        </w:numPr>
        <w:rPr>
          <w:del w:id="321" w:author="Sanchez,McKenzie  (HHSC)" w:date="2023-01-30T10:19:00Z"/>
        </w:rPr>
      </w:pPr>
      <w:del w:id="322" w:author="Sanchez,McKenzie  (HHSC)" w:date="2023-01-30T10:19:00Z">
        <w:r w:rsidRPr="00D921BB" w:rsidDel="00F134A0">
          <w:delText>participating in the development of an implementation plan; and</w:delText>
        </w:r>
      </w:del>
    </w:p>
    <w:p w14:paraId="75B9F1C1" w14:textId="42646C2E" w:rsidR="003D3411" w:rsidRPr="00D921BB" w:rsidDel="00F134A0" w:rsidRDefault="003D3411" w:rsidP="00D64454">
      <w:pPr>
        <w:pStyle w:val="ListNumber"/>
        <w:numPr>
          <w:ilvl w:val="0"/>
          <w:numId w:val="24"/>
        </w:numPr>
        <w:rPr>
          <w:del w:id="323" w:author="Sanchez,McKenzie  (HHSC)" w:date="2023-01-30T10:19:00Z"/>
        </w:rPr>
      </w:pPr>
      <w:del w:id="324" w:author="Sanchez,McKenzie  (HHSC)" w:date="2023-01-30T10:19:00Z">
        <w:r w:rsidRPr="00D921BB" w:rsidDel="00F134A0">
          <w:delText>participating in the development of an IPC.</w:delText>
        </w:r>
      </w:del>
    </w:p>
    <w:p w14:paraId="797C824E" w14:textId="392218DE" w:rsidR="009510C5" w:rsidRPr="009510C5" w:rsidDel="00F134A0" w:rsidRDefault="009510C5" w:rsidP="009510C5">
      <w:pPr>
        <w:pStyle w:val="Heading3"/>
        <w:rPr>
          <w:del w:id="325" w:author="Sanchez,McKenzie  (HHSC)" w:date="2023-01-30T10:19:00Z"/>
        </w:rPr>
      </w:pPr>
      <w:del w:id="326" w:author="Sanchez,McKenzie  (HHSC)" w:date="2023-01-30T10:19:00Z">
        <w:r w:rsidRPr="009510C5" w:rsidDel="00F134A0">
          <w:delText>Activity Not Billable</w:delText>
        </w:r>
      </w:del>
    </w:p>
    <w:p w14:paraId="389FDAA7" w14:textId="03F3D435" w:rsidR="009510C5" w:rsidRPr="009510C5" w:rsidDel="00F134A0" w:rsidRDefault="00A43647" w:rsidP="004F218F">
      <w:pPr>
        <w:pStyle w:val="BodyTextafterHeading"/>
        <w:rPr>
          <w:del w:id="327" w:author="Sanchez,McKenzie  (HHSC)" w:date="2023-01-30T10:19:00Z"/>
        </w:rPr>
      </w:pPr>
      <w:del w:id="328" w:author="Sanchez,McKenzie  (HHSC)" w:date="2023-01-30T10:19:00Z">
        <w:r w:rsidDel="00F134A0">
          <w:delText>Revision 19-1; Effective November 15, 2019</w:delText>
        </w:r>
      </w:del>
    </w:p>
    <w:p w14:paraId="3834C447" w14:textId="045F3178" w:rsidR="009510C5" w:rsidRPr="009510C5" w:rsidDel="00F134A0" w:rsidRDefault="009510C5" w:rsidP="00B24B41">
      <w:pPr>
        <w:pStyle w:val="LowerLetterList"/>
        <w:numPr>
          <w:ilvl w:val="0"/>
          <w:numId w:val="104"/>
        </w:numPr>
        <w:rPr>
          <w:del w:id="329" w:author="Sanchez,McKenzie  (HHSC)" w:date="2023-01-30T10:19:00Z"/>
        </w:rPr>
      </w:pPr>
      <w:del w:id="330" w:author="Sanchez,McKenzie  (HHSC)" w:date="2023-01-30T10:19:00Z">
        <w:r w:rsidRPr="00546617" w:rsidDel="00F134A0">
          <w:rPr>
            <w:b/>
          </w:rPr>
          <w:delText>Activities in Section 3300</w:delText>
        </w:r>
        <w:r w:rsidR="001D09D6" w:rsidDel="00F134A0">
          <w:rPr>
            <w:b/>
          </w:rPr>
          <w:br/>
        </w:r>
        <w:r w:rsidRPr="009510C5" w:rsidDel="00F134A0">
          <w:delText>The</w:delText>
        </w:r>
        <w:r w:rsidDel="00F134A0">
          <w:delText xml:space="preserve"> </w:delText>
        </w:r>
        <w:r w:rsidRPr="009510C5" w:rsidDel="00F134A0">
          <w:delText>activities</w:delText>
        </w:r>
        <w:r w:rsidDel="00F134A0">
          <w:delText xml:space="preserve"> </w:delText>
        </w:r>
        <w:r w:rsidRPr="009510C5" w:rsidDel="00F134A0">
          <w:delText>listed</w:delText>
        </w:r>
        <w:r w:rsidDel="00F134A0">
          <w:delText xml:space="preserve"> </w:delText>
        </w:r>
        <w:r w:rsidRPr="009510C5" w:rsidDel="00F134A0">
          <w:delText>in</w:delText>
        </w:r>
        <w:r w:rsidDel="00F134A0">
          <w:delText xml:space="preserve"> </w:delText>
        </w:r>
        <w:r w:rsidR="004305B5" w:rsidDel="00F134A0">
          <w:fldChar w:fldCharType="begin"/>
        </w:r>
        <w:r w:rsidR="004305B5" w:rsidDel="00F134A0">
          <w:delInstrText xml:space="preserve"> HYPERLINK \l "3300" \o "3300" </w:delInstrText>
        </w:r>
        <w:r w:rsidR="004305B5" w:rsidDel="00F134A0">
          <w:fldChar w:fldCharType="separate"/>
        </w:r>
        <w:r w:rsidRPr="009510C5" w:rsidDel="00F134A0">
          <w:rPr>
            <w:rStyle w:val="Hyperlink"/>
          </w:rPr>
          <w:delText>Section</w:delText>
        </w:r>
        <w:r w:rsidDel="00F134A0">
          <w:rPr>
            <w:rStyle w:val="Hyperlink"/>
          </w:rPr>
          <w:delText xml:space="preserve"> </w:delText>
        </w:r>
        <w:r w:rsidRPr="009510C5" w:rsidDel="00F134A0">
          <w:rPr>
            <w:rStyle w:val="Hyperlink"/>
          </w:rPr>
          <w:delText>3300</w:delText>
        </w:r>
        <w:r w:rsidR="004305B5" w:rsidDel="00F134A0">
          <w:rPr>
            <w:rStyle w:val="Hyperlink"/>
          </w:rPr>
          <w:fldChar w:fldCharType="end"/>
        </w:r>
        <w:r w:rsidRPr="009510C5" w:rsidDel="00F134A0">
          <w:delText>,</w:delText>
        </w:r>
        <w:r w:rsidDel="00F134A0">
          <w:delText xml:space="preserve"> </w:delText>
        </w:r>
        <w:r w:rsidRPr="009510C5" w:rsidDel="00F134A0">
          <w:delText>Activity</w:delText>
        </w:r>
        <w:r w:rsidDel="00F134A0">
          <w:delText xml:space="preserve"> </w:delText>
        </w:r>
        <w:r w:rsidRPr="009510C5" w:rsidDel="00F134A0">
          <w:delText>Not</w:delText>
        </w:r>
        <w:r w:rsidDel="00F134A0">
          <w:delText xml:space="preserve"> </w:delText>
        </w:r>
        <w:r w:rsidRPr="009510C5" w:rsidDel="00F134A0">
          <w:delText>Billable,</w:delText>
        </w:r>
        <w:r w:rsidDel="00F134A0">
          <w:delText xml:space="preserve"> </w:delText>
        </w:r>
        <w:r w:rsidRPr="009510C5" w:rsidDel="00F134A0">
          <w:delText>are</w:delText>
        </w:r>
        <w:r w:rsidDel="00F134A0">
          <w:delText xml:space="preserve"> </w:delText>
        </w:r>
        <w:r w:rsidRPr="009510C5" w:rsidDel="00F134A0">
          <w:delText>not</w:delText>
        </w:r>
        <w:r w:rsidDel="00F134A0">
          <w:delText xml:space="preserve"> </w:delText>
        </w:r>
        <w:r w:rsidRPr="009510C5" w:rsidDel="00F134A0">
          <w:delText>billable</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del>
    </w:p>
    <w:p w14:paraId="3E9A4557" w14:textId="5B68B16A" w:rsidR="009510C5" w:rsidRPr="009510C5" w:rsidDel="00F134A0" w:rsidRDefault="009510C5" w:rsidP="00D64454">
      <w:pPr>
        <w:pStyle w:val="LowerLetterList"/>
        <w:numPr>
          <w:ilvl w:val="0"/>
          <w:numId w:val="23"/>
        </w:numPr>
        <w:rPr>
          <w:del w:id="331" w:author="Sanchez,McKenzie  (HHSC)" w:date="2023-01-30T10:19:00Z"/>
        </w:rPr>
      </w:pPr>
      <w:del w:id="332" w:author="Sanchez,McKenzie  (HHSC)" w:date="2023-01-30T10:19:00Z">
        <w:r w:rsidRPr="009510C5" w:rsidDel="00F134A0">
          <w:rPr>
            <w:b/>
          </w:rPr>
          <w:delText>Activities Not Listed in Section 4330</w:delText>
        </w:r>
        <w:r w:rsidR="001D09D6" w:rsidDel="00F134A0">
          <w:rPr>
            <w:b/>
          </w:rPr>
          <w:br/>
        </w:r>
        <w:r w:rsidRPr="009510C5" w:rsidDel="00F134A0">
          <w:delText>Any</w:delText>
        </w:r>
        <w:r w:rsidDel="00F134A0">
          <w:delText xml:space="preserve"> </w:delText>
        </w:r>
        <w:r w:rsidRPr="009510C5" w:rsidDel="00F134A0">
          <w:delText>activity</w:delText>
        </w:r>
        <w:r w:rsidDel="00F134A0">
          <w:delText xml:space="preserve"> </w:delText>
        </w:r>
        <w:r w:rsidRPr="009510C5" w:rsidDel="00F134A0">
          <w:delText>not</w:delText>
        </w:r>
        <w:r w:rsidDel="00F134A0">
          <w:delText xml:space="preserve"> </w:delText>
        </w:r>
        <w:r w:rsidRPr="009510C5" w:rsidDel="00F134A0">
          <w:delText>described</w:delText>
        </w:r>
        <w:r w:rsidDel="00F134A0">
          <w:delText xml:space="preserve"> </w:delText>
        </w:r>
        <w:r w:rsidRPr="009510C5" w:rsidDel="00F134A0">
          <w:delText>in</w:delText>
        </w:r>
        <w:r w:rsidDel="00F134A0">
          <w:delText xml:space="preserve"> </w:delText>
        </w:r>
        <w:r w:rsidR="004305B5" w:rsidDel="00F134A0">
          <w:fldChar w:fldCharType="begin"/>
        </w:r>
        <w:r w:rsidR="004305B5" w:rsidDel="00F134A0">
          <w:delInstrText xml:space="preserve"> HYPERLINK \l "_Billable_Activity" \o "4330" </w:delInstrText>
        </w:r>
        <w:r w:rsidR="004305B5" w:rsidDel="00F134A0">
          <w:fldChar w:fldCharType="separate"/>
        </w:r>
        <w:r w:rsidRPr="009510C5" w:rsidDel="00F134A0">
          <w:rPr>
            <w:rStyle w:val="Hyperlink"/>
          </w:rPr>
          <w:delText>Section</w:delText>
        </w:r>
        <w:r w:rsidDel="00F134A0">
          <w:rPr>
            <w:rStyle w:val="Hyperlink"/>
          </w:rPr>
          <w:delText xml:space="preserve"> </w:delText>
        </w:r>
        <w:r w:rsidRPr="009510C5" w:rsidDel="00F134A0">
          <w:rPr>
            <w:rStyle w:val="Hyperlink"/>
          </w:rPr>
          <w:delText>4330</w:delText>
        </w:r>
        <w:r w:rsidR="004305B5" w:rsidDel="00F134A0">
          <w:rPr>
            <w:rStyle w:val="Hyperlink"/>
          </w:rPr>
          <w:fldChar w:fldCharType="end"/>
        </w:r>
        <w:r w:rsidRPr="009510C5" w:rsidDel="00F134A0">
          <w:delText>,</w:delText>
        </w:r>
        <w:r w:rsidDel="00F134A0">
          <w:delText xml:space="preserve"> </w:delText>
        </w:r>
        <w:r w:rsidRPr="009510C5" w:rsidDel="00F134A0">
          <w:delText>Billable</w:delText>
        </w:r>
        <w:r w:rsidDel="00F134A0">
          <w:delText xml:space="preserve"> </w:delText>
        </w:r>
        <w:r w:rsidRPr="009510C5" w:rsidDel="00F134A0">
          <w:delText>Activity,</w:delText>
        </w:r>
        <w:r w:rsidDel="00F134A0">
          <w:delText xml:space="preserve"> </w:delText>
        </w:r>
        <w:r w:rsidRPr="009510C5" w:rsidDel="00F134A0">
          <w:delText>is</w:delText>
        </w:r>
        <w:r w:rsidDel="00F134A0">
          <w:delText xml:space="preserve"> </w:delText>
        </w:r>
        <w:r w:rsidRPr="009510C5" w:rsidDel="00F134A0">
          <w:delText>not</w:delText>
        </w:r>
        <w:r w:rsidDel="00F134A0">
          <w:delText xml:space="preserve"> </w:delText>
        </w:r>
        <w:r w:rsidRPr="009510C5" w:rsidDel="00F134A0">
          <w:delText>billable</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del>
    </w:p>
    <w:p w14:paraId="4EEA31E2" w14:textId="7EEFEC22" w:rsidR="009510C5" w:rsidRPr="009510C5" w:rsidDel="00F134A0" w:rsidRDefault="009510C5" w:rsidP="00D64454">
      <w:pPr>
        <w:pStyle w:val="LowerLetterList"/>
        <w:numPr>
          <w:ilvl w:val="0"/>
          <w:numId w:val="23"/>
        </w:numPr>
        <w:rPr>
          <w:del w:id="333" w:author="Sanchez,McKenzie  (HHSC)" w:date="2023-01-30T10:19:00Z"/>
        </w:rPr>
      </w:pPr>
      <w:del w:id="334" w:author="Sanchez,McKenzie  (HHSC)" w:date="2023-01-30T10:19:00Z">
        <w:r w:rsidRPr="009510C5" w:rsidDel="00F134A0">
          <w:rPr>
            <w:b/>
          </w:rPr>
          <w:delText>Meeting Vocational Production Goal Not Billable Activity</w:delText>
        </w:r>
        <w:r w:rsidR="001D09D6" w:rsidDel="00F134A0">
          <w:rPr>
            <w:b/>
          </w:rPr>
          <w:br/>
        </w:r>
        <w:r w:rsidRPr="009510C5" w:rsidDel="00F134A0">
          <w:delText>Assisting</w:delText>
        </w:r>
        <w:r w:rsidDel="00F134A0">
          <w:delText xml:space="preserve"> </w:delText>
        </w:r>
        <w:r w:rsidRPr="009510C5" w:rsidDel="00F134A0">
          <w:delText>an</w:delText>
        </w:r>
        <w:r w:rsidDel="00F134A0">
          <w:delText xml:space="preserve"> </w:delText>
        </w:r>
        <w:r w:rsidRPr="009510C5" w:rsidDel="00F134A0">
          <w:delText>individual</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Pr="009510C5" w:rsidDel="00F134A0">
          <w:delText>sole</w:delText>
        </w:r>
        <w:r w:rsidDel="00F134A0">
          <w:delText xml:space="preserve"> </w:delText>
        </w:r>
        <w:r w:rsidRPr="009510C5" w:rsidDel="00F134A0">
          <w:delText>purpose</w:delText>
        </w:r>
        <w:r w:rsidDel="00F134A0">
          <w:delText xml:space="preserve"> </w:delText>
        </w:r>
        <w:r w:rsidRPr="009510C5" w:rsidDel="00F134A0">
          <w:delText>of</w:delText>
        </w:r>
        <w:r w:rsidDel="00F134A0">
          <w:delText xml:space="preserve"> </w:delText>
        </w:r>
        <w:r w:rsidRPr="009510C5" w:rsidDel="00F134A0">
          <w:delText>meeting</w:delText>
        </w:r>
        <w:r w:rsidDel="00F134A0">
          <w:delText xml:space="preserve"> </w:delText>
        </w:r>
        <w:r w:rsidRPr="009510C5" w:rsidDel="00F134A0">
          <w:delText>a</w:delText>
        </w:r>
        <w:r w:rsidDel="00F134A0">
          <w:delText xml:space="preserve"> </w:delText>
        </w:r>
        <w:r w:rsidRPr="009510C5" w:rsidDel="00F134A0">
          <w:delText>vocational</w:delText>
        </w:r>
        <w:r w:rsidDel="00F134A0">
          <w:delText xml:space="preserve"> </w:delText>
        </w:r>
        <w:r w:rsidRPr="009510C5" w:rsidDel="00F134A0">
          <w:delText>production</w:delText>
        </w:r>
        <w:r w:rsidDel="00F134A0">
          <w:delText xml:space="preserve"> </w:delText>
        </w:r>
        <w:r w:rsidRPr="009510C5" w:rsidDel="00F134A0">
          <w:delText>goal</w:delText>
        </w:r>
        <w:r w:rsidDel="00F134A0">
          <w:delText xml:space="preserve"> </w:delText>
        </w:r>
        <w:r w:rsidRPr="009510C5" w:rsidDel="00F134A0">
          <w:delText>is</w:delText>
        </w:r>
        <w:r w:rsidDel="00F134A0">
          <w:delText xml:space="preserve"> </w:delText>
        </w:r>
        <w:r w:rsidRPr="009510C5" w:rsidDel="00F134A0">
          <w:delText>an</w:delText>
        </w:r>
        <w:r w:rsidDel="00F134A0">
          <w:delText xml:space="preserve"> </w:delText>
        </w:r>
        <w:r w:rsidRPr="009510C5" w:rsidDel="00F134A0">
          <w:delText>example</w:delText>
        </w:r>
        <w:r w:rsidDel="00F134A0">
          <w:delText xml:space="preserve"> </w:delText>
        </w:r>
        <w:r w:rsidRPr="009510C5" w:rsidDel="00F134A0">
          <w:delText>of</w:delText>
        </w:r>
        <w:r w:rsidDel="00F134A0">
          <w:delText xml:space="preserve"> </w:delText>
        </w:r>
        <w:r w:rsidRPr="009510C5" w:rsidDel="00F134A0">
          <w:delText>an</w:delText>
        </w:r>
        <w:r w:rsidDel="00F134A0">
          <w:delText xml:space="preserve"> </w:delText>
        </w:r>
        <w:r w:rsidRPr="009510C5" w:rsidDel="00F134A0">
          <w:delText>activity</w:delText>
        </w:r>
        <w:r w:rsidDel="00F134A0">
          <w:delText xml:space="preserve"> </w:delText>
        </w:r>
        <w:r w:rsidRPr="009510C5" w:rsidDel="00F134A0">
          <w:delText>that</w:delText>
        </w:r>
        <w:r w:rsidDel="00F134A0">
          <w:delText xml:space="preserve"> </w:delText>
        </w:r>
        <w:r w:rsidRPr="009510C5" w:rsidDel="00F134A0">
          <w:delText>is</w:delText>
        </w:r>
        <w:r w:rsidDel="00F134A0">
          <w:delText xml:space="preserve"> </w:delText>
        </w:r>
        <w:r w:rsidRPr="009510C5" w:rsidDel="00F134A0">
          <w:delText>not</w:delText>
        </w:r>
        <w:r w:rsidDel="00F134A0">
          <w:delText xml:space="preserve"> </w:delText>
        </w:r>
        <w:r w:rsidRPr="009510C5" w:rsidDel="00F134A0">
          <w:delText>billable</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del>
    </w:p>
    <w:p w14:paraId="09888D30" w14:textId="4BC3248C" w:rsidR="009510C5" w:rsidRPr="009510C5" w:rsidDel="00F134A0" w:rsidRDefault="009510C5" w:rsidP="00D45E69">
      <w:pPr>
        <w:pStyle w:val="Heading3"/>
        <w:rPr>
          <w:del w:id="335" w:author="Sanchez,McKenzie  (HHSC)" w:date="2023-01-30T10:19:00Z"/>
        </w:rPr>
      </w:pPr>
      <w:bookmarkStart w:id="336" w:name="4350"/>
      <w:bookmarkEnd w:id="336"/>
      <w:del w:id="337" w:author="Sanchez,McKenzie  (HHSC)" w:date="2023-01-30T10:19:00Z">
        <w:r w:rsidRPr="009510C5" w:rsidDel="00F134A0">
          <w:lastRenderedPageBreak/>
          <w:delText>Restrictions</w:delText>
        </w:r>
        <w:r w:rsidDel="00F134A0">
          <w:delText xml:space="preserve"> </w:delText>
        </w:r>
        <w:r w:rsidRPr="009510C5" w:rsidDel="00F134A0">
          <w:delText>Regarding</w:delText>
        </w:r>
        <w:r w:rsidDel="00F134A0">
          <w:delText xml:space="preserve"> </w:delText>
        </w:r>
        <w:r w:rsidRPr="009510C5" w:rsidDel="00F134A0">
          <w:delText>Submission</w:delText>
        </w:r>
        <w:r w:rsidDel="00F134A0">
          <w:delText xml:space="preserve"> </w:delText>
        </w:r>
        <w:r w:rsidRPr="009510C5" w:rsidDel="00F134A0">
          <w:delText>of</w:delText>
        </w:r>
        <w:r w:rsidDel="00F134A0">
          <w:delText xml:space="preserve"> </w:delText>
        </w:r>
        <w:r w:rsidRPr="009510C5" w:rsidDel="00F134A0">
          <w:delText>Claims</w:delText>
        </w:r>
        <w:r w:rsidDel="00F134A0">
          <w:delText xml:space="preserve"> </w:delText>
        </w:r>
        <w:r w:rsidRPr="009510C5" w:rsidDel="00F134A0">
          <w:delText>for</w:delText>
        </w:r>
        <w:r w:rsidDel="00F134A0">
          <w:delText xml:space="preserve"> </w:delText>
        </w:r>
        <w:r w:rsidRPr="009510C5" w:rsidDel="00F134A0">
          <w:delText>Day</w:delText>
        </w:r>
        <w:r w:rsidDel="00F134A0">
          <w:delText xml:space="preserve"> </w:delText>
        </w:r>
        <w:r w:rsidRPr="009510C5" w:rsidDel="00F134A0">
          <w:delText>Habilitation</w:delText>
        </w:r>
      </w:del>
    </w:p>
    <w:p w14:paraId="465601D6" w14:textId="661C680B" w:rsidR="003D72ED" w:rsidDel="00F134A0" w:rsidRDefault="00D8454E" w:rsidP="009510C5">
      <w:pPr>
        <w:pStyle w:val="BodyText"/>
        <w:rPr>
          <w:del w:id="338" w:author="Sanchez,McKenzie  (HHSC)" w:date="2023-01-30T10:19:00Z"/>
        </w:rPr>
      </w:pPr>
      <w:del w:id="339" w:author="Sanchez,McKenzie  (HHSC)" w:date="2023-01-30T10:19:00Z">
        <w:r w:rsidDel="00F134A0">
          <w:delText>Revision 22-2; Effective September 1, 2022</w:delText>
        </w:r>
      </w:del>
    </w:p>
    <w:p w14:paraId="633B5B11" w14:textId="537C4008" w:rsidR="009510C5" w:rsidRPr="009510C5" w:rsidDel="00F134A0" w:rsidRDefault="009510C5" w:rsidP="009510C5">
      <w:pPr>
        <w:pStyle w:val="BodyText"/>
        <w:rPr>
          <w:del w:id="340" w:author="Sanchez,McKenzie  (HHSC)" w:date="2023-01-30T10:19:00Z"/>
        </w:rPr>
      </w:pPr>
      <w:del w:id="341" w:author="Sanchez,McKenzie  (HHSC)" w:date="2023-01-30T10:19:00Z">
        <w:r w:rsidRPr="009510C5" w:rsidDel="00F134A0">
          <w:delText>A</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may</w:delText>
        </w:r>
        <w:r w:rsidDel="00F134A0">
          <w:delText xml:space="preserve"> </w:delText>
        </w:r>
        <w:r w:rsidRPr="009510C5" w:rsidDel="00F134A0">
          <w:delText>not</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del>
    </w:p>
    <w:p w14:paraId="7721929C" w14:textId="654660FA" w:rsidR="009510C5" w:rsidRPr="00D921BB" w:rsidDel="00F134A0" w:rsidRDefault="009510C5" w:rsidP="00D64454">
      <w:pPr>
        <w:pStyle w:val="ListNumber"/>
        <w:numPr>
          <w:ilvl w:val="0"/>
          <w:numId w:val="25"/>
        </w:numPr>
        <w:rPr>
          <w:del w:id="342" w:author="Sanchez,McKenzie  (HHSC)" w:date="2023-01-30T10:19:00Z"/>
        </w:rPr>
      </w:pPr>
      <w:del w:id="343" w:author="Sanchez,McKenzie  (HHSC)" w:date="2023-01-30T10:19:00Z">
        <w:r w:rsidRPr="00D921BB" w:rsidDel="00F134A0">
          <w:delText>day habilitation for a day that the individual refuses to participate in day habilitation activities, unless the individual has refused to participate for 45 calendar days or less since the beginning of the preceding three-month period or since the implementation plan was amended to address the individual's refusal (whichever is later) and:</w:delText>
        </w:r>
      </w:del>
    </w:p>
    <w:p w14:paraId="5E02590A" w14:textId="73E7FD39" w:rsidR="009510C5" w:rsidRPr="00D921BB" w:rsidDel="00F134A0" w:rsidRDefault="009510C5" w:rsidP="00D64454">
      <w:pPr>
        <w:pStyle w:val="ListNumber"/>
        <w:numPr>
          <w:ilvl w:val="1"/>
          <w:numId w:val="25"/>
        </w:numPr>
        <w:rPr>
          <w:del w:id="344" w:author="Sanchez,McKenzie  (HHSC)" w:date="2023-01-30T10:19:00Z"/>
        </w:rPr>
      </w:pPr>
      <w:del w:id="345" w:author="Sanchez,McKenzie  (HHSC)" w:date="2023-01-30T10:19:00Z">
        <w:r w:rsidRPr="00D921BB" w:rsidDel="00F134A0">
          <w:delText>the service provider of day habilitation has made repeated attempts to engage the individual in the activity throughout the day; and</w:delText>
        </w:r>
      </w:del>
    </w:p>
    <w:p w14:paraId="1B1EC3E7" w14:textId="2DC9AAD7" w:rsidR="009510C5" w:rsidRPr="00D921BB" w:rsidDel="00F134A0" w:rsidRDefault="009510C5" w:rsidP="00D64454">
      <w:pPr>
        <w:pStyle w:val="ListNumber"/>
        <w:numPr>
          <w:ilvl w:val="1"/>
          <w:numId w:val="25"/>
        </w:numPr>
        <w:rPr>
          <w:del w:id="346" w:author="Sanchez,McKenzie  (HHSC)" w:date="2023-01-30T10:19:00Z"/>
        </w:rPr>
      </w:pPr>
      <w:del w:id="347" w:author="Sanchez,McKenzie  (HHSC)" w:date="2023-01-30T10:19:00Z">
        <w:r w:rsidRPr="00D921BB" w:rsidDel="00F134A0">
          <w:delText>those attempts have been documented;</w:delText>
        </w:r>
      </w:del>
    </w:p>
    <w:p w14:paraId="064E44A5" w14:textId="53E97F60" w:rsidR="009510C5" w:rsidRPr="00D921BB" w:rsidDel="00F134A0" w:rsidRDefault="009510C5" w:rsidP="00D64454">
      <w:pPr>
        <w:pStyle w:val="ListNumber"/>
        <w:numPr>
          <w:ilvl w:val="0"/>
          <w:numId w:val="25"/>
        </w:numPr>
        <w:rPr>
          <w:del w:id="348" w:author="Sanchez,McKenzie  (HHSC)" w:date="2023-01-30T10:19:00Z"/>
        </w:rPr>
      </w:pPr>
      <w:del w:id="349" w:author="Sanchez,McKenzie  (HHSC)" w:date="2023-01-30T10:19:00Z">
        <w:r w:rsidRPr="00D921BB" w:rsidDel="00F134A0">
          <w:delText>day habilitation provided to assist an individual in achieving objectives not documented in the individual's implementation plan;</w:delText>
        </w:r>
      </w:del>
    </w:p>
    <w:p w14:paraId="03AC2B9D" w14:textId="6B206702" w:rsidR="009510C5" w:rsidRPr="00D921BB" w:rsidDel="00F134A0" w:rsidRDefault="009510C5" w:rsidP="00D64454">
      <w:pPr>
        <w:pStyle w:val="ListNumber"/>
        <w:numPr>
          <w:ilvl w:val="0"/>
          <w:numId w:val="25"/>
        </w:numPr>
        <w:rPr>
          <w:del w:id="350" w:author="Sanchez,McKenzie  (HHSC)" w:date="2023-01-30T10:19:00Z"/>
        </w:rPr>
      </w:pPr>
      <w:del w:id="351" w:author="Sanchez,McKenzie  (HHSC)" w:date="2023-01-30T10:19:00Z">
        <w:r w:rsidRPr="00D921BB" w:rsidDel="00F134A0">
          <w:delText>day habilitation provided to an individual in excess of five units of service per calendar week;</w:delText>
        </w:r>
      </w:del>
    </w:p>
    <w:p w14:paraId="7F11C5F3" w14:textId="44BB7168" w:rsidR="009510C5" w:rsidRPr="00D921BB" w:rsidDel="00F134A0" w:rsidRDefault="009510C5" w:rsidP="00D64454">
      <w:pPr>
        <w:pStyle w:val="ListNumber"/>
        <w:numPr>
          <w:ilvl w:val="0"/>
          <w:numId w:val="25"/>
        </w:numPr>
        <w:rPr>
          <w:del w:id="352" w:author="Sanchez,McKenzie  (HHSC)" w:date="2023-01-30T10:19:00Z"/>
        </w:rPr>
      </w:pPr>
      <w:del w:id="353" w:author="Sanchez,McKenzie  (HHSC)" w:date="2023-01-30T10:19:00Z">
        <w:r w:rsidRPr="00D921BB" w:rsidDel="00F134A0">
          <w:delText>day habilitation provided to an individual in excess of 260 units of service per IPC year;</w:delText>
        </w:r>
      </w:del>
    </w:p>
    <w:p w14:paraId="67E40A03" w14:textId="52BA31E5" w:rsidR="009510C5" w:rsidRPr="00D921BB" w:rsidDel="00F134A0" w:rsidRDefault="009510C5" w:rsidP="00D64454">
      <w:pPr>
        <w:pStyle w:val="ListNumber"/>
        <w:numPr>
          <w:ilvl w:val="0"/>
          <w:numId w:val="25"/>
        </w:numPr>
        <w:rPr>
          <w:del w:id="354" w:author="Sanchez,McKenzie  (HHSC)" w:date="2023-01-30T10:19:00Z"/>
        </w:rPr>
      </w:pPr>
      <w:del w:id="355" w:author="Sanchez,McKenzie  (HHSC)" w:date="2023-01-30T10:19:00Z">
        <w:r w:rsidRPr="00D921BB" w:rsidDel="00F134A0">
          <w:delText>day habilitation provided to an individual that is funded by a source other than the TxHmL Program;</w:delText>
        </w:r>
      </w:del>
    </w:p>
    <w:p w14:paraId="32611658" w14:textId="246E7212" w:rsidR="009510C5" w:rsidRPr="00D921BB" w:rsidDel="00F134A0" w:rsidRDefault="00100388" w:rsidP="00D64454">
      <w:pPr>
        <w:pStyle w:val="ListNumber"/>
        <w:numPr>
          <w:ilvl w:val="0"/>
          <w:numId w:val="25"/>
        </w:numPr>
        <w:rPr>
          <w:del w:id="356" w:author="Sanchez,McKenzie  (HHSC)" w:date="2023-01-30T10:19:00Z"/>
        </w:rPr>
      </w:pPr>
      <w:del w:id="357" w:author="Sanchez,McKenzie  (HHSC)" w:date="2023-01-30T10:19:00Z">
        <w:r w:rsidRPr="00D921BB" w:rsidDel="00F134A0">
          <w:delText xml:space="preserve">except as provided in </w:delText>
        </w:r>
        <w:r w:rsidR="004305B5" w:rsidDel="00F134A0">
          <w:fldChar w:fldCharType="begin"/>
        </w:r>
        <w:r w:rsidR="004305B5" w:rsidDel="00F134A0">
          <w:delInstrText xml:space="preserve"> HYPERLINK \l "4360" </w:delInstrText>
        </w:r>
        <w:r w:rsidR="004305B5" w:rsidDel="00F134A0">
          <w:fldChar w:fldCharType="separate"/>
        </w:r>
        <w:r w:rsidR="009529F8" w:rsidDel="00F134A0">
          <w:rPr>
            <w:rStyle w:val="Hyperlink"/>
          </w:rPr>
          <w:delText>Section 4360(2)</w:delText>
        </w:r>
        <w:r w:rsidR="004305B5" w:rsidDel="00F134A0">
          <w:rPr>
            <w:rStyle w:val="Hyperlink"/>
          </w:rPr>
          <w:fldChar w:fldCharType="end"/>
        </w:r>
        <w:r w:rsidR="00D8467B" w:rsidDel="00F134A0">
          <w:delText>,</w:delText>
        </w:r>
        <w:r w:rsidRPr="00D921BB" w:rsidDel="00F134A0">
          <w:delText xml:space="preserve"> </w:delText>
        </w:r>
        <w:r w:rsidR="007911FF" w:rsidRPr="00D921BB" w:rsidDel="00F134A0">
          <w:delText xml:space="preserve">Qualified Service Provider, </w:delText>
        </w:r>
        <w:r w:rsidR="009510C5" w:rsidRPr="00D921BB" w:rsidDel="00F134A0">
          <w:delText xml:space="preserve">day habilitation that is being provided by </w:delText>
        </w:r>
        <w:r w:rsidRPr="00D921BB" w:rsidDel="00F134A0">
          <w:delText>the individual’s</w:delText>
        </w:r>
        <w:r w:rsidR="00DF75D7" w:rsidDel="00F134A0">
          <w:delText xml:space="preserve"> </w:delText>
        </w:r>
        <w:r w:rsidR="009510C5" w:rsidRPr="00D921BB" w:rsidDel="00F134A0">
          <w:delText xml:space="preserve">service provider who is </w:delText>
        </w:r>
        <w:r w:rsidRPr="00D921BB" w:rsidDel="00F134A0">
          <w:delText>providing another service component to the individual at the same time is in violation of</w:delText>
        </w:r>
        <w:r w:rsidR="009510C5" w:rsidRPr="00D921BB" w:rsidDel="00F134A0">
          <w:delText xml:space="preserve"> </w:delText>
        </w:r>
        <w:r w:rsidR="004305B5" w:rsidDel="00F134A0">
          <w:fldChar w:fldCharType="begin"/>
        </w:r>
        <w:r w:rsidR="004305B5" w:rsidDel="00F134A0">
          <w:delInstrText xml:space="preserve"> HYPERLINK \l "3710" \o "Section 3710" </w:delInstrText>
        </w:r>
        <w:r w:rsidR="004305B5" w:rsidDel="00F134A0">
          <w:fldChar w:fldCharType="separate"/>
        </w:r>
        <w:r w:rsidR="009510C5" w:rsidRPr="00D8467B" w:rsidDel="00F134A0">
          <w:rPr>
            <w:rStyle w:val="Hyperlink"/>
          </w:rPr>
          <w:delText>Section 3710</w:delText>
        </w:r>
        <w:r w:rsidR="004305B5" w:rsidDel="00F134A0">
          <w:rPr>
            <w:rStyle w:val="Hyperlink"/>
          </w:rPr>
          <w:fldChar w:fldCharType="end"/>
        </w:r>
        <w:r w:rsidR="009510C5" w:rsidRPr="00D921BB" w:rsidDel="00F134A0">
          <w:delText xml:space="preserve">, One Service Provider; </w:delText>
        </w:r>
      </w:del>
    </w:p>
    <w:p w14:paraId="51A2EE1B" w14:textId="6C9F5021" w:rsidR="009510C5" w:rsidDel="00F134A0" w:rsidRDefault="009510C5" w:rsidP="00D64454">
      <w:pPr>
        <w:pStyle w:val="ListNumber"/>
        <w:numPr>
          <w:ilvl w:val="0"/>
          <w:numId w:val="25"/>
        </w:numPr>
        <w:rPr>
          <w:del w:id="358" w:author="Sanchez,McKenzie  (HHSC)" w:date="2023-01-30T10:19:00Z"/>
        </w:rPr>
      </w:pPr>
      <w:del w:id="359" w:author="Sanchez,McKenzie  (HHSC)" w:date="2023-01-30T10:19:00Z">
        <w:r w:rsidRPr="00D921BB" w:rsidDel="00F134A0">
          <w:delText>day habilitation in the individual’s residence</w:delText>
        </w:r>
      </w:del>
    </w:p>
    <w:p w14:paraId="33F50D3F" w14:textId="30D90D11" w:rsidR="00DF75D7" w:rsidRPr="00792E33" w:rsidDel="00F134A0" w:rsidRDefault="00DF75D7" w:rsidP="00792E33">
      <w:pPr>
        <w:pStyle w:val="ListNumber"/>
        <w:rPr>
          <w:del w:id="360" w:author="Sanchez,McKenzie  (HHSC)" w:date="2023-01-30T10:19:00Z"/>
        </w:rPr>
      </w:pPr>
      <w:del w:id="361" w:author="Sanchez,McKenzie  (HHSC)" w:date="2023-01-30T10:19:00Z">
        <w:r w:rsidRPr="00792E33" w:rsidDel="00F134A0">
          <w:delText>day habilitation provided that contravenes one of the following:</w:delText>
        </w:r>
      </w:del>
    </w:p>
    <w:p w14:paraId="11FAA820" w14:textId="4F73D807" w:rsidR="004F6B3F" w:rsidDel="00F134A0" w:rsidRDefault="00A12380" w:rsidP="004F6B3F">
      <w:pPr>
        <w:pStyle w:val="ListNumber"/>
        <w:numPr>
          <w:ilvl w:val="1"/>
          <w:numId w:val="7"/>
        </w:numPr>
        <w:rPr>
          <w:del w:id="362" w:author="Sanchez,McKenzie  (HHSC)" w:date="2023-01-30T10:19:00Z"/>
        </w:rPr>
      </w:pPr>
      <w:del w:id="363" w:author="Sanchez,McKenzie  (HHSC)" w:date="2023-01-30T10:19:00Z">
        <w:r w:rsidRPr="00792E33" w:rsidDel="00F134A0">
          <w:delText xml:space="preserve">documentation by </w:delText>
        </w:r>
        <w:r w:rsidR="00B77E4E" w:rsidRPr="00792E33" w:rsidDel="00F134A0">
          <w:delText>a</w:delText>
        </w:r>
        <w:r w:rsidR="00DF75D7" w:rsidRPr="00792E33" w:rsidDel="00F134A0">
          <w:delText xml:space="preserve"> physician that the individual’s medical condition justifies the provision of in-home day habilitation; or</w:delText>
        </w:r>
      </w:del>
    </w:p>
    <w:p w14:paraId="26DF6F0B" w14:textId="4F683A8B" w:rsidR="00DF75D7" w:rsidRPr="00792E33" w:rsidDel="00F134A0" w:rsidRDefault="00A12380" w:rsidP="004F6B3F">
      <w:pPr>
        <w:pStyle w:val="ListNumber"/>
        <w:numPr>
          <w:ilvl w:val="1"/>
          <w:numId w:val="7"/>
        </w:numPr>
        <w:rPr>
          <w:del w:id="364" w:author="Sanchez,McKenzie  (HHSC)" w:date="2023-01-30T10:19:00Z"/>
        </w:rPr>
      </w:pPr>
      <w:del w:id="365" w:author="Sanchez,McKenzie  (HHSC)" w:date="2023-01-30T10:19:00Z">
        <w:r w:rsidRPr="00792E33" w:rsidDel="00F134A0">
          <w:delText xml:space="preserve">documentation by </w:delText>
        </w:r>
        <w:r w:rsidR="00B77E4E" w:rsidRPr="00792E33" w:rsidDel="00F134A0">
          <w:delText>a</w:delText>
        </w:r>
        <w:r w:rsidR="00212B4F" w:rsidRPr="00792E33" w:rsidDel="00F134A0">
          <w:delText xml:space="preserve"> licensed professional of behavioral support,</w:delText>
        </w:r>
        <w:r w:rsidR="00DF75D7" w:rsidRPr="00792E33" w:rsidDel="00F134A0">
          <w:delText xml:space="preserve"> listed in </w:delText>
        </w:r>
        <w:r w:rsidR="004305B5" w:rsidDel="00F134A0">
          <w:fldChar w:fldCharType="begin"/>
        </w:r>
        <w:r w:rsidR="004305B5" w:rsidDel="00F134A0">
          <w:delInstrText xml:space="preserve"> HYPERLINK \l "4240" </w:delInstrText>
        </w:r>
        <w:r w:rsidR="004305B5" w:rsidDel="00F134A0">
          <w:fldChar w:fldCharType="separate"/>
        </w:r>
        <w:r w:rsidR="00DF75D7" w:rsidRPr="00B42FE9" w:rsidDel="00F134A0">
          <w:rPr>
            <w:rStyle w:val="Hyperlink"/>
          </w:rPr>
          <w:delText>Section 4240</w:delText>
        </w:r>
        <w:r w:rsidR="004305B5" w:rsidDel="00F134A0">
          <w:rPr>
            <w:rStyle w:val="Hyperlink"/>
          </w:rPr>
          <w:fldChar w:fldCharType="end"/>
        </w:r>
        <w:r w:rsidR="00212B4F" w:rsidRPr="00792E33" w:rsidDel="00F134A0">
          <w:delText>, Qualified Service Provider</w:delText>
        </w:r>
        <w:r w:rsidR="00DF75D7" w:rsidRPr="00792E33" w:rsidDel="00F134A0">
          <w:delText>, that the individual’s behavioral issues jus</w:delText>
        </w:r>
        <w:r w:rsidRPr="00792E33" w:rsidDel="00F134A0">
          <w:delText>tify</w:delText>
        </w:r>
        <w:r w:rsidR="00DF75D7" w:rsidRPr="00792E33" w:rsidDel="00F134A0">
          <w:delText xml:space="preserve"> the provision of in-home day habilitation; </w:delText>
        </w:r>
        <w:r w:rsidRPr="00792E33" w:rsidDel="00F134A0">
          <w:delText>or</w:delText>
        </w:r>
      </w:del>
    </w:p>
    <w:p w14:paraId="5DC329D0" w14:textId="561A132D" w:rsidR="00A12380" w:rsidRPr="00792E33" w:rsidDel="00F134A0" w:rsidRDefault="00A12380" w:rsidP="00792E33">
      <w:pPr>
        <w:pStyle w:val="ListNumber"/>
        <w:rPr>
          <w:del w:id="366" w:author="Sanchez,McKenzie  (HHSC)" w:date="2023-01-30T10:19:00Z"/>
        </w:rPr>
      </w:pPr>
      <w:del w:id="367" w:author="Sanchez,McKenzie  (HHSC)" w:date="2023-01-30T10:19:00Z">
        <w:r w:rsidRPr="00792E33" w:rsidDel="00F134A0">
          <w:lastRenderedPageBreak/>
          <w:delText>day habilitation provided to an individual who is 55 years of age or older and requests to receive in-home day habilitation;</w:delText>
        </w:r>
        <w:r w:rsidR="00DF7C22" w:rsidRPr="00792E33" w:rsidDel="00F134A0">
          <w:delText xml:space="preserve"> and</w:delText>
        </w:r>
      </w:del>
    </w:p>
    <w:p w14:paraId="47EE3C64" w14:textId="365315A8" w:rsidR="00B77E4E" w:rsidRPr="00792E33" w:rsidDel="00F134A0" w:rsidRDefault="00B77E4E" w:rsidP="00792E33">
      <w:pPr>
        <w:pStyle w:val="ListNumber"/>
        <w:rPr>
          <w:del w:id="368" w:author="Sanchez,McKenzie  (HHSC)" w:date="2023-01-30T10:19:00Z"/>
        </w:rPr>
      </w:pPr>
      <w:del w:id="369" w:author="Sanchez,McKenzie  (HHSC)" w:date="2023-01-30T10:19:00Z">
        <w:r w:rsidRPr="00792E33" w:rsidDel="00F134A0">
          <w:delText xml:space="preserve">day habilitation provided to the individual that is in violation of </w:delText>
        </w:r>
        <w:r w:rsidR="004305B5" w:rsidDel="00F134A0">
          <w:fldChar w:fldCharType="begin"/>
        </w:r>
        <w:r w:rsidR="004305B5" w:rsidDel="00F134A0">
          <w:delInstrText xml:space="preserve"> HYPERLINK \l "3210" </w:delInstrText>
        </w:r>
        <w:r w:rsidR="004305B5" w:rsidDel="00F134A0">
          <w:fldChar w:fldCharType="separate"/>
        </w:r>
        <w:r w:rsidR="0085621C" w:rsidDel="00F134A0">
          <w:rPr>
            <w:rStyle w:val="Hyperlink"/>
          </w:rPr>
          <w:delText>Section 3210(1) and (2)</w:delText>
        </w:r>
        <w:r w:rsidR="004305B5" w:rsidDel="00F134A0">
          <w:rPr>
            <w:rStyle w:val="Hyperlink"/>
          </w:rPr>
          <w:fldChar w:fldCharType="end"/>
        </w:r>
        <w:r w:rsidR="00D8467B" w:rsidDel="00F134A0">
          <w:delText>,</w:delText>
        </w:r>
        <w:r w:rsidRPr="00792E33" w:rsidDel="00F134A0">
          <w:delText>General Requirements.</w:delText>
        </w:r>
      </w:del>
    </w:p>
    <w:p w14:paraId="72956E3A" w14:textId="517E7D50" w:rsidR="009510C5" w:rsidRPr="009510C5" w:rsidDel="00F134A0" w:rsidRDefault="009510C5" w:rsidP="00D45E69">
      <w:pPr>
        <w:pStyle w:val="Heading3"/>
        <w:rPr>
          <w:del w:id="370" w:author="Sanchez,McKenzie  (HHSC)" w:date="2023-01-30T10:19:00Z"/>
        </w:rPr>
      </w:pPr>
      <w:bookmarkStart w:id="371" w:name="4360"/>
      <w:bookmarkStart w:id="372" w:name="Qualified4360"/>
      <w:bookmarkEnd w:id="371"/>
      <w:bookmarkEnd w:id="372"/>
      <w:del w:id="373" w:author="Sanchez,McKenzie  (HHSC)" w:date="2023-01-30T10:19:00Z">
        <w:r w:rsidRPr="009510C5" w:rsidDel="00F134A0">
          <w:delText>Qualified</w:delText>
        </w:r>
        <w:r w:rsidDel="00F134A0">
          <w:delText xml:space="preserve"> </w:delText>
        </w:r>
        <w:r w:rsidRPr="009510C5" w:rsidDel="00F134A0">
          <w:delText>Service</w:delText>
        </w:r>
        <w:r w:rsidDel="00F134A0">
          <w:delText xml:space="preserve"> </w:delText>
        </w:r>
        <w:r w:rsidRPr="009510C5" w:rsidDel="00F134A0">
          <w:delText>Provider</w:delText>
        </w:r>
      </w:del>
    </w:p>
    <w:p w14:paraId="5F2B17C9" w14:textId="59AB43E2" w:rsidR="003D72ED" w:rsidDel="00F134A0" w:rsidRDefault="002A5924" w:rsidP="003D72ED">
      <w:pPr>
        <w:pStyle w:val="BodyTextafterHeading"/>
        <w:rPr>
          <w:del w:id="374" w:author="Sanchez,McKenzie  (HHSC)" w:date="2023-01-30T10:19:00Z"/>
        </w:rPr>
      </w:pPr>
      <w:del w:id="375" w:author="Sanchez,McKenzie  (HHSC)" w:date="2023-01-30T10:19:00Z">
        <w:r w:rsidRPr="004F218F" w:rsidDel="00F134A0">
          <w:delText>Revisio</w:delText>
        </w:r>
        <w:r w:rsidR="001D09D6" w:rsidRPr="004F218F" w:rsidDel="00F134A0">
          <w:delText xml:space="preserve">n </w:delText>
        </w:r>
        <w:r w:rsidRPr="004F218F" w:rsidDel="00F134A0">
          <w:delText xml:space="preserve">21-3; Effective </w:delText>
        </w:r>
        <w:r w:rsidR="004F218F" w:rsidRPr="004F218F" w:rsidDel="00F134A0">
          <w:delText xml:space="preserve">September </w:delText>
        </w:r>
        <w:r w:rsidRPr="004F218F" w:rsidDel="00F134A0">
          <w:delText>1, 2021</w:delText>
        </w:r>
      </w:del>
    </w:p>
    <w:p w14:paraId="04D3A53F" w14:textId="1B11F1B1" w:rsidR="009510C5" w:rsidRPr="009510C5" w:rsidDel="00F134A0" w:rsidRDefault="009510C5" w:rsidP="003D72ED">
      <w:pPr>
        <w:pStyle w:val="BodyText"/>
        <w:rPr>
          <w:del w:id="376" w:author="Sanchez,McKenzie  (HHSC)" w:date="2023-01-30T10:19:00Z"/>
        </w:rPr>
      </w:pPr>
      <w:del w:id="377" w:author="Sanchez,McKenzie  (HHSC)" w:date="2023-01-30T10:19:00Z">
        <w:r w:rsidRPr="009510C5" w:rsidDel="00F134A0">
          <w:delText>In</w:delText>
        </w:r>
        <w:r w:rsidDel="00F134A0">
          <w:delText xml:space="preserve"> </w:delText>
        </w:r>
        <w:r w:rsidRPr="009510C5" w:rsidDel="00F134A0">
          <w:delText>addition</w:delText>
        </w:r>
        <w:r w:rsidDel="00F134A0">
          <w:delText xml:space="preserve"> </w:delText>
        </w:r>
        <w:r w:rsidRPr="009510C5" w:rsidDel="00F134A0">
          <w:delText>to</w:delText>
        </w:r>
        <w:r w:rsidDel="00F134A0">
          <w:delText xml:space="preserve"> </w:delText>
        </w:r>
        <w:r w:rsidRPr="009510C5" w:rsidDel="00F134A0">
          <w:delText>meeting</w:delText>
        </w:r>
        <w:r w:rsidDel="00F134A0">
          <w:delText xml:space="preserve"> </w:delText>
        </w:r>
        <w:r w:rsidRPr="009510C5" w:rsidDel="00F134A0">
          <w:delText>the</w:delText>
        </w:r>
        <w:r w:rsidDel="00F134A0">
          <w:delText xml:space="preserve"> </w:delText>
        </w:r>
        <w:r w:rsidRPr="009510C5" w:rsidDel="00F134A0">
          <w:delText>requirements</w:delText>
        </w:r>
        <w:r w:rsidDel="00F134A0">
          <w:delText xml:space="preserve"> </w:delText>
        </w:r>
        <w:r w:rsidRPr="009510C5" w:rsidDel="00F134A0">
          <w:delText>in</w:delText>
        </w:r>
        <w:r w:rsidDel="00F134A0">
          <w:delText xml:space="preserve"> </w:delText>
        </w:r>
        <w:r w:rsidR="004305B5" w:rsidDel="00F134A0">
          <w:fldChar w:fldCharType="begin"/>
        </w:r>
        <w:r w:rsidR="004305B5" w:rsidDel="00F134A0">
          <w:delInstrText xml:space="preserve"> HYPERLINK \l "3400" \o "3400" </w:delInstrText>
        </w:r>
        <w:r w:rsidR="004305B5" w:rsidDel="00F134A0">
          <w:fldChar w:fldCharType="separate"/>
        </w:r>
        <w:r w:rsidRPr="009510C5" w:rsidDel="00F134A0">
          <w:rPr>
            <w:rStyle w:val="Hyperlink"/>
          </w:rPr>
          <w:delText>Section</w:delText>
        </w:r>
        <w:r w:rsidDel="00F134A0">
          <w:rPr>
            <w:rStyle w:val="Hyperlink"/>
          </w:rPr>
          <w:delText xml:space="preserve"> </w:delText>
        </w:r>
        <w:r w:rsidRPr="009510C5" w:rsidDel="00F134A0">
          <w:rPr>
            <w:rStyle w:val="Hyperlink"/>
          </w:rPr>
          <w:delText>3400</w:delText>
        </w:r>
        <w:r w:rsidR="004305B5" w:rsidDel="00F134A0">
          <w:rPr>
            <w:rStyle w:val="Hyperlink"/>
          </w:rPr>
          <w:fldChar w:fldCharType="end"/>
        </w:r>
        <w:r w:rsidRPr="009510C5" w:rsidDel="00F134A0">
          <w:delText>,</w:delText>
        </w:r>
        <w:r w:rsidDel="00F134A0">
          <w:delText xml:space="preserve"> </w:delText>
        </w:r>
        <w:r w:rsidRPr="009510C5" w:rsidDel="00F134A0">
          <w:delText>Qualified</w:delText>
        </w:r>
        <w:r w:rsidDel="00F134A0">
          <w:delText xml:space="preserve"> </w:delText>
        </w:r>
        <w:r w:rsidRPr="009510C5" w:rsidDel="00F134A0">
          <w:delText>Service</w:delText>
        </w:r>
        <w:r w:rsidDel="00F134A0">
          <w:delText xml:space="preserve"> </w:delText>
        </w:r>
        <w:r w:rsidRPr="009510C5" w:rsidDel="00F134A0">
          <w:delText>Provider,</w:delText>
        </w:r>
        <w:r w:rsidDel="00F134A0">
          <w:delText xml:space="preserve"> </w:delText>
        </w:r>
        <w:r w:rsidRPr="009510C5" w:rsidDel="00F134A0">
          <w:delText>a</w:delText>
        </w:r>
        <w:r w:rsidDel="00F134A0">
          <w:delText xml:space="preserve"> </w:delText>
        </w:r>
        <w:r w:rsidRPr="009510C5" w:rsidDel="00F134A0">
          <w:delText>qualified</w:delText>
        </w:r>
        <w:r w:rsidDel="00F134A0">
          <w:delText xml:space="preserve"> </w:delText>
        </w:r>
        <w:r w:rsidRPr="009510C5" w:rsidDel="00F134A0">
          <w:delText>service</w:delText>
        </w:r>
        <w:r w:rsidDel="00F134A0">
          <w:delText xml:space="preserve"> </w:delText>
        </w:r>
        <w:r w:rsidRPr="009510C5" w:rsidDel="00F134A0">
          <w:delText>provider</w:delText>
        </w:r>
        <w:r w:rsidDel="00F134A0">
          <w:delText xml:space="preserve"> </w:delText>
        </w:r>
        <w:r w:rsidRPr="009510C5" w:rsidDel="00F134A0">
          <w:delText>of</w:delText>
        </w:r>
        <w:r w:rsidDel="00F134A0">
          <w:delText xml:space="preserve"> </w:delText>
        </w:r>
        <w:r w:rsidRPr="009510C5" w:rsidDel="00F134A0">
          <w:delText>the</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r w:rsidDel="00F134A0">
          <w:delText xml:space="preserve"> </w:delText>
        </w:r>
        <w:r w:rsidRPr="009510C5" w:rsidDel="00F134A0">
          <w:delText>must</w:delText>
        </w:r>
        <w:r w:rsidDel="00F134A0">
          <w:delText xml:space="preserve"> </w:delText>
        </w:r>
        <w:r w:rsidRPr="009510C5" w:rsidDel="00F134A0">
          <w:delText>have</w:delText>
        </w:r>
        <w:r w:rsidDel="00F134A0">
          <w:delText xml:space="preserve"> </w:delText>
        </w:r>
        <w:r w:rsidRPr="009510C5" w:rsidDel="00F134A0">
          <w:delText>one</w:delText>
        </w:r>
        <w:r w:rsidDel="00F134A0">
          <w:delText xml:space="preserve"> </w:delText>
        </w:r>
        <w:r w:rsidRPr="009510C5" w:rsidDel="00F134A0">
          <w:delText>of</w:delText>
        </w:r>
        <w:r w:rsidDel="00F134A0">
          <w:delText xml:space="preserve"> </w:delText>
        </w:r>
        <w:r w:rsidRPr="009510C5" w:rsidDel="00F134A0">
          <w:delText>the</w:delText>
        </w:r>
        <w:r w:rsidDel="00F134A0">
          <w:delText xml:space="preserve"> </w:delText>
        </w:r>
        <w:r w:rsidRPr="009510C5" w:rsidDel="00F134A0">
          <w:delText>following:</w:delText>
        </w:r>
      </w:del>
    </w:p>
    <w:p w14:paraId="467727DF" w14:textId="197C16A0" w:rsidR="009510C5" w:rsidRPr="00D921BB" w:rsidDel="00F134A0" w:rsidRDefault="009510C5" w:rsidP="00D64454">
      <w:pPr>
        <w:pStyle w:val="ListNumber"/>
        <w:numPr>
          <w:ilvl w:val="0"/>
          <w:numId w:val="26"/>
        </w:numPr>
        <w:rPr>
          <w:del w:id="378" w:author="Sanchez,McKenzie  (HHSC)" w:date="2023-01-30T10:19:00Z"/>
        </w:rPr>
      </w:pPr>
      <w:del w:id="379" w:author="Sanchez,McKenzie  (HHSC)" w:date="2023-01-30T10:19:00Z">
        <w:r w:rsidRPr="00D921BB" w:rsidDel="00F134A0">
          <w:delText>a high school diploma;</w:delText>
        </w:r>
      </w:del>
    </w:p>
    <w:p w14:paraId="64416283" w14:textId="70FB4E2F" w:rsidR="009510C5" w:rsidRPr="00D921BB" w:rsidDel="00F134A0" w:rsidRDefault="009510C5" w:rsidP="00D64454">
      <w:pPr>
        <w:pStyle w:val="ListNumber"/>
        <w:numPr>
          <w:ilvl w:val="0"/>
          <w:numId w:val="26"/>
        </w:numPr>
        <w:rPr>
          <w:del w:id="380" w:author="Sanchez,McKenzie  (HHSC)" w:date="2023-01-30T10:19:00Z"/>
        </w:rPr>
      </w:pPr>
      <w:del w:id="381" w:author="Sanchez,McKenzie  (HHSC)" w:date="2023-01-30T10:19:00Z">
        <w:r w:rsidRPr="00D921BB" w:rsidDel="00F134A0">
          <w:delText>a high school equivalency certificate issued in accordance with the law of the issuing state; or</w:delText>
        </w:r>
      </w:del>
    </w:p>
    <w:p w14:paraId="3B6D26E3" w14:textId="5A8BB6AD" w:rsidR="009510C5" w:rsidRPr="00D921BB" w:rsidDel="00F134A0" w:rsidRDefault="009510C5" w:rsidP="00D64454">
      <w:pPr>
        <w:pStyle w:val="ListNumber"/>
        <w:numPr>
          <w:ilvl w:val="0"/>
          <w:numId w:val="26"/>
        </w:numPr>
        <w:rPr>
          <w:del w:id="382" w:author="Sanchez,McKenzie  (HHSC)" w:date="2023-01-30T10:19:00Z"/>
        </w:rPr>
      </w:pPr>
      <w:del w:id="383" w:author="Sanchez,McKenzie  (HHSC)" w:date="2023-01-30T10:19:00Z">
        <w:r w:rsidRPr="00D921BB" w:rsidDel="00F134A0">
          <w:delText>both of the following:</w:delText>
        </w:r>
      </w:del>
    </w:p>
    <w:p w14:paraId="6579B07F" w14:textId="18FD4121" w:rsidR="009510C5" w:rsidRPr="00D921BB" w:rsidDel="00F134A0" w:rsidRDefault="009510C5" w:rsidP="00D64454">
      <w:pPr>
        <w:pStyle w:val="ListNumber"/>
        <w:numPr>
          <w:ilvl w:val="1"/>
          <w:numId w:val="26"/>
        </w:numPr>
        <w:rPr>
          <w:del w:id="384" w:author="Sanchez,McKenzie  (HHSC)" w:date="2023-01-30T10:19:00Z"/>
        </w:rPr>
      </w:pPr>
      <w:del w:id="385" w:author="Sanchez,McKenzie  (HHSC)" w:date="2023-01-30T10:19:00Z">
        <w:r w:rsidRPr="00D921BB" w:rsidDel="00F134A0">
          <w:delText xml:space="preserve">a successfully completed written competency-based assessment demonstrating the ability to provide day habilitation and the ability to document the provision of day habilitation in accordance with </w:delText>
        </w:r>
        <w:r w:rsidR="004305B5" w:rsidDel="00F134A0">
          <w:fldChar w:fldCharType="begin"/>
        </w:r>
        <w:r w:rsidR="004305B5" w:rsidDel="00F134A0">
          <w:delInstrText xml:space="preserve"> HYPERLINK \l "3800" \o "3800" </w:delInstrText>
        </w:r>
        <w:r w:rsidR="004305B5" w:rsidDel="00F134A0">
          <w:fldChar w:fldCharType="separate"/>
        </w:r>
        <w:r w:rsidRPr="004F218F" w:rsidDel="00F134A0">
          <w:rPr>
            <w:rStyle w:val="Hyperlink"/>
          </w:rPr>
          <w:delText>Section 3800</w:delText>
        </w:r>
        <w:r w:rsidR="004305B5" w:rsidDel="00F134A0">
          <w:rPr>
            <w:rStyle w:val="Hyperlink"/>
          </w:rPr>
          <w:fldChar w:fldCharType="end"/>
        </w:r>
        <w:r w:rsidRPr="00D921BB" w:rsidDel="00F134A0">
          <w:delText xml:space="preserve">, Written Documentation, and </w:delText>
        </w:r>
        <w:r w:rsidR="004305B5" w:rsidDel="00F134A0">
          <w:fldChar w:fldCharType="begin"/>
        </w:r>
        <w:r w:rsidR="004305B5" w:rsidDel="00F134A0">
          <w:delInstrText xml:space="preserve"> HYPERLINK \l "4380" \o "4380" </w:delInstrText>
        </w:r>
        <w:r w:rsidR="004305B5" w:rsidDel="00F134A0">
          <w:fldChar w:fldCharType="separate"/>
        </w:r>
        <w:r w:rsidRPr="004F218F" w:rsidDel="00F134A0">
          <w:rPr>
            <w:rStyle w:val="Hyperlink"/>
          </w:rPr>
          <w:delText>Section 4380</w:delText>
        </w:r>
        <w:r w:rsidR="004305B5" w:rsidDel="00F134A0">
          <w:rPr>
            <w:rStyle w:val="Hyperlink"/>
          </w:rPr>
          <w:fldChar w:fldCharType="end"/>
        </w:r>
        <w:r w:rsidRPr="00D921BB" w:rsidDel="00F134A0">
          <w:delText>, Written Documentation; and</w:delText>
        </w:r>
      </w:del>
    </w:p>
    <w:p w14:paraId="0874F6C5" w14:textId="7A279B15" w:rsidR="009510C5" w:rsidRPr="00D921BB" w:rsidDel="00F134A0" w:rsidRDefault="009510C5" w:rsidP="00D64454">
      <w:pPr>
        <w:pStyle w:val="ListNumber"/>
        <w:numPr>
          <w:ilvl w:val="1"/>
          <w:numId w:val="26"/>
        </w:numPr>
        <w:rPr>
          <w:del w:id="386" w:author="Sanchez,McKenzie  (HHSC)" w:date="2023-01-30T10:19:00Z"/>
        </w:rPr>
      </w:pPr>
      <w:del w:id="387" w:author="Sanchez,McKenzie  (HHSC)" w:date="2023-01-30T10:19:00Z">
        <w:r w:rsidRPr="00D921BB" w:rsidDel="00F134A0">
          <w:delText>written personal references which evidence the service provider's ability to provide a safe and healthy environment for the individual from at least three persons who are not relatives of the service provider (</w:delText>
        </w:r>
        <w:r w:rsidR="004305B5" w:rsidDel="00F134A0">
          <w:fldChar w:fldCharType="begin"/>
        </w:r>
        <w:r w:rsidR="004305B5" w:rsidDel="00F134A0">
          <w:delInstrText xml:space="preserve"> HYPERLINK \l "AppendixVI" \t "_blank" \o "Appendix 29" </w:delInstrText>
        </w:r>
        <w:r w:rsidR="004305B5" w:rsidDel="00F134A0">
          <w:fldChar w:fldCharType="separate"/>
        </w:r>
        <w:r w:rsidRPr="007F4E1B" w:rsidDel="00F134A0">
          <w:rPr>
            <w:rStyle w:val="Hyperlink"/>
          </w:rPr>
          <w:delText>Appendix VI</w:delText>
        </w:r>
        <w:r w:rsidR="004305B5" w:rsidDel="00F134A0">
          <w:rPr>
            <w:rStyle w:val="Hyperlink"/>
          </w:rPr>
          <w:fldChar w:fldCharType="end"/>
        </w:r>
        <w:r w:rsidRPr="00D921BB" w:rsidDel="00F134A0">
          <w:delText xml:space="preserve">, Degree of Consanguinity or Affinity, explains who is </w:delText>
        </w:r>
        <w:r w:rsidRPr="004F218F" w:rsidDel="00F134A0">
          <w:delText xml:space="preserve">considered a relative for purposes of these billing </w:delText>
        </w:r>
        <w:r w:rsidR="005217F9" w:rsidRPr="004F218F" w:rsidDel="00F134A0">
          <w:delText>requirements</w:delText>
        </w:r>
        <w:r w:rsidRPr="00D921BB" w:rsidDel="00F134A0">
          <w:delText>).</w:delText>
        </w:r>
      </w:del>
    </w:p>
    <w:p w14:paraId="0A2B95FF" w14:textId="64499BB1" w:rsidR="009510C5" w:rsidRPr="009510C5" w:rsidDel="00F134A0" w:rsidRDefault="009510C5" w:rsidP="005E5FB7">
      <w:pPr>
        <w:pStyle w:val="Heading3"/>
        <w:rPr>
          <w:del w:id="388" w:author="Sanchez,McKenzie  (HHSC)" w:date="2023-01-30T10:19:00Z"/>
        </w:rPr>
      </w:pPr>
      <w:bookmarkStart w:id="389" w:name="4370"/>
      <w:bookmarkStart w:id="390" w:name="_Unit_of_Service"/>
      <w:bookmarkEnd w:id="389"/>
      <w:bookmarkEnd w:id="390"/>
      <w:del w:id="391" w:author="Sanchez,McKenzie  (HHSC)" w:date="2023-01-30T10:19:00Z">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del>
    </w:p>
    <w:p w14:paraId="4526147A" w14:textId="0E6EC080" w:rsidR="00956A3E" w:rsidRPr="00437F46" w:rsidDel="00F134A0" w:rsidRDefault="00956A3E" w:rsidP="004F218F">
      <w:pPr>
        <w:pStyle w:val="BodyTextafterHeading"/>
        <w:rPr>
          <w:del w:id="392" w:author="Sanchez,McKenzie  (HHSC)" w:date="2023-01-30T10:19:00Z"/>
        </w:rPr>
      </w:pPr>
      <w:del w:id="393" w:author="Sanchez,McKenzie  (HHSC)" w:date="2023-01-30T10:19:00Z">
        <w:r w:rsidDel="00F134A0">
          <w:delText>Revision 20-1; Effective September 1, 2020</w:delText>
        </w:r>
      </w:del>
    </w:p>
    <w:p w14:paraId="6AEC63F9" w14:textId="7C7F48F8" w:rsidR="009510C5" w:rsidRPr="009510C5" w:rsidDel="00F134A0" w:rsidRDefault="009510C5" w:rsidP="00B24B41">
      <w:pPr>
        <w:pStyle w:val="LowerLetterList"/>
        <w:numPr>
          <w:ilvl w:val="0"/>
          <w:numId w:val="100"/>
        </w:numPr>
        <w:rPr>
          <w:del w:id="394" w:author="Sanchez,McKenzie  (HHSC)" w:date="2023-01-30T10:19:00Z"/>
        </w:rPr>
      </w:pPr>
      <w:del w:id="395" w:author="Sanchez,McKenzie  (HHSC)" w:date="2023-01-30T10:19:00Z">
        <w:r w:rsidRPr="00DB4F2D" w:rsidDel="00F134A0">
          <w:rPr>
            <w:b/>
          </w:rPr>
          <w:delText>One Day</w:delText>
        </w:r>
        <w:r w:rsidR="001D09D6" w:rsidDel="00F134A0">
          <w:rPr>
            <w:b/>
          </w:rPr>
          <w:br/>
        </w:r>
        <w:r w:rsidRPr="009510C5" w:rsidDel="00F134A0">
          <w:delText>A</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r w:rsidDel="00F134A0">
          <w:delText xml:space="preserve"> </w:delText>
        </w:r>
        <w:r w:rsidRPr="009510C5" w:rsidDel="00F134A0">
          <w:delText>is</w:delText>
        </w:r>
        <w:r w:rsidDel="00F134A0">
          <w:delText xml:space="preserve"> </w:delText>
        </w:r>
        <w:r w:rsidRPr="009510C5" w:rsidDel="00F134A0">
          <w:delText>one</w:delText>
        </w:r>
        <w:r w:rsidDel="00F134A0">
          <w:delText xml:space="preserve"> </w:delText>
        </w:r>
        <w:r w:rsidRPr="009510C5" w:rsidDel="00F134A0">
          <w:delText>day.</w:delText>
        </w:r>
      </w:del>
    </w:p>
    <w:p w14:paraId="09C44484" w14:textId="5CF5D2C1" w:rsidR="009510C5" w:rsidRPr="009510C5" w:rsidDel="00F134A0" w:rsidRDefault="009510C5" w:rsidP="00D64454">
      <w:pPr>
        <w:pStyle w:val="LowerLetterList"/>
        <w:numPr>
          <w:ilvl w:val="0"/>
          <w:numId w:val="27"/>
        </w:numPr>
        <w:rPr>
          <w:del w:id="396" w:author="Sanchez,McKenzie  (HHSC)" w:date="2023-01-30T10:19:00Z"/>
        </w:rPr>
      </w:pPr>
      <w:del w:id="397" w:author="Sanchez,McKenzie  (HHSC)" w:date="2023-01-30T10:19:00Z">
        <w:r w:rsidRPr="005E5FB7" w:rsidDel="00F134A0">
          <w:rPr>
            <w:b/>
          </w:rPr>
          <w:delText>Service Claim for Unit of Service</w:delText>
        </w:r>
      </w:del>
    </w:p>
    <w:p w14:paraId="16651608" w14:textId="356EF83F" w:rsidR="009510C5" w:rsidRPr="001D09D6" w:rsidDel="00F134A0" w:rsidRDefault="009510C5" w:rsidP="00B24B41">
      <w:pPr>
        <w:pStyle w:val="LowerLetterList"/>
        <w:numPr>
          <w:ilvl w:val="1"/>
          <w:numId w:val="125"/>
        </w:numPr>
        <w:rPr>
          <w:del w:id="398" w:author="Sanchez,McKenzie  (HHSC)" w:date="2023-01-30T10:19:00Z"/>
          <w:b/>
          <w:bCs w:val="0"/>
        </w:rPr>
      </w:pPr>
      <w:del w:id="399" w:author="Sanchez,McKenzie  (HHSC)" w:date="2023-01-30T10:19:00Z">
        <w:r w:rsidRPr="000A6B3B" w:rsidDel="00F134A0">
          <w:rPr>
            <w:rStyle w:val="Strong"/>
          </w:rPr>
          <w:delText>One-quarter Unit of Service</w:delText>
        </w:r>
        <w:r w:rsidR="001D09D6" w:rsidDel="00F134A0">
          <w:rPr>
            <w:rStyle w:val="Strong"/>
          </w:rPr>
          <w:br/>
        </w:r>
        <w:r w:rsidRPr="009510C5" w:rsidDel="00F134A0">
          <w:delText>A</w:delText>
        </w:r>
        <w:r w:rsidDel="00F134A0">
          <w:delText xml:space="preserve"> </w:delText>
        </w:r>
        <w:r w:rsidRPr="009510C5" w:rsidDel="00F134A0">
          <w:delText>program</w:delText>
        </w:r>
        <w:r w:rsidDel="00F134A0">
          <w:delText xml:space="preserve"> </w:delText>
        </w:r>
        <w:r w:rsidRPr="003D72ED" w:rsidDel="00F134A0">
          <w:delText>provider</w:delText>
        </w:r>
        <w:r w:rsidDel="00F134A0">
          <w:delText xml:space="preserve"> </w:delText>
        </w:r>
        <w:r w:rsidRPr="009510C5" w:rsidDel="00F134A0">
          <w:delText>may</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for</w:delText>
        </w:r>
        <w:r w:rsidDel="00F134A0">
          <w:delText xml:space="preserve"> </w:delText>
        </w:r>
        <w:r w:rsidRPr="009510C5" w:rsidDel="00F134A0">
          <w:lastRenderedPageBreak/>
          <w:delText>one-quarter</w:delText>
        </w:r>
        <w:r w:rsidDel="00F134A0">
          <w:delText xml:space="preserve"> </w:delText>
        </w:r>
        <w:r w:rsidRPr="009510C5" w:rsidDel="00F134A0">
          <w:delText>(0.25)</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if</w:delText>
        </w:r>
        <w:r w:rsidDel="00F134A0">
          <w:delText xml:space="preserve"> </w:delText>
        </w:r>
        <w:r w:rsidRPr="009510C5" w:rsidDel="00F134A0">
          <w:delText>the</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provides</w:delText>
        </w:r>
        <w:r w:rsidDel="00F134A0">
          <w:delText xml:space="preserve"> </w:delText>
        </w:r>
        <w:r w:rsidRPr="009510C5" w:rsidDel="00F134A0">
          <w:delText>at</w:delText>
        </w:r>
        <w:r w:rsidDel="00F134A0">
          <w:delText xml:space="preserve"> </w:delText>
        </w:r>
        <w:r w:rsidRPr="009510C5" w:rsidDel="00F134A0">
          <w:delText>least</w:delText>
        </w:r>
        <w:r w:rsidDel="00F134A0">
          <w:delText xml:space="preserve"> </w:delText>
        </w:r>
        <w:r w:rsidRPr="009510C5" w:rsidDel="00F134A0">
          <w:delText>one</w:delText>
        </w:r>
        <w:r w:rsidDel="00F134A0">
          <w:delText xml:space="preserve"> </w:delText>
        </w:r>
        <w:r w:rsidRPr="009510C5" w:rsidDel="00F134A0">
          <w:delText>and</w:delText>
        </w:r>
        <w:r w:rsidDel="00F134A0">
          <w:delText xml:space="preserve"> </w:delText>
        </w:r>
        <w:r w:rsidRPr="009510C5" w:rsidDel="00F134A0">
          <w:delText>one-quarter</w:delText>
        </w:r>
        <w:r w:rsidDel="00F134A0">
          <w:delText xml:space="preserve"> </w:delText>
        </w:r>
        <w:r w:rsidRPr="009510C5" w:rsidDel="00F134A0">
          <w:delText>hours</w:delText>
        </w:r>
        <w:r w:rsidDel="00F134A0">
          <w:delText xml:space="preserve"> </w:delText>
        </w:r>
        <w:r w:rsidRPr="009510C5" w:rsidDel="00F134A0">
          <w:delText>of</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on</w:delText>
        </w:r>
        <w:r w:rsidDel="00F134A0">
          <w:delText xml:space="preserve"> </w:delText>
        </w:r>
        <w:r w:rsidRPr="009510C5" w:rsidDel="00F134A0">
          <w:delText>a</w:delText>
        </w:r>
        <w:r w:rsidDel="00F134A0">
          <w:delText xml:space="preserve"> </w:delText>
        </w:r>
        <w:r w:rsidRPr="009510C5" w:rsidDel="00F134A0">
          <w:delText>calendar</w:delText>
        </w:r>
        <w:r w:rsidDel="00F134A0">
          <w:delText xml:space="preserve"> </w:delText>
        </w:r>
        <w:r w:rsidRPr="009510C5" w:rsidDel="00F134A0">
          <w:delText>day.</w:delText>
        </w:r>
      </w:del>
    </w:p>
    <w:p w14:paraId="16CC370F" w14:textId="0A965B63" w:rsidR="00DF7C22" w:rsidRPr="001D09D6" w:rsidDel="00F134A0" w:rsidRDefault="009510C5" w:rsidP="00B24B41">
      <w:pPr>
        <w:pStyle w:val="LowerLetterList"/>
        <w:numPr>
          <w:ilvl w:val="1"/>
          <w:numId w:val="125"/>
        </w:numPr>
        <w:rPr>
          <w:del w:id="400" w:author="Sanchez,McKenzie  (HHSC)" w:date="2023-01-30T10:19:00Z"/>
          <w:b/>
          <w:bCs w:val="0"/>
        </w:rPr>
      </w:pPr>
      <w:del w:id="401" w:author="Sanchez,McKenzie  (HHSC)" w:date="2023-01-30T10:19:00Z">
        <w:r w:rsidRPr="000A6B3B" w:rsidDel="00F134A0">
          <w:rPr>
            <w:rStyle w:val="Strong"/>
          </w:rPr>
          <w:delText>One-half Unit of Service</w:delText>
        </w:r>
        <w:r w:rsidR="001D09D6" w:rsidDel="00F134A0">
          <w:rPr>
            <w:rStyle w:val="Strong"/>
          </w:rPr>
          <w:br/>
        </w:r>
        <w:r w:rsidRPr="009510C5" w:rsidDel="00F134A0">
          <w:delText>A</w:delText>
        </w:r>
        <w:r w:rsidDel="00F134A0">
          <w:delText xml:space="preserve"> </w:delText>
        </w:r>
        <w:r w:rsidRPr="009510C5" w:rsidDel="00F134A0">
          <w:delText>program</w:delText>
        </w:r>
        <w:r w:rsidDel="00F134A0">
          <w:delText xml:space="preserve"> </w:delText>
        </w:r>
        <w:r w:rsidRPr="003D72ED" w:rsidDel="00F134A0">
          <w:delText>provider</w:delText>
        </w:r>
        <w:r w:rsidDel="00F134A0">
          <w:delText xml:space="preserve"> </w:delText>
        </w:r>
        <w:r w:rsidRPr="009510C5" w:rsidDel="00F134A0">
          <w:delText>may</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for</w:delText>
        </w:r>
        <w:r w:rsidDel="00F134A0">
          <w:delText xml:space="preserve"> </w:delText>
        </w:r>
        <w:r w:rsidRPr="009510C5" w:rsidDel="00F134A0">
          <w:delText>one-half</w:delText>
        </w:r>
        <w:r w:rsidDel="00F134A0">
          <w:delText xml:space="preserve"> </w:delText>
        </w:r>
        <w:r w:rsidRPr="009510C5" w:rsidDel="00F134A0">
          <w:delText>(0.5)</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if</w:delText>
        </w:r>
        <w:r w:rsidDel="00F134A0">
          <w:delText xml:space="preserve"> </w:delText>
        </w:r>
        <w:r w:rsidRPr="009510C5" w:rsidDel="00F134A0">
          <w:delText>the</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provides</w:delText>
        </w:r>
        <w:r w:rsidDel="00F134A0">
          <w:delText xml:space="preserve"> </w:delText>
        </w:r>
        <w:r w:rsidRPr="009510C5" w:rsidDel="00F134A0">
          <w:delText>at</w:delText>
        </w:r>
        <w:r w:rsidDel="00F134A0">
          <w:delText xml:space="preserve"> </w:delText>
        </w:r>
        <w:r w:rsidRPr="009510C5" w:rsidDel="00F134A0">
          <w:delText>least</w:delText>
        </w:r>
        <w:r w:rsidDel="00F134A0">
          <w:delText xml:space="preserve"> </w:delText>
        </w:r>
        <w:r w:rsidRPr="009510C5" w:rsidDel="00F134A0">
          <w:delText>two</w:delText>
        </w:r>
        <w:r w:rsidDel="00F134A0">
          <w:delText xml:space="preserve"> </w:delText>
        </w:r>
        <w:r w:rsidRPr="009510C5" w:rsidDel="00F134A0">
          <w:delText>and</w:delText>
        </w:r>
        <w:r w:rsidDel="00F134A0">
          <w:delText xml:space="preserve"> </w:delText>
        </w:r>
        <w:r w:rsidRPr="009510C5" w:rsidDel="00F134A0">
          <w:delText>one-half</w:delText>
        </w:r>
        <w:r w:rsidDel="00F134A0">
          <w:delText xml:space="preserve"> </w:delText>
        </w:r>
        <w:r w:rsidRPr="009510C5" w:rsidDel="00F134A0">
          <w:delText>hours</w:delText>
        </w:r>
        <w:r w:rsidDel="00F134A0">
          <w:delText xml:space="preserve"> </w:delText>
        </w:r>
        <w:r w:rsidRPr="009510C5" w:rsidDel="00F134A0">
          <w:delText>of</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on</w:delText>
        </w:r>
        <w:r w:rsidDel="00F134A0">
          <w:delText xml:space="preserve"> </w:delText>
        </w:r>
        <w:r w:rsidRPr="009510C5" w:rsidDel="00F134A0">
          <w:delText>a</w:delText>
        </w:r>
        <w:r w:rsidDel="00F134A0">
          <w:delText xml:space="preserve"> </w:delText>
        </w:r>
        <w:r w:rsidRPr="009510C5" w:rsidDel="00F134A0">
          <w:delText>calendar</w:delText>
        </w:r>
        <w:r w:rsidDel="00F134A0">
          <w:delText xml:space="preserve"> </w:delText>
        </w:r>
        <w:r w:rsidRPr="009510C5" w:rsidDel="00F134A0">
          <w:delText>day.</w:delText>
        </w:r>
        <w:r w:rsidDel="00F134A0">
          <w:delText xml:space="preserve"> </w:delText>
        </w:r>
      </w:del>
    </w:p>
    <w:p w14:paraId="5CBB806A" w14:textId="4CEFF492" w:rsidR="00DF7C22" w:rsidRPr="001D09D6" w:rsidDel="00F134A0" w:rsidRDefault="009510C5" w:rsidP="00B24B41">
      <w:pPr>
        <w:pStyle w:val="LowerLetterList"/>
        <w:numPr>
          <w:ilvl w:val="1"/>
          <w:numId w:val="125"/>
        </w:numPr>
        <w:rPr>
          <w:del w:id="402" w:author="Sanchez,McKenzie  (HHSC)" w:date="2023-01-30T10:19:00Z"/>
          <w:b/>
          <w:bCs w:val="0"/>
        </w:rPr>
      </w:pPr>
      <w:del w:id="403" w:author="Sanchez,McKenzie  (HHSC)" w:date="2023-01-30T10:19:00Z">
        <w:r w:rsidRPr="000A6B3B" w:rsidDel="00F134A0">
          <w:rPr>
            <w:rStyle w:val="Strong"/>
          </w:rPr>
          <w:delText>Three-quarters Unit of Service</w:delText>
        </w:r>
        <w:r w:rsidR="001D09D6" w:rsidDel="00F134A0">
          <w:rPr>
            <w:rStyle w:val="Strong"/>
          </w:rPr>
          <w:br/>
        </w:r>
        <w:r w:rsidRPr="009510C5" w:rsidDel="00F134A0">
          <w:delText>A</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may</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for</w:delText>
        </w:r>
        <w:r w:rsidDel="00F134A0">
          <w:delText xml:space="preserve"> </w:delText>
        </w:r>
        <w:r w:rsidRPr="009510C5" w:rsidDel="00F134A0">
          <w:delText>three-quarters</w:delText>
        </w:r>
        <w:r w:rsidDel="00F134A0">
          <w:delText xml:space="preserve"> </w:delText>
        </w:r>
        <w:r w:rsidRPr="009510C5" w:rsidDel="00F134A0">
          <w:delText>(.75)</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if</w:delText>
        </w:r>
        <w:r w:rsidDel="00F134A0">
          <w:delText xml:space="preserve"> </w:delText>
        </w:r>
        <w:r w:rsidRPr="009510C5" w:rsidDel="00F134A0">
          <w:delText>the</w:delText>
        </w:r>
        <w:r w:rsidDel="00F134A0">
          <w:delText xml:space="preserve"> </w:delText>
        </w:r>
        <w:r w:rsidRPr="003D72ED" w:rsidDel="00F134A0">
          <w:delText>program</w:delText>
        </w:r>
        <w:r w:rsidDel="00F134A0">
          <w:delText xml:space="preserve"> </w:delText>
        </w:r>
        <w:r w:rsidRPr="009510C5" w:rsidDel="00F134A0">
          <w:delText>provider</w:delText>
        </w:r>
        <w:r w:rsidDel="00F134A0">
          <w:delText xml:space="preserve"> </w:delText>
        </w:r>
        <w:r w:rsidRPr="009510C5" w:rsidDel="00F134A0">
          <w:delText>provides</w:delText>
        </w:r>
        <w:r w:rsidDel="00F134A0">
          <w:delText xml:space="preserve"> </w:delText>
        </w:r>
        <w:r w:rsidRPr="009510C5" w:rsidDel="00F134A0">
          <w:delText>at</w:delText>
        </w:r>
        <w:r w:rsidDel="00F134A0">
          <w:delText xml:space="preserve"> </w:delText>
        </w:r>
        <w:r w:rsidRPr="009510C5" w:rsidDel="00F134A0">
          <w:delText>least</w:delText>
        </w:r>
        <w:r w:rsidDel="00F134A0">
          <w:delText xml:space="preserve"> </w:delText>
        </w:r>
        <w:r w:rsidRPr="009510C5" w:rsidDel="00F134A0">
          <w:delText>three</w:delText>
        </w:r>
        <w:r w:rsidDel="00F134A0">
          <w:delText xml:space="preserve"> </w:delText>
        </w:r>
        <w:r w:rsidRPr="009510C5" w:rsidDel="00F134A0">
          <w:delText>and</w:delText>
        </w:r>
        <w:r w:rsidDel="00F134A0">
          <w:delText xml:space="preserve"> </w:delText>
        </w:r>
        <w:r w:rsidRPr="009510C5" w:rsidDel="00F134A0">
          <w:delText>three-quarter</w:delText>
        </w:r>
        <w:r w:rsidDel="00F134A0">
          <w:delText xml:space="preserve"> </w:delText>
        </w:r>
        <w:r w:rsidRPr="009510C5" w:rsidDel="00F134A0">
          <w:delText>hours</w:delText>
        </w:r>
        <w:r w:rsidDel="00F134A0">
          <w:delText xml:space="preserve"> </w:delText>
        </w:r>
        <w:r w:rsidRPr="009510C5" w:rsidDel="00F134A0">
          <w:delText>of</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on</w:delText>
        </w:r>
        <w:r w:rsidDel="00F134A0">
          <w:delText xml:space="preserve"> </w:delText>
        </w:r>
        <w:r w:rsidRPr="009510C5" w:rsidDel="00F134A0">
          <w:delText>a</w:delText>
        </w:r>
        <w:r w:rsidDel="00F134A0">
          <w:delText xml:space="preserve"> </w:delText>
        </w:r>
        <w:r w:rsidRPr="009510C5" w:rsidDel="00F134A0">
          <w:delText>calendar</w:delText>
        </w:r>
        <w:r w:rsidDel="00F134A0">
          <w:delText xml:space="preserve"> </w:delText>
        </w:r>
        <w:r w:rsidRPr="009510C5" w:rsidDel="00F134A0">
          <w:delText>day.</w:delText>
        </w:r>
        <w:r w:rsidDel="00F134A0">
          <w:delText xml:space="preserve"> </w:delText>
        </w:r>
      </w:del>
    </w:p>
    <w:p w14:paraId="1803142C" w14:textId="2E323C59" w:rsidR="009510C5" w:rsidRPr="001D09D6" w:rsidDel="00F134A0" w:rsidRDefault="009510C5" w:rsidP="00B24B41">
      <w:pPr>
        <w:pStyle w:val="LowerLetterList"/>
        <w:numPr>
          <w:ilvl w:val="1"/>
          <w:numId w:val="125"/>
        </w:numPr>
        <w:rPr>
          <w:del w:id="404" w:author="Sanchez,McKenzie  (HHSC)" w:date="2023-01-30T10:19:00Z"/>
          <w:b/>
          <w:bCs w:val="0"/>
        </w:rPr>
      </w:pPr>
      <w:del w:id="405" w:author="Sanchez,McKenzie  (HHSC)" w:date="2023-01-30T10:19:00Z">
        <w:r w:rsidRPr="000A6B3B" w:rsidDel="00F134A0">
          <w:rPr>
            <w:rStyle w:val="Strong"/>
          </w:rPr>
          <w:delText>One Unit of Service</w:delText>
        </w:r>
        <w:r w:rsidR="001D09D6" w:rsidDel="00F134A0">
          <w:rPr>
            <w:rStyle w:val="Strong"/>
          </w:rPr>
          <w:br/>
        </w:r>
        <w:r w:rsidRPr="009510C5" w:rsidDel="00F134A0">
          <w:delText>A</w:delText>
        </w:r>
        <w:r w:rsidDel="00F134A0">
          <w:delText xml:space="preserve"> </w:delText>
        </w:r>
        <w:r w:rsidRPr="003D72ED" w:rsidDel="00F134A0">
          <w:delText>program</w:delText>
        </w:r>
        <w:r w:rsidDel="00F134A0">
          <w:delText xml:space="preserve"> </w:delText>
        </w:r>
        <w:r w:rsidRPr="009510C5" w:rsidDel="00F134A0">
          <w:delText>provider</w:delText>
        </w:r>
        <w:r w:rsidDel="00F134A0">
          <w:delText xml:space="preserve"> </w:delText>
        </w:r>
        <w:r w:rsidRPr="009510C5" w:rsidDel="00F134A0">
          <w:delText>may</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for</w:delText>
        </w:r>
        <w:r w:rsidDel="00F134A0">
          <w:delText xml:space="preserve"> </w:delText>
        </w:r>
        <w:r w:rsidRPr="009510C5" w:rsidDel="00F134A0">
          <w:delText>one</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if</w:delText>
        </w:r>
        <w:r w:rsidDel="00F134A0">
          <w:delText xml:space="preserve"> </w:delText>
        </w:r>
        <w:r w:rsidRPr="009510C5" w:rsidDel="00F134A0">
          <w:delText>the</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provides</w:delText>
        </w:r>
        <w:r w:rsidDel="00F134A0">
          <w:delText xml:space="preserve"> </w:delText>
        </w:r>
        <w:r w:rsidRPr="009510C5" w:rsidDel="00F134A0">
          <w:delText>at</w:delText>
        </w:r>
        <w:r w:rsidDel="00F134A0">
          <w:delText xml:space="preserve"> </w:delText>
        </w:r>
        <w:r w:rsidRPr="009510C5" w:rsidDel="00F134A0">
          <w:delText>least</w:delText>
        </w:r>
        <w:r w:rsidDel="00F134A0">
          <w:delText xml:space="preserve"> </w:delText>
        </w:r>
        <w:r w:rsidRPr="009510C5" w:rsidDel="00F134A0">
          <w:delText>five</w:delText>
        </w:r>
        <w:r w:rsidDel="00F134A0">
          <w:delText xml:space="preserve"> </w:delText>
        </w:r>
        <w:r w:rsidRPr="009510C5" w:rsidDel="00F134A0">
          <w:delText>hours</w:delText>
        </w:r>
        <w:r w:rsidDel="00F134A0">
          <w:delText xml:space="preserve"> </w:delText>
        </w:r>
        <w:r w:rsidRPr="009510C5" w:rsidDel="00F134A0">
          <w:delText>of</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on</w:delText>
        </w:r>
        <w:r w:rsidDel="00F134A0">
          <w:delText xml:space="preserve"> </w:delText>
        </w:r>
        <w:r w:rsidRPr="009510C5" w:rsidDel="00F134A0">
          <w:delText>a</w:delText>
        </w:r>
        <w:r w:rsidDel="00F134A0">
          <w:delText xml:space="preserve"> </w:delText>
        </w:r>
        <w:r w:rsidRPr="009510C5" w:rsidDel="00F134A0">
          <w:delText>calendar</w:delText>
        </w:r>
        <w:r w:rsidDel="00F134A0">
          <w:delText xml:space="preserve"> </w:delText>
        </w:r>
        <w:r w:rsidRPr="009510C5" w:rsidDel="00F134A0">
          <w:delText>day.</w:delText>
        </w:r>
        <w:r w:rsidDel="00F134A0">
          <w:delText xml:space="preserve"> </w:delText>
        </w:r>
      </w:del>
    </w:p>
    <w:p w14:paraId="492996A7" w14:textId="495FE4E2" w:rsidR="009510C5" w:rsidRPr="009510C5" w:rsidDel="00F134A0" w:rsidRDefault="009510C5" w:rsidP="005E5FB7">
      <w:pPr>
        <w:pStyle w:val="Heading3"/>
        <w:rPr>
          <w:del w:id="406" w:author="Sanchez,McKenzie  (HHSC)" w:date="2023-01-30T10:19:00Z"/>
        </w:rPr>
      </w:pPr>
      <w:bookmarkStart w:id="407" w:name="4380"/>
      <w:bookmarkStart w:id="408" w:name="_Written_Documentation"/>
      <w:bookmarkEnd w:id="407"/>
      <w:bookmarkEnd w:id="408"/>
      <w:del w:id="409" w:author="Sanchez,McKenzie  (HHSC)" w:date="2023-01-30T10:19:00Z">
        <w:r w:rsidRPr="009510C5" w:rsidDel="00F134A0">
          <w:delText>Written</w:delText>
        </w:r>
        <w:r w:rsidDel="00F134A0">
          <w:delText xml:space="preserve"> </w:delText>
        </w:r>
        <w:r w:rsidRPr="009510C5" w:rsidDel="00F134A0">
          <w:delText>Documentation</w:delText>
        </w:r>
      </w:del>
    </w:p>
    <w:p w14:paraId="5B85671F" w14:textId="45609213" w:rsidR="009510C5" w:rsidRPr="009510C5" w:rsidDel="00F134A0" w:rsidRDefault="00A43647" w:rsidP="004F218F">
      <w:pPr>
        <w:pStyle w:val="BodyTextafterHeading"/>
        <w:rPr>
          <w:del w:id="410" w:author="Sanchez,McKenzie  (HHSC)" w:date="2023-01-30T10:19:00Z"/>
        </w:rPr>
      </w:pPr>
      <w:del w:id="411" w:author="Sanchez,McKenzie  (HHSC)" w:date="2023-01-30T10:19:00Z">
        <w:r w:rsidDel="00F134A0">
          <w:delText>Revision</w:delText>
        </w:r>
        <w:r w:rsidR="009B45CC" w:rsidDel="00F134A0">
          <w:delText xml:space="preserve"> </w:delText>
        </w:r>
        <w:r w:rsidR="0071632D" w:rsidDel="00F134A0">
          <w:delText>22-1</w:delText>
        </w:r>
        <w:r w:rsidDel="00F134A0">
          <w:delText xml:space="preserve">; Effective </w:delText>
        </w:r>
        <w:r w:rsidR="0071632D" w:rsidDel="00F134A0">
          <w:delText>Ma</w:delText>
        </w:r>
        <w:r w:rsidR="004F2E39" w:rsidDel="00F134A0">
          <w:delText>y 2</w:delText>
        </w:r>
        <w:r w:rsidR="0071632D" w:rsidDel="00F134A0">
          <w:delText>, 2022</w:delText>
        </w:r>
      </w:del>
    </w:p>
    <w:p w14:paraId="27D20407" w14:textId="3CE66562" w:rsidR="009510C5" w:rsidRPr="009510C5" w:rsidDel="00F134A0" w:rsidRDefault="009510C5" w:rsidP="009510C5">
      <w:pPr>
        <w:pStyle w:val="BodyText"/>
        <w:rPr>
          <w:del w:id="412" w:author="Sanchez,McKenzie  (HHSC)" w:date="2023-01-30T10:19:00Z"/>
        </w:rPr>
      </w:pPr>
      <w:del w:id="413" w:author="Sanchez,McKenzie  (HHSC)" w:date="2023-01-30T10:19:00Z">
        <w:r w:rsidRPr="009510C5" w:rsidDel="00F134A0">
          <w:delText>A</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must</w:delText>
        </w:r>
        <w:r w:rsidDel="00F134A0">
          <w:delText xml:space="preserve"> </w:delText>
        </w:r>
        <w:r w:rsidRPr="009510C5" w:rsidDel="00F134A0">
          <w:delText>have</w:delText>
        </w:r>
        <w:r w:rsidDel="00F134A0">
          <w:delText xml:space="preserve"> </w:delText>
        </w:r>
        <w:r w:rsidRPr="009510C5" w:rsidDel="00F134A0">
          <w:delText>written</w:delText>
        </w:r>
        <w:r w:rsidDel="00F134A0">
          <w:delText xml:space="preserve"> </w:delText>
        </w:r>
        <w:r w:rsidRPr="009510C5" w:rsidDel="00F134A0">
          <w:delText>documentation</w:delText>
        </w:r>
        <w:r w:rsidDel="00F134A0">
          <w:delText xml:space="preserve"> </w:delText>
        </w:r>
        <w:r w:rsidRPr="009510C5" w:rsidDel="00F134A0">
          <w:delText>to</w:delText>
        </w:r>
        <w:r w:rsidDel="00F134A0">
          <w:delText xml:space="preserve"> </w:delText>
        </w:r>
        <w:r w:rsidRPr="009510C5" w:rsidDel="00F134A0">
          <w:delText>support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that:</w:delText>
        </w:r>
      </w:del>
    </w:p>
    <w:p w14:paraId="3EF14C5F" w14:textId="34943681" w:rsidR="009510C5" w:rsidRPr="00D921BB" w:rsidDel="00F134A0" w:rsidRDefault="009510C5" w:rsidP="00D64454">
      <w:pPr>
        <w:pStyle w:val="ListNumber"/>
        <w:numPr>
          <w:ilvl w:val="0"/>
          <w:numId w:val="28"/>
        </w:numPr>
        <w:rPr>
          <w:del w:id="414" w:author="Sanchez,McKenzie  (HHSC)" w:date="2023-01-30T10:19:00Z"/>
        </w:rPr>
      </w:pPr>
      <w:del w:id="415" w:author="Sanchez,McKenzie  (HHSC)" w:date="2023-01-30T10:19:00Z">
        <w:r w:rsidRPr="00D921BB" w:rsidDel="00F134A0">
          <w:delText xml:space="preserve">meets the requirements set forth in </w:delText>
        </w:r>
        <w:r w:rsidR="004305B5" w:rsidDel="00F134A0">
          <w:fldChar w:fldCharType="begin"/>
        </w:r>
        <w:r w:rsidR="004305B5" w:rsidDel="00F134A0">
          <w:delInstrText xml:space="preserve"> HYPERLINK \l "3800" \o "3800" </w:delInstrText>
        </w:r>
        <w:r w:rsidR="004305B5" w:rsidDel="00F134A0">
          <w:fldChar w:fldCharType="separate"/>
        </w:r>
        <w:r w:rsidRPr="00CF3BBA" w:rsidDel="00F134A0">
          <w:rPr>
            <w:rStyle w:val="Hyperlink"/>
          </w:rPr>
          <w:delText>Section 3800</w:delText>
        </w:r>
        <w:r w:rsidR="004305B5" w:rsidDel="00F134A0">
          <w:rPr>
            <w:rStyle w:val="Hyperlink"/>
          </w:rPr>
          <w:fldChar w:fldCharType="end"/>
        </w:r>
        <w:r w:rsidRPr="00D921BB" w:rsidDel="00F134A0">
          <w:delText>, Written Documentation;</w:delText>
        </w:r>
      </w:del>
    </w:p>
    <w:p w14:paraId="4A0BAB75" w14:textId="3C41D78B" w:rsidR="009510C5" w:rsidRPr="00D921BB" w:rsidDel="00F134A0" w:rsidRDefault="009510C5" w:rsidP="00D64454">
      <w:pPr>
        <w:pStyle w:val="ListNumber"/>
        <w:numPr>
          <w:ilvl w:val="0"/>
          <w:numId w:val="28"/>
        </w:numPr>
        <w:rPr>
          <w:del w:id="416" w:author="Sanchez,McKenzie  (HHSC)" w:date="2023-01-30T10:19:00Z"/>
        </w:rPr>
      </w:pPr>
      <w:del w:id="417" w:author="Sanchez,McKenzie  (HHSC)" w:date="2023-01-30T10:19:00Z">
        <w:r w:rsidRPr="00D921BB" w:rsidDel="00F134A0">
          <w:delText>includes a description of the location of the day habilitation site;</w:delText>
        </w:r>
      </w:del>
    </w:p>
    <w:p w14:paraId="3CBD8444" w14:textId="1D27CDEF" w:rsidR="009510C5" w:rsidRPr="00D921BB" w:rsidDel="00F134A0" w:rsidRDefault="009510C5" w:rsidP="00D64454">
      <w:pPr>
        <w:pStyle w:val="ListNumber"/>
        <w:numPr>
          <w:ilvl w:val="0"/>
          <w:numId w:val="28"/>
        </w:numPr>
        <w:rPr>
          <w:del w:id="418" w:author="Sanchez,McKenzie  (HHSC)" w:date="2023-01-30T10:19:00Z"/>
        </w:rPr>
      </w:pPr>
      <w:del w:id="419" w:author="Sanchez,McKenzie  (HHSC)" w:date="2023-01-30T10:19:00Z">
        <w:r w:rsidRPr="00D921BB" w:rsidDel="00F134A0">
          <w:delText>includes, for each calendar day, the exact time the day habilitation began and the exact time it ended documented by a staff person who is present at the day habilitation site during those times;</w:delText>
        </w:r>
      </w:del>
    </w:p>
    <w:p w14:paraId="4D87F999" w14:textId="69FA585B" w:rsidR="009510C5" w:rsidRPr="00D921BB" w:rsidDel="00F134A0" w:rsidRDefault="009510C5" w:rsidP="00D64454">
      <w:pPr>
        <w:pStyle w:val="ListNumber"/>
        <w:numPr>
          <w:ilvl w:val="0"/>
          <w:numId w:val="28"/>
        </w:numPr>
        <w:rPr>
          <w:del w:id="420" w:author="Sanchez,McKenzie  (HHSC)" w:date="2023-01-30T10:19:00Z"/>
        </w:rPr>
      </w:pPr>
      <w:del w:id="421" w:author="Sanchez,McKenzie  (HHSC)" w:date="2023-01-30T10:19:00Z">
        <w:r w:rsidRPr="00D921BB" w:rsidDel="00F134A0">
          <w:delText>includes:</w:delText>
        </w:r>
      </w:del>
    </w:p>
    <w:p w14:paraId="747F34B3" w14:textId="6E0C4E00" w:rsidR="009510C5" w:rsidRPr="00D921BB" w:rsidDel="00F134A0" w:rsidRDefault="009510C5" w:rsidP="00D64454">
      <w:pPr>
        <w:pStyle w:val="ListNumber"/>
        <w:numPr>
          <w:ilvl w:val="1"/>
          <w:numId w:val="28"/>
        </w:numPr>
        <w:rPr>
          <w:del w:id="422" w:author="Sanchez,McKenzie  (HHSC)" w:date="2023-01-30T10:19:00Z"/>
        </w:rPr>
      </w:pPr>
      <w:del w:id="423" w:author="Sanchez,McKenzie  (HHSC)" w:date="2023-01-30T10:19:00Z">
        <w:r w:rsidRPr="00D921BB" w:rsidDel="00F134A0">
          <w:delText xml:space="preserve">a written service log, as described in </w:delText>
        </w:r>
        <w:r w:rsidR="004305B5" w:rsidDel="00F134A0">
          <w:fldChar w:fldCharType="begin"/>
        </w:r>
        <w:r w:rsidR="004305B5" w:rsidDel="00F134A0">
          <w:delInstrText xml:space="preserve"> HYPERLINK \l "3820" \o "3820" </w:delInstrText>
        </w:r>
        <w:r w:rsidR="004305B5" w:rsidDel="00F134A0">
          <w:fldChar w:fldCharType="separate"/>
        </w:r>
        <w:r w:rsidRPr="005112B2" w:rsidDel="00F134A0">
          <w:rPr>
            <w:rStyle w:val="Hyperlink"/>
          </w:rPr>
          <w:delText>Section 3820</w:delText>
        </w:r>
        <w:r w:rsidR="004305B5" w:rsidDel="00F134A0">
          <w:rPr>
            <w:rStyle w:val="Hyperlink"/>
          </w:rPr>
          <w:fldChar w:fldCharType="end"/>
        </w:r>
        <w:r w:rsidRPr="00D921BB" w:rsidDel="00F134A0">
          <w:delText>, Written Service Log and Written Summary Log, of the calendar day for which the service claim is submitted; or</w:delText>
        </w:r>
      </w:del>
    </w:p>
    <w:p w14:paraId="4F15BA3A" w14:textId="7C8666D7" w:rsidR="009510C5" w:rsidRPr="00D921BB" w:rsidDel="00F134A0" w:rsidRDefault="009510C5" w:rsidP="00D64454">
      <w:pPr>
        <w:pStyle w:val="ListNumber"/>
        <w:numPr>
          <w:ilvl w:val="1"/>
          <w:numId w:val="28"/>
        </w:numPr>
        <w:rPr>
          <w:del w:id="424" w:author="Sanchez,McKenzie  (HHSC)" w:date="2023-01-30T10:19:00Z"/>
        </w:rPr>
      </w:pPr>
      <w:del w:id="425" w:author="Sanchez,McKenzie  (HHSC)" w:date="2023-01-30T10:19:00Z">
        <w:r w:rsidRPr="00D921BB" w:rsidDel="00F134A0">
          <w:delText xml:space="preserve">a written summary log as described in </w:delText>
        </w:r>
        <w:r w:rsidR="004305B5" w:rsidDel="00F134A0">
          <w:fldChar w:fldCharType="begin"/>
        </w:r>
        <w:r w:rsidR="004305B5" w:rsidDel="00F134A0">
          <w:delInstrText xml:space="preserve"> HYPERLINK \l "3820" </w:delInstrText>
        </w:r>
        <w:r w:rsidR="004305B5" w:rsidDel="00F134A0">
          <w:fldChar w:fldCharType="separate"/>
        </w:r>
        <w:r w:rsidRPr="00490D3E" w:rsidDel="00F134A0">
          <w:rPr>
            <w:rStyle w:val="Hyperlink"/>
          </w:rPr>
          <w:delText>Section 3820</w:delText>
        </w:r>
        <w:r w:rsidR="004305B5" w:rsidDel="00F134A0">
          <w:rPr>
            <w:rStyle w:val="Hyperlink"/>
          </w:rPr>
          <w:fldChar w:fldCharType="end"/>
        </w:r>
        <w:r w:rsidRPr="00D921BB" w:rsidDel="00F134A0">
          <w:delText>;</w:delText>
        </w:r>
      </w:del>
    </w:p>
    <w:p w14:paraId="4B9AE2D8" w14:textId="59DB336E" w:rsidR="00D967D0" w:rsidDel="00F134A0" w:rsidRDefault="009510C5" w:rsidP="0009145E">
      <w:pPr>
        <w:pStyle w:val="ListNumber"/>
        <w:rPr>
          <w:del w:id="426" w:author="Sanchez,McKenzie  (HHSC)" w:date="2023-01-30T10:19:00Z"/>
        </w:rPr>
      </w:pPr>
      <w:del w:id="427" w:author="Sanchez,McKenzie  (HHSC)" w:date="2023-01-30T10:19:00Z">
        <w:r w:rsidRPr="00D921BB" w:rsidDel="00F134A0">
          <w:delText xml:space="preserve">includes a description in the individual's implementation plan of objectives the program provider is assisting the individual to achieve, as described in the first bullet of </w:delText>
        </w:r>
        <w:r w:rsidR="004305B5" w:rsidDel="00F134A0">
          <w:fldChar w:fldCharType="begin"/>
        </w:r>
        <w:r w:rsidR="004305B5" w:rsidDel="00F134A0">
          <w:delInstrText xml:space="preserve"> HYPERLINK \l "_Billable_Activity" \o "4330" </w:delInstrText>
        </w:r>
        <w:r w:rsidR="004305B5" w:rsidDel="00F134A0">
          <w:fldChar w:fldCharType="separate"/>
        </w:r>
        <w:r w:rsidR="00F8611F" w:rsidDel="00F134A0">
          <w:rPr>
            <w:rStyle w:val="Hyperlink"/>
          </w:rPr>
          <w:delText>Section 4330(1)</w:delText>
        </w:r>
        <w:r w:rsidR="004305B5" w:rsidDel="00F134A0">
          <w:rPr>
            <w:rStyle w:val="Hyperlink"/>
          </w:rPr>
          <w:fldChar w:fldCharType="end"/>
        </w:r>
        <w:r w:rsidRPr="00D921BB" w:rsidDel="00F134A0">
          <w:delText>, Billable Activity</w:delText>
        </w:r>
        <w:r w:rsidR="008A1153" w:rsidDel="00F134A0">
          <w:delText>; and</w:delText>
        </w:r>
      </w:del>
    </w:p>
    <w:p w14:paraId="50B7AB88" w14:textId="2BDC2F0A" w:rsidR="00EF4C47" w:rsidRPr="00D921BB" w:rsidDel="00F134A0" w:rsidRDefault="009B45CC" w:rsidP="006E3B04">
      <w:pPr>
        <w:pStyle w:val="ListNumber"/>
        <w:rPr>
          <w:del w:id="428" w:author="Sanchez,McKenzie  (HHSC)" w:date="2023-01-30T10:19:00Z"/>
        </w:rPr>
      </w:pPr>
      <w:del w:id="429" w:author="Sanchez,McKenzie  (HHSC)" w:date="2023-01-30T10:19:00Z">
        <w:r w:rsidRPr="00FC559B" w:rsidDel="00F134A0">
          <w:lastRenderedPageBreak/>
          <w:delText>includes the signature of a service provider who provided all or a portion of the day habilitation during the period documented in accordance with paragraph (3) of this section.</w:delText>
        </w:r>
      </w:del>
    </w:p>
    <w:p w14:paraId="5C75FAA6" w14:textId="3CE0C4D5" w:rsidR="00DB309B" w:rsidDel="00F134A0" w:rsidRDefault="00DB4F2D" w:rsidP="00DB309B">
      <w:pPr>
        <w:pStyle w:val="Heading4"/>
        <w:rPr>
          <w:del w:id="430" w:author="Sanchez,McKenzie  (HHSC)" w:date="2023-01-30T10:19:00Z"/>
        </w:rPr>
      </w:pPr>
      <w:bookmarkStart w:id="431" w:name="4400"/>
      <w:bookmarkStart w:id="432" w:name="_In-Home_Day_Habilitatiion"/>
      <w:bookmarkStart w:id="433" w:name="InHome4381"/>
      <w:bookmarkEnd w:id="431"/>
      <w:bookmarkEnd w:id="432"/>
      <w:del w:id="434" w:author="Sanchez,McKenzie  (HHSC)" w:date="2023-01-30T10:19:00Z">
        <w:r w:rsidDel="00F134A0">
          <w:delText>In-Home Day Habilitat</w:delText>
        </w:r>
        <w:r w:rsidR="00DB309B" w:rsidDel="00F134A0">
          <w:delText xml:space="preserve">ion </w:delText>
        </w:r>
      </w:del>
    </w:p>
    <w:bookmarkEnd w:id="433"/>
    <w:p w14:paraId="72F19735" w14:textId="72BDDF3E" w:rsidR="00E273DC" w:rsidRPr="004F218F" w:rsidDel="00F134A0" w:rsidRDefault="00EB7F07" w:rsidP="004F218F">
      <w:pPr>
        <w:pStyle w:val="BodyTextafterHeading"/>
        <w:rPr>
          <w:del w:id="435" w:author="Sanchez,McKenzie  (HHSC)" w:date="2023-01-30T10:19:00Z"/>
        </w:rPr>
      </w:pPr>
      <w:del w:id="436" w:author="Sanchez,McKenzie  (HHSC)" w:date="2023-01-30T10:19:00Z">
        <w:r w:rsidDel="00F134A0">
          <w:delText>Revision 22-2; Effective September 1, 2022</w:delText>
        </w:r>
      </w:del>
    </w:p>
    <w:p w14:paraId="351D8840" w14:textId="11BB3EA7" w:rsidR="00DB309B" w:rsidRPr="007469F3" w:rsidDel="00F134A0" w:rsidRDefault="00DB309B" w:rsidP="00242BC1">
      <w:pPr>
        <w:pStyle w:val="Heading5"/>
        <w:rPr>
          <w:del w:id="437" w:author="Sanchez,McKenzie  (HHSC)" w:date="2023-01-30T10:19:00Z"/>
        </w:rPr>
      </w:pPr>
      <w:del w:id="438" w:author="Sanchez,McKenzie  (HHSC)" w:date="2023-01-30T10:19:00Z">
        <w:r w:rsidRPr="007469F3" w:rsidDel="00F134A0">
          <w:delText>General</w:delText>
        </w:r>
        <w:r w:rsidDel="00F134A0">
          <w:delText xml:space="preserve"> </w:delText>
        </w:r>
        <w:r w:rsidRPr="007469F3" w:rsidDel="00F134A0">
          <w:delText>Description</w:delText>
        </w:r>
        <w:r w:rsidDel="00F134A0">
          <w:delText xml:space="preserve"> </w:delText>
        </w:r>
        <w:r w:rsidRPr="007469F3" w:rsidDel="00F134A0">
          <w:delText>of</w:delText>
        </w:r>
        <w:r w:rsidDel="00F134A0">
          <w:delText xml:space="preserve"> </w:delText>
        </w:r>
        <w:r w:rsidRPr="007469F3" w:rsidDel="00F134A0">
          <w:delText>Service</w:delText>
        </w:r>
        <w:r w:rsidDel="00F134A0">
          <w:delText xml:space="preserve"> </w:delText>
        </w:r>
        <w:r w:rsidRPr="007469F3" w:rsidDel="00F134A0">
          <w:delText>Component</w:delText>
        </w:r>
      </w:del>
    </w:p>
    <w:p w14:paraId="4D909DD1" w14:textId="139AC7BA" w:rsidR="00E273DC" w:rsidRPr="004F218F" w:rsidDel="00F134A0" w:rsidRDefault="00E273DC" w:rsidP="004F218F">
      <w:pPr>
        <w:pStyle w:val="BodyTextafterHeading"/>
        <w:rPr>
          <w:del w:id="439" w:author="Sanchez,McKenzie  (HHSC)" w:date="2023-01-30T10:19:00Z"/>
        </w:rPr>
      </w:pPr>
      <w:del w:id="440" w:author="Sanchez,McKenzie  (HHSC)" w:date="2023-01-30T10:19:00Z">
        <w:r w:rsidRPr="004F218F" w:rsidDel="00F134A0">
          <w:delText>Revision 21-1; Effective January 1, 2021</w:delText>
        </w:r>
      </w:del>
    </w:p>
    <w:p w14:paraId="3CCC649C" w14:textId="1C23C1CD" w:rsidR="00DB309B" w:rsidRPr="007469F3" w:rsidDel="00F134A0" w:rsidRDefault="00DB309B" w:rsidP="00DB309B">
      <w:pPr>
        <w:pStyle w:val="BodyText"/>
        <w:rPr>
          <w:del w:id="441" w:author="Sanchez,McKenzie  (HHSC)" w:date="2023-01-30T10:19:00Z"/>
        </w:rPr>
      </w:pPr>
      <w:del w:id="442" w:author="Sanchez,McKenzie  (HHSC)" w:date="2023-01-30T10:19:00Z">
        <w:r w:rsidRPr="007469F3" w:rsidDel="00F134A0">
          <w:delText>The</w:delText>
        </w:r>
        <w:r w:rsidDel="00F134A0">
          <w:delText xml:space="preserve"> </w:delText>
        </w:r>
        <w:r w:rsidR="00DF75D7" w:rsidDel="00F134A0">
          <w:delText xml:space="preserve">in-home </w:delText>
        </w:r>
        <w:r w:rsidRPr="007469F3" w:rsidDel="00F134A0">
          <w:delText>day</w:delText>
        </w:r>
        <w:r w:rsidDel="00F134A0">
          <w:delText xml:space="preserve"> </w:delText>
        </w:r>
        <w:r w:rsidRPr="007469F3" w:rsidDel="00F134A0">
          <w:delText>habilitation</w:delText>
        </w:r>
        <w:r w:rsidDel="00F134A0">
          <w:delText xml:space="preserve"> </w:delText>
        </w:r>
        <w:r w:rsidRPr="007469F3" w:rsidDel="00F134A0">
          <w:delText>service</w:delText>
        </w:r>
        <w:r w:rsidDel="00F134A0">
          <w:delText xml:space="preserve"> </w:delText>
        </w:r>
        <w:r w:rsidRPr="007469F3" w:rsidDel="00F134A0">
          <w:delText>component</w:delText>
        </w:r>
        <w:r w:rsidDel="00F134A0">
          <w:delText xml:space="preserve"> </w:delText>
        </w:r>
        <w:r w:rsidRPr="007469F3" w:rsidDel="00F134A0">
          <w:delText>is</w:delText>
        </w:r>
        <w:r w:rsidDel="00F134A0">
          <w:delText xml:space="preserve"> </w:delText>
        </w:r>
        <w:r w:rsidRPr="007469F3" w:rsidDel="00F134A0">
          <w:delText>the</w:delText>
        </w:r>
        <w:r w:rsidDel="00F134A0">
          <w:delText xml:space="preserve"> </w:delText>
        </w:r>
        <w:r w:rsidRPr="007469F3" w:rsidDel="00F134A0">
          <w:delText>provision</w:delText>
        </w:r>
        <w:r w:rsidDel="00F134A0">
          <w:delText xml:space="preserve"> </w:delText>
        </w:r>
        <w:r w:rsidRPr="007469F3" w:rsidDel="00F134A0">
          <w:delText>of</w:delText>
        </w:r>
        <w:r w:rsidDel="00F134A0">
          <w:delText xml:space="preserve"> </w:delText>
        </w:r>
        <w:r w:rsidRPr="007469F3" w:rsidDel="00F134A0">
          <w:delText>assistance</w:delText>
        </w:r>
        <w:r w:rsidDel="00F134A0">
          <w:delText xml:space="preserve"> </w:delText>
        </w:r>
        <w:r w:rsidRPr="007469F3" w:rsidDel="00F134A0">
          <w:delText>to</w:delText>
        </w:r>
        <w:r w:rsidDel="00F134A0">
          <w:delText xml:space="preserve"> </w:delText>
        </w:r>
        <w:r w:rsidRPr="007469F3" w:rsidDel="00F134A0">
          <w:delText>an</w:delText>
        </w:r>
        <w:r w:rsidDel="00F134A0">
          <w:delText xml:space="preserve"> </w:delText>
        </w:r>
        <w:r w:rsidRPr="007469F3" w:rsidDel="00F134A0">
          <w:delText>individual</w:delText>
        </w:r>
        <w:r w:rsidDel="00F134A0">
          <w:delText xml:space="preserve"> </w:delText>
        </w:r>
        <w:r w:rsidRPr="007469F3" w:rsidDel="00F134A0">
          <w:delText>that</w:delText>
        </w:r>
        <w:r w:rsidDel="00F134A0">
          <w:delText xml:space="preserve"> </w:delText>
        </w:r>
        <w:r w:rsidRPr="007469F3" w:rsidDel="00F134A0">
          <w:delText>is</w:delText>
        </w:r>
        <w:r w:rsidDel="00F134A0">
          <w:delText xml:space="preserve"> </w:delText>
        </w:r>
        <w:r w:rsidRPr="007469F3" w:rsidDel="00F134A0">
          <w:delText>necessary</w:delText>
        </w:r>
        <w:r w:rsidDel="00F134A0">
          <w:delText xml:space="preserve"> </w:delText>
        </w:r>
        <w:r w:rsidRPr="007469F3" w:rsidDel="00F134A0">
          <w:delText>for</w:delText>
        </w:r>
        <w:r w:rsidDel="00F134A0">
          <w:delText xml:space="preserve"> </w:delText>
        </w:r>
        <w:r w:rsidRPr="007469F3" w:rsidDel="00F134A0">
          <w:delText>the</w:delText>
        </w:r>
        <w:r w:rsidDel="00F134A0">
          <w:delText xml:space="preserve"> </w:delText>
        </w:r>
        <w:r w:rsidRPr="007469F3" w:rsidDel="00F134A0">
          <w:delText>individual</w:delText>
        </w:r>
        <w:r w:rsidDel="00F134A0">
          <w:delText xml:space="preserve"> </w:delText>
        </w:r>
        <w:r w:rsidRPr="007469F3" w:rsidDel="00F134A0">
          <w:delText>to</w:delText>
        </w:r>
        <w:r w:rsidDel="00F134A0">
          <w:delText xml:space="preserve"> </w:delText>
        </w:r>
        <w:r w:rsidRPr="007469F3" w:rsidDel="00F134A0">
          <w:delText>acquire</w:delText>
        </w:r>
        <w:r w:rsidDel="00F134A0">
          <w:delText xml:space="preserve"> </w:delText>
        </w:r>
        <w:r w:rsidRPr="007469F3" w:rsidDel="00F134A0">
          <w:delText>skills</w:delText>
        </w:r>
        <w:r w:rsidDel="00F134A0">
          <w:delText xml:space="preserve"> </w:delText>
        </w:r>
        <w:r w:rsidRPr="007469F3" w:rsidDel="00F134A0">
          <w:delText>to</w:delText>
        </w:r>
        <w:r w:rsidDel="00F134A0">
          <w:delText xml:space="preserve"> </w:delText>
        </w:r>
        <w:r w:rsidRPr="007469F3" w:rsidDel="00F134A0">
          <w:delText>reside,</w:delText>
        </w:r>
        <w:r w:rsidDel="00F134A0">
          <w:delText xml:space="preserve"> </w:delText>
        </w:r>
        <w:r w:rsidRPr="007469F3" w:rsidDel="00F134A0">
          <w:delText>integrate</w:delText>
        </w:r>
        <w:r w:rsidDel="00F134A0">
          <w:delText xml:space="preserve"> </w:delText>
        </w:r>
        <w:r w:rsidRPr="007469F3" w:rsidDel="00F134A0">
          <w:delText>and</w:delText>
        </w:r>
        <w:r w:rsidDel="00F134A0">
          <w:delText xml:space="preserve"> </w:delText>
        </w:r>
        <w:r w:rsidRPr="007469F3" w:rsidDel="00F134A0">
          <w:delText>participate</w:delText>
        </w:r>
        <w:r w:rsidDel="00F134A0">
          <w:delText xml:space="preserve"> </w:delText>
        </w:r>
        <w:r w:rsidRPr="007469F3" w:rsidDel="00F134A0">
          <w:delText>successfully</w:delText>
        </w:r>
        <w:r w:rsidDel="00F134A0">
          <w:delText xml:space="preserve"> </w:delText>
        </w:r>
        <w:r w:rsidRPr="007469F3" w:rsidDel="00F134A0">
          <w:delText>in</w:delText>
        </w:r>
        <w:r w:rsidDel="00F134A0">
          <w:delText xml:space="preserve"> </w:delText>
        </w:r>
        <w:r w:rsidRPr="007469F3" w:rsidDel="00F134A0">
          <w:delText>the</w:delText>
        </w:r>
        <w:r w:rsidDel="00F134A0">
          <w:delText xml:space="preserve"> </w:delText>
        </w:r>
        <w:r w:rsidRPr="007469F3" w:rsidDel="00F134A0">
          <w:delText>community.</w:delText>
        </w:r>
      </w:del>
    </w:p>
    <w:p w14:paraId="083C95C8" w14:textId="10A45D9C" w:rsidR="00DB309B" w:rsidRPr="007469F3" w:rsidDel="00F134A0" w:rsidRDefault="00DB309B" w:rsidP="00242BC1">
      <w:pPr>
        <w:pStyle w:val="Heading5"/>
        <w:rPr>
          <w:del w:id="443" w:author="Sanchez,McKenzie  (HHSC)" w:date="2023-01-30T10:19:00Z"/>
        </w:rPr>
      </w:pPr>
      <w:del w:id="444" w:author="Sanchez,McKenzie  (HHSC)" w:date="2023-01-30T10:19:00Z">
        <w:r w:rsidRPr="007469F3" w:rsidDel="00F134A0">
          <w:delText>Requirements</w:delText>
        </w:r>
        <w:r w:rsidDel="00F134A0">
          <w:delText xml:space="preserve"> </w:delText>
        </w:r>
        <w:r w:rsidRPr="007469F3" w:rsidDel="00F134A0">
          <w:delText>of</w:delText>
        </w:r>
        <w:r w:rsidDel="00F134A0">
          <w:delText xml:space="preserve"> </w:delText>
        </w:r>
        <w:r w:rsidRPr="007469F3" w:rsidDel="00F134A0">
          <w:delText>Setting</w:delText>
        </w:r>
      </w:del>
    </w:p>
    <w:p w14:paraId="40033776" w14:textId="1F37C857" w:rsidR="00E273DC" w:rsidRPr="004F218F" w:rsidDel="00F134A0" w:rsidRDefault="00E273DC" w:rsidP="004F218F">
      <w:pPr>
        <w:pStyle w:val="BodyTextafterHeading"/>
        <w:rPr>
          <w:del w:id="445" w:author="Sanchez,McKenzie  (HHSC)" w:date="2023-01-30T10:19:00Z"/>
        </w:rPr>
      </w:pPr>
      <w:del w:id="446" w:author="Sanchez,McKenzie  (HHSC)" w:date="2023-01-30T10:19:00Z">
        <w:r w:rsidRPr="004F218F" w:rsidDel="00F134A0">
          <w:delText>Revision 21-1; Effective January 1, 2021</w:delText>
        </w:r>
      </w:del>
    </w:p>
    <w:p w14:paraId="60AB2296" w14:textId="321643D5" w:rsidR="00DF75D7" w:rsidRPr="007469F3" w:rsidDel="00F134A0" w:rsidRDefault="00DF75D7" w:rsidP="00DB309B">
      <w:pPr>
        <w:pStyle w:val="BodyText"/>
        <w:rPr>
          <w:del w:id="447" w:author="Sanchez,McKenzie  (HHSC)" w:date="2023-01-30T10:19:00Z"/>
        </w:rPr>
      </w:pPr>
      <w:del w:id="448" w:author="Sanchez,McKenzie  (HHSC)" w:date="2023-01-30T10:19:00Z">
        <w:r w:rsidDel="00F134A0">
          <w:delText>In-home day habilitation must be provided in the individual’s residence.</w:delText>
        </w:r>
      </w:del>
    </w:p>
    <w:p w14:paraId="2CB39C7B" w14:textId="5DC7F630" w:rsidR="00DF75D7" w:rsidDel="00F134A0" w:rsidRDefault="00DF75D7" w:rsidP="00242BC1">
      <w:pPr>
        <w:pStyle w:val="Heading5"/>
        <w:rPr>
          <w:del w:id="449" w:author="Sanchez,McKenzie  (HHSC)" w:date="2023-01-30T10:19:00Z"/>
        </w:rPr>
      </w:pPr>
      <w:bookmarkStart w:id="450" w:name="_Requirement_for_Justification"/>
      <w:bookmarkEnd w:id="450"/>
      <w:del w:id="451" w:author="Sanchez,McKenzie  (HHSC)" w:date="2023-01-30T10:19:00Z">
        <w:r w:rsidDel="00F134A0">
          <w:delText>Requirement for Justification by a Licensed Professional or to be 55 Years of Age or Older</w:delText>
        </w:r>
      </w:del>
    </w:p>
    <w:p w14:paraId="3BBDAABA" w14:textId="0E07A2DB" w:rsidR="00E273DC" w:rsidRPr="004F218F" w:rsidDel="00F134A0" w:rsidRDefault="00D8454E" w:rsidP="004F218F">
      <w:pPr>
        <w:pStyle w:val="BodyTextafterHeading"/>
        <w:rPr>
          <w:del w:id="452" w:author="Sanchez,McKenzie  (HHSC)" w:date="2023-01-30T10:19:00Z"/>
        </w:rPr>
      </w:pPr>
      <w:bookmarkStart w:id="453" w:name="_Hlk53499608"/>
      <w:del w:id="454" w:author="Sanchez,McKenzie  (HHSC)" w:date="2023-01-30T10:19:00Z">
        <w:r w:rsidDel="00F134A0">
          <w:delText>Revision 22-2; Effective September 1, 2022</w:delText>
        </w:r>
      </w:del>
    </w:p>
    <w:p w14:paraId="79A5D252" w14:textId="4363319E" w:rsidR="00A949FD" w:rsidRPr="00792E33" w:rsidDel="00F134A0" w:rsidRDefault="00A949FD" w:rsidP="00792E33">
      <w:pPr>
        <w:pStyle w:val="BodyTextafterHeading"/>
        <w:rPr>
          <w:del w:id="455" w:author="Sanchez,McKenzie  (HHSC)" w:date="2023-01-30T10:19:00Z"/>
        </w:rPr>
      </w:pPr>
      <w:del w:id="456" w:author="Sanchez,McKenzie  (HHSC)" w:date="2023-01-30T10:19:00Z">
        <w:r w:rsidRPr="00792E33" w:rsidDel="00F134A0">
          <w:delText>An individual may receive in-home day habilitation only if:</w:delText>
        </w:r>
      </w:del>
    </w:p>
    <w:p w14:paraId="6982884D" w14:textId="191CBB2F" w:rsidR="00A949FD" w:rsidRPr="00792E33" w:rsidDel="00F134A0" w:rsidRDefault="00A949FD" w:rsidP="00B24B41">
      <w:pPr>
        <w:pStyle w:val="ListNumber"/>
        <w:numPr>
          <w:ilvl w:val="0"/>
          <w:numId w:val="111"/>
        </w:numPr>
        <w:rPr>
          <w:del w:id="457" w:author="Sanchez,McKenzie  (HHSC)" w:date="2023-01-30T10:19:00Z"/>
        </w:rPr>
      </w:pPr>
      <w:bookmarkStart w:id="458" w:name="_Hlk51676356"/>
      <w:del w:id="459" w:author="Sanchez,McKenzie  (HHSC)" w:date="2023-01-30T10:19:00Z">
        <w:r w:rsidRPr="00792E33" w:rsidDel="00F134A0">
          <w:delText>a physician has documented that the individual’s medical condition justifies the provision of in-home day habilitation; or</w:delText>
        </w:r>
      </w:del>
    </w:p>
    <w:p w14:paraId="4FB3DD32" w14:textId="79BBEC48" w:rsidR="00A949FD" w:rsidRPr="00792E33" w:rsidDel="00F134A0" w:rsidRDefault="00A949FD" w:rsidP="00792E33">
      <w:pPr>
        <w:pStyle w:val="ListNumber"/>
        <w:rPr>
          <w:del w:id="460" w:author="Sanchez,McKenzie  (HHSC)" w:date="2023-01-30T10:19:00Z"/>
        </w:rPr>
      </w:pPr>
      <w:del w:id="461" w:author="Sanchez,McKenzie  (HHSC)" w:date="2023-01-30T10:19:00Z">
        <w:r w:rsidRPr="00792E33" w:rsidDel="00F134A0">
          <w:delText xml:space="preserve">a licensed professional </w:delText>
        </w:r>
        <w:bookmarkStart w:id="462" w:name="_Hlk53411818"/>
        <w:r w:rsidRPr="00792E33" w:rsidDel="00F134A0">
          <w:delText>of behavioral support,</w:delText>
        </w:r>
        <w:bookmarkEnd w:id="462"/>
        <w:r w:rsidRPr="00792E33" w:rsidDel="00F134A0">
          <w:delText xml:space="preserve"> listed in </w:delText>
        </w:r>
        <w:r w:rsidR="004305B5" w:rsidDel="00F134A0">
          <w:fldChar w:fldCharType="begin"/>
        </w:r>
        <w:r w:rsidR="004305B5" w:rsidDel="00F134A0">
          <w:delInstrText xml:space="preserve"> HYPERLINK \l "4240" </w:delInstrText>
        </w:r>
        <w:r w:rsidR="004305B5" w:rsidDel="00F134A0">
          <w:fldChar w:fldCharType="separate"/>
        </w:r>
        <w:r w:rsidR="00FD01B4" w:rsidDel="00F134A0">
          <w:rPr>
            <w:rStyle w:val="Hyperlink"/>
          </w:rPr>
          <w:delText>Section 4240(2)</w:delText>
        </w:r>
        <w:r w:rsidR="004305B5" w:rsidDel="00F134A0">
          <w:rPr>
            <w:rStyle w:val="Hyperlink"/>
          </w:rPr>
          <w:fldChar w:fldCharType="end"/>
        </w:r>
        <w:r w:rsidR="00CF206F" w:rsidDel="00F134A0">
          <w:delText>,</w:delText>
        </w:r>
        <w:r w:rsidRPr="00792E33" w:rsidDel="00F134A0">
          <w:delText xml:space="preserve"> Qualified Service Provider, has documented that the individual’s behavioral issues justify the provision of in-home day habilitation; or</w:delText>
        </w:r>
      </w:del>
    </w:p>
    <w:p w14:paraId="207AC586" w14:textId="1E569CE0" w:rsidR="00F02CE2" w:rsidRPr="00792E33" w:rsidDel="00F134A0" w:rsidRDefault="00A949FD" w:rsidP="00792E33">
      <w:pPr>
        <w:pStyle w:val="ListNumber"/>
        <w:rPr>
          <w:del w:id="463" w:author="Sanchez,McKenzie  (HHSC)" w:date="2023-01-30T10:19:00Z"/>
        </w:rPr>
      </w:pPr>
      <w:del w:id="464" w:author="Sanchez,McKenzie  (HHSC)" w:date="2023-01-30T10:19:00Z">
        <w:r w:rsidRPr="00792E33" w:rsidDel="00F134A0">
          <w:delText>the individual is 55 years of age or older and requests to receive in-home day habilitation.</w:delText>
        </w:r>
      </w:del>
    </w:p>
    <w:p w14:paraId="179F050E" w14:textId="037C87A0" w:rsidR="00A45C11" w:rsidRPr="00A45C11" w:rsidDel="00F134A0" w:rsidRDefault="00A45C11" w:rsidP="00242BC1">
      <w:pPr>
        <w:pStyle w:val="Heading5"/>
        <w:rPr>
          <w:del w:id="465" w:author="Sanchez,McKenzie  (HHSC)" w:date="2023-01-30T10:19:00Z"/>
        </w:rPr>
      </w:pPr>
      <w:bookmarkStart w:id="466" w:name="EVV4381_4"/>
      <w:bookmarkEnd w:id="458"/>
      <w:bookmarkEnd w:id="466"/>
      <w:del w:id="467" w:author="Sanchez,McKenzie  (HHSC)" w:date="2023-01-30T10:19:00Z">
        <w:r w:rsidRPr="00A45C11" w:rsidDel="00F134A0">
          <w:delText>EVV Requirements for In-Home Day Habilitation</w:delText>
        </w:r>
      </w:del>
    </w:p>
    <w:p w14:paraId="6FC17518" w14:textId="4EE639FF" w:rsidR="00E273DC" w:rsidRPr="004F218F" w:rsidDel="00F134A0" w:rsidRDefault="00E273DC" w:rsidP="004F218F">
      <w:pPr>
        <w:pStyle w:val="BodyTextafterHeading"/>
        <w:rPr>
          <w:del w:id="468" w:author="Sanchez,McKenzie  (HHSC)" w:date="2023-01-30T10:19:00Z"/>
        </w:rPr>
      </w:pPr>
      <w:bookmarkStart w:id="469" w:name="_Hlk52441450"/>
      <w:del w:id="470" w:author="Sanchez,McKenzie  (HHSC)" w:date="2023-01-30T10:19:00Z">
        <w:r w:rsidRPr="004F218F" w:rsidDel="00F134A0">
          <w:delText>Revision 21-1; Effective January 1, 2021</w:delText>
        </w:r>
      </w:del>
    </w:p>
    <w:p w14:paraId="4E6219FA" w14:textId="246388C2" w:rsidR="00A45C11" w:rsidRPr="00792E33" w:rsidDel="00F134A0" w:rsidRDefault="00A45C11" w:rsidP="00792E33">
      <w:pPr>
        <w:pStyle w:val="BodyText"/>
        <w:rPr>
          <w:del w:id="471" w:author="Sanchez,McKenzie  (HHSC)" w:date="2023-01-30T10:19:00Z"/>
        </w:rPr>
      </w:pPr>
      <w:del w:id="472" w:author="Sanchez,McKenzie  (HHSC)" w:date="2023-01-30T10:19:00Z">
        <w:r w:rsidRPr="00792E33" w:rsidDel="00F134A0">
          <w:delText>A program provider must comply with 1 TAC Chapter 354, Subchapter O, Electronic Visit Verification</w:delText>
        </w:r>
        <w:bookmarkEnd w:id="469"/>
        <w:r w:rsidRPr="00792E33" w:rsidDel="00F134A0">
          <w:delText>, regarding in-home day habilitation provided to an individual whose residential location is “own home/ family home.”</w:delText>
        </w:r>
      </w:del>
    </w:p>
    <w:p w14:paraId="2895BFD4" w14:textId="09FC3275" w:rsidR="00DB309B" w:rsidRPr="003D3411" w:rsidDel="00F134A0" w:rsidRDefault="00DF75D7" w:rsidP="00242BC1">
      <w:pPr>
        <w:pStyle w:val="Heading5"/>
        <w:rPr>
          <w:del w:id="473" w:author="Sanchez,McKenzie  (HHSC)" w:date="2023-01-30T10:19:00Z"/>
        </w:rPr>
      </w:pPr>
      <w:bookmarkStart w:id="474" w:name="_Billable_Activity_1"/>
      <w:bookmarkStart w:id="475" w:name="_Billable_Activity_3"/>
      <w:bookmarkEnd w:id="453"/>
      <w:bookmarkEnd w:id="474"/>
      <w:bookmarkEnd w:id="475"/>
      <w:del w:id="476" w:author="Sanchez,McKenzie  (HHSC)" w:date="2023-01-30T10:19:00Z">
        <w:r w:rsidDel="00F134A0">
          <w:lastRenderedPageBreak/>
          <w:delText xml:space="preserve">Billable </w:delText>
        </w:r>
        <w:r w:rsidR="00DB309B" w:rsidRPr="003D3411" w:rsidDel="00F134A0">
          <w:delText>Activity</w:delText>
        </w:r>
      </w:del>
    </w:p>
    <w:p w14:paraId="30D8C85B" w14:textId="497B0D3B" w:rsidR="00EB7F07" w:rsidDel="00F134A0" w:rsidRDefault="00D83ECC" w:rsidP="00DB309B">
      <w:pPr>
        <w:pStyle w:val="BodyText"/>
        <w:rPr>
          <w:del w:id="477" w:author="Sanchez,McKenzie  (HHSC)" w:date="2023-01-30T10:19:00Z"/>
        </w:rPr>
      </w:pPr>
      <w:del w:id="478" w:author="Sanchez,McKenzie  (HHSC)" w:date="2023-01-30T10:19:00Z">
        <w:r w:rsidDel="00F134A0">
          <w:delText>Revision 22-2; Effective September 1, 2022</w:delText>
        </w:r>
      </w:del>
    </w:p>
    <w:p w14:paraId="04DD7236" w14:textId="41C654E7" w:rsidR="00DB309B" w:rsidRPr="003D3411" w:rsidDel="00F134A0" w:rsidRDefault="00DB309B" w:rsidP="00DB309B">
      <w:pPr>
        <w:pStyle w:val="BodyText"/>
        <w:rPr>
          <w:del w:id="479" w:author="Sanchez,McKenzie  (HHSC)" w:date="2023-01-30T10:19:00Z"/>
        </w:rPr>
      </w:pPr>
      <w:del w:id="480" w:author="Sanchez,McKenzie  (HHSC)" w:date="2023-01-30T10:19:00Z">
        <w:r w:rsidRPr="003D3411" w:rsidDel="00F134A0">
          <w:delText xml:space="preserve">The only billable activities for the </w:delText>
        </w:r>
        <w:r w:rsidR="00B02DAE" w:rsidDel="00F134A0">
          <w:delText xml:space="preserve">in-home </w:delText>
        </w:r>
        <w:r w:rsidRPr="003D3411" w:rsidDel="00F134A0">
          <w:delText>day habilitation service component are:</w:delText>
        </w:r>
      </w:del>
    </w:p>
    <w:p w14:paraId="3E733205" w14:textId="6FEC70AB" w:rsidR="00DB309B" w:rsidRPr="00D921BB" w:rsidDel="00F134A0" w:rsidRDefault="00DB309B" w:rsidP="00B24B41">
      <w:pPr>
        <w:pStyle w:val="ListNumber"/>
        <w:numPr>
          <w:ilvl w:val="0"/>
          <w:numId w:val="87"/>
        </w:numPr>
        <w:rPr>
          <w:del w:id="481" w:author="Sanchez,McKenzie  (HHSC)" w:date="2023-01-30T10:19:00Z"/>
        </w:rPr>
      </w:pPr>
      <w:del w:id="482" w:author="Sanchez,McKenzie  (HHSC)" w:date="2023-01-30T10:19:00Z">
        <w:r w:rsidRPr="00D921BB" w:rsidDel="00F134A0">
          <w:delText xml:space="preserve">interacting </w:delText>
        </w:r>
        <w:r w:rsidR="00D83ECC" w:rsidDel="00F134A0">
          <w:delText xml:space="preserve">in person </w:delText>
        </w:r>
        <w:r w:rsidRPr="00D921BB" w:rsidDel="00F134A0">
          <w:delText>with an individual to assist the individual in achieving objectives to:</w:delText>
        </w:r>
      </w:del>
    </w:p>
    <w:p w14:paraId="6452D0B1" w14:textId="30A8CF2F" w:rsidR="00DB309B" w:rsidRPr="00D921BB" w:rsidDel="00F134A0" w:rsidRDefault="00DB309B" w:rsidP="00D64454">
      <w:pPr>
        <w:pStyle w:val="ListNumber"/>
        <w:numPr>
          <w:ilvl w:val="1"/>
          <w:numId w:val="24"/>
        </w:numPr>
        <w:rPr>
          <w:del w:id="483" w:author="Sanchez,McKenzie  (HHSC)" w:date="2023-01-30T10:19:00Z"/>
        </w:rPr>
      </w:pPr>
      <w:del w:id="484" w:author="Sanchez,McKenzie  (HHSC)" w:date="2023-01-30T10:19:00Z">
        <w:r w:rsidRPr="00D921BB" w:rsidDel="00F134A0">
          <w:delText>acquire, retain or improve self-help skills, socialization skills or adaptive skills that are necessary for the individual to successfully reside, integrate and participate in the community; and</w:delText>
        </w:r>
      </w:del>
    </w:p>
    <w:p w14:paraId="581CFF33" w14:textId="50C34EB2" w:rsidR="00DB309B" w:rsidRPr="00D921BB" w:rsidDel="00F134A0" w:rsidRDefault="00DB309B" w:rsidP="00D64454">
      <w:pPr>
        <w:pStyle w:val="ListNumber"/>
        <w:numPr>
          <w:ilvl w:val="1"/>
          <w:numId w:val="24"/>
        </w:numPr>
        <w:rPr>
          <w:del w:id="485" w:author="Sanchez,McKenzie  (HHSC)" w:date="2023-01-30T10:19:00Z"/>
        </w:rPr>
      </w:pPr>
      <w:del w:id="486" w:author="Sanchez,McKenzie  (HHSC)" w:date="2023-01-30T10:19:00Z">
        <w:r w:rsidRPr="00D921BB" w:rsidDel="00F134A0">
          <w:delText>reinforce a skill taught in school or professional therapies;</w:delText>
        </w:r>
      </w:del>
    </w:p>
    <w:p w14:paraId="55FCD129" w14:textId="2589ED4B" w:rsidR="00DB309B" w:rsidRPr="00D921BB" w:rsidDel="00F134A0" w:rsidRDefault="00DB309B" w:rsidP="00D64454">
      <w:pPr>
        <w:pStyle w:val="ListNumber"/>
        <w:numPr>
          <w:ilvl w:val="0"/>
          <w:numId w:val="24"/>
        </w:numPr>
        <w:rPr>
          <w:del w:id="487" w:author="Sanchez,McKenzie  (HHSC)" w:date="2023-01-30T10:19:00Z"/>
        </w:rPr>
      </w:pPr>
      <w:del w:id="488" w:author="Sanchez,McKenzie  (HHSC)" w:date="2023-01-30T10:19:00Z">
        <w:r w:rsidRPr="00D921BB" w:rsidDel="00F134A0">
          <w:delText>assisting an individual with his or her personal care activities if the individual cannot perform such activities without assistance;</w:delText>
        </w:r>
      </w:del>
    </w:p>
    <w:p w14:paraId="5EF10535" w14:textId="210F4C43" w:rsidR="00DB309B" w:rsidRPr="00D921BB" w:rsidDel="00F134A0" w:rsidRDefault="00DB309B" w:rsidP="00D64454">
      <w:pPr>
        <w:pStyle w:val="ListNumber"/>
        <w:numPr>
          <w:ilvl w:val="0"/>
          <w:numId w:val="24"/>
        </w:numPr>
        <w:rPr>
          <w:del w:id="489" w:author="Sanchez,McKenzie  (HHSC)" w:date="2023-01-30T10:19:00Z"/>
        </w:rPr>
      </w:pPr>
      <w:bookmarkStart w:id="490" w:name="_Hlk53499341"/>
      <w:del w:id="491" w:author="Sanchez,McKenzie  (HHSC)" w:date="2023-01-30T10:19:00Z">
        <w:r w:rsidRPr="00D921BB" w:rsidDel="00F134A0">
          <w:delText>participating in a service planning team meeting;</w:delText>
        </w:r>
      </w:del>
    </w:p>
    <w:p w14:paraId="5F61B0FF" w14:textId="06AE3C12" w:rsidR="00DB309B" w:rsidRPr="00D921BB" w:rsidDel="00F134A0" w:rsidRDefault="00DB309B" w:rsidP="00D64454">
      <w:pPr>
        <w:pStyle w:val="ListNumber"/>
        <w:numPr>
          <w:ilvl w:val="0"/>
          <w:numId w:val="24"/>
        </w:numPr>
        <w:rPr>
          <w:del w:id="492" w:author="Sanchez,McKenzie  (HHSC)" w:date="2023-01-30T10:19:00Z"/>
        </w:rPr>
      </w:pPr>
      <w:del w:id="493" w:author="Sanchez,McKenzie  (HHSC)" w:date="2023-01-30T10:19:00Z">
        <w:r w:rsidRPr="00D921BB" w:rsidDel="00F134A0">
          <w:delText>participating in the development of an implementation plan; and</w:delText>
        </w:r>
      </w:del>
    </w:p>
    <w:p w14:paraId="41D0124F" w14:textId="5B954FA3" w:rsidR="00DB309B" w:rsidRPr="00D921BB" w:rsidDel="00F134A0" w:rsidRDefault="00DB309B" w:rsidP="00D64454">
      <w:pPr>
        <w:pStyle w:val="ListNumber"/>
        <w:numPr>
          <w:ilvl w:val="0"/>
          <w:numId w:val="24"/>
        </w:numPr>
        <w:rPr>
          <w:del w:id="494" w:author="Sanchez,McKenzie  (HHSC)" w:date="2023-01-30T10:19:00Z"/>
        </w:rPr>
      </w:pPr>
      <w:del w:id="495" w:author="Sanchez,McKenzie  (HHSC)" w:date="2023-01-30T10:19:00Z">
        <w:r w:rsidRPr="00D921BB" w:rsidDel="00F134A0">
          <w:delText>participating in the development of an IPC.</w:delText>
        </w:r>
      </w:del>
    </w:p>
    <w:bookmarkEnd w:id="490"/>
    <w:p w14:paraId="665B3B36" w14:textId="447C4AF9" w:rsidR="00DB309B" w:rsidRPr="009510C5" w:rsidDel="00F134A0" w:rsidRDefault="00DB309B" w:rsidP="00242BC1">
      <w:pPr>
        <w:pStyle w:val="Heading5"/>
        <w:rPr>
          <w:del w:id="496" w:author="Sanchez,McKenzie  (HHSC)" w:date="2023-01-30T10:19:00Z"/>
        </w:rPr>
      </w:pPr>
      <w:del w:id="497" w:author="Sanchez,McKenzie  (HHSC)" w:date="2023-01-30T10:19:00Z">
        <w:r w:rsidRPr="009510C5" w:rsidDel="00F134A0">
          <w:delText>Activity Not Billable</w:delText>
        </w:r>
      </w:del>
    </w:p>
    <w:p w14:paraId="25D346BF" w14:textId="2C809463" w:rsidR="00E273DC" w:rsidRPr="004F218F" w:rsidDel="00F134A0" w:rsidRDefault="00E273DC" w:rsidP="004F218F">
      <w:pPr>
        <w:pStyle w:val="BodyTextafterHeading"/>
        <w:rPr>
          <w:del w:id="498" w:author="Sanchez,McKenzie  (HHSC)" w:date="2023-01-30T10:19:00Z"/>
        </w:rPr>
      </w:pPr>
      <w:del w:id="499" w:author="Sanchez,McKenzie  (HHSC)" w:date="2023-01-30T10:19:00Z">
        <w:r w:rsidRPr="004F218F" w:rsidDel="00F134A0">
          <w:delText>Revision 21-1; Effective January 1, 2021</w:delText>
        </w:r>
      </w:del>
    </w:p>
    <w:p w14:paraId="711E021E" w14:textId="43341F5A" w:rsidR="00DB309B" w:rsidRPr="009510C5" w:rsidDel="00F134A0" w:rsidRDefault="00DB309B" w:rsidP="00B24B41">
      <w:pPr>
        <w:pStyle w:val="LowerLetterList"/>
        <w:numPr>
          <w:ilvl w:val="0"/>
          <w:numId w:val="88"/>
        </w:numPr>
        <w:rPr>
          <w:del w:id="500" w:author="Sanchez,McKenzie  (HHSC)" w:date="2023-01-30T10:19:00Z"/>
        </w:rPr>
      </w:pPr>
      <w:del w:id="501" w:author="Sanchez,McKenzie  (HHSC)" w:date="2023-01-30T10:19:00Z">
        <w:r w:rsidRPr="00DB309B" w:rsidDel="00F134A0">
          <w:rPr>
            <w:b/>
          </w:rPr>
          <w:delText>Activities in Section 3300</w:delText>
        </w:r>
        <w:r w:rsidR="001D09D6" w:rsidDel="00F134A0">
          <w:rPr>
            <w:b/>
          </w:rPr>
          <w:br/>
        </w:r>
        <w:r w:rsidRPr="009510C5" w:rsidDel="00F134A0">
          <w:delText>The</w:delText>
        </w:r>
        <w:r w:rsidDel="00F134A0">
          <w:delText xml:space="preserve"> </w:delText>
        </w:r>
        <w:r w:rsidRPr="009510C5" w:rsidDel="00F134A0">
          <w:delText>activities</w:delText>
        </w:r>
        <w:r w:rsidDel="00F134A0">
          <w:delText xml:space="preserve"> </w:delText>
        </w:r>
        <w:r w:rsidRPr="009510C5" w:rsidDel="00F134A0">
          <w:delText>listed</w:delText>
        </w:r>
        <w:r w:rsidDel="00F134A0">
          <w:delText xml:space="preserve"> </w:delText>
        </w:r>
        <w:r w:rsidRPr="009510C5" w:rsidDel="00F134A0">
          <w:delText>in</w:delText>
        </w:r>
        <w:r w:rsidDel="00F134A0">
          <w:delText xml:space="preserve"> </w:delText>
        </w:r>
        <w:r w:rsidR="004305B5" w:rsidDel="00F134A0">
          <w:fldChar w:fldCharType="begin"/>
        </w:r>
        <w:r w:rsidR="004305B5" w:rsidDel="00F134A0">
          <w:delInstrText xml:space="preserve"> HYPERLINK \l "3300" \o "3300" </w:delInstrText>
        </w:r>
        <w:r w:rsidR="004305B5" w:rsidDel="00F134A0">
          <w:fldChar w:fldCharType="separate"/>
        </w:r>
        <w:r w:rsidRPr="009510C5" w:rsidDel="00F134A0">
          <w:rPr>
            <w:rStyle w:val="Hyperlink"/>
          </w:rPr>
          <w:delText>Section</w:delText>
        </w:r>
        <w:r w:rsidDel="00F134A0">
          <w:rPr>
            <w:rStyle w:val="Hyperlink"/>
          </w:rPr>
          <w:delText xml:space="preserve"> </w:delText>
        </w:r>
        <w:r w:rsidRPr="009510C5" w:rsidDel="00F134A0">
          <w:rPr>
            <w:rStyle w:val="Hyperlink"/>
          </w:rPr>
          <w:delText>3300</w:delText>
        </w:r>
        <w:r w:rsidR="004305B5" w:rsidDel="00F134A0">
          <w:rPr>
            <w:rStyle w:val="Hyperlink"/>
          </w:rPr>
          <w:fldChar w:fldCharType="end"/>
        </w:r>
        <w:r w:rsidRPr="009510C5" w:rsidDel="00F134A0">
          <w:delText>,</w:delText>
        </w:r>
        <w:r w:rsidDel="00F134A0">
          <w:delText xml:space="preserve"> </w:delText>
        </w:r>
        <w:r w:rsidRPr="009510C5" w:rsidDel="00F134A0">
          <w:delText>Activity</w:delText>
        </w:r>
        <w:r w:rsidDel="00F134A0">
          <w:delText xml:space="preserve"> </w:delText>
        </w:r>
        <w:r w:rsidRPr="009510C5" w:rsidDel="00F134A0">
          <w:delText>Not</w:delText>
        </w:r>
        <w:r w:rsidDel="00F134A0">
          <w:delText xml:space="preserve"> </w:delText>
        </w:r>
        <w:r w:rsidRPr="009510C5" w:rsidDel="00F134A0">
          <w:delText>Billable,</w:delText>
        </w:r>
        <w:r w:rsidDel="00F134A0">
          <w:delText xml:space="preserve"> </w:delText>
        </w:r>
        <w:r w:rsidRPr="009510C5" w:rsidDel="00F134A0">
          <w:delText>are</w:delText>
        </w:r>
        <w:r w:rsidDel="00F134A0">
          <w:delText xml:space="preserve"> </w:delText>
        </w:r>
        <w:r w:rsidRPr="009510C5" w:rsidDel="00F134A0">
          <w:delText>not</w:delText>
        </w:r>
        <w:r w:rsidDel="00F134A0">
          <w:delText xml:space="preserve"> </w:delText>
        </w:r>
        <w:r w:rsidRPr="009510C5" w:rsidDel="00F134A0">
          <w:delText>billable</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00B02DAE"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del>
    </w:p>
    <w:p w14:paraId="7E32D8EB" w14:textId="2037430E" w:rsidR="00DB309B" w:rsidRPr="009510C5" w:rsidDel="00F134A0" w:rsidRDefault="00DB309B" w:rsidP="00D64454">
      <w:pPr>
        <w:pStyle w:val="LowerLetterList"/>
        <w:numPr>
          <w:ilvl w:val="0"/>
          <w:numId w:val="23"/>
        </w:numPr>
        <w:rPr>
          <w:del w:id="502" w:author="Sanchez,McKenzie  (HHSC)" w:date="2023-01-30T10:19:00Z"/>
        </w:rPr>
      </w:pPr>
      <w:del w:id="503" w:author="Sanchez,McKenzie  (HHSC)" w:date="2023-01-30T10:19:00Z">
        <w:r w:rsidRPr="009510C5" w:rsidDel="00F134A0">
          <w:rPr>
            <w:b/>
          </w:rPr>
          <w:delText xml:space="preserve">Activities Not Listed in Section </w:delText>
        </w:r>
        <w:r w:rsidR="00D83CDA" w:rsidDel="00F134A0">
          <w:rPr>
            <w:b/>
          </w:rPr>
          <w:delText>4381.</w:delText>
        </w:r>
        <w:r w:rsidR="00A45C11" w:rsidDel="00F134A0">
          <w:rPr>
            <w:b/>
          </w:rPr>
          <w:delText>5</w:delText>
        </w:r>
        <w:r w:rsidR="001D09D6" w:rsidDel="00F134A0">
          <w:rPr>
            <w:b/>
          </w:rPr>
          <w:br/>
        </w:r>
        <w:r w:rsidRPr="009510C5" w:rsidDel="00F134A0">
          <w:delText>Any</w:delText>
        </w:r>
        <w:r w:rsidDel="00F134A0">
          <w:delText xml:space="preserve"> </w:delText>
        </w:r>
        <w:r w:rsidRPr="009510C5" w:rsidDel="00F134A0">
          <w:delText>activity</w:delText>
        </w:r>
        <w:r w:rsidDel="00F134A0">
          <w:delText xml:space="preserve"> </w:delText>
        </w:r>
        <w:r w:rsidRPr="009510C5" w:rsidDel="00F134A0">
          <w:delText>not</w:delText>
        </w:r>
        <w:r w:rsidDel="00F134A0">
          <w:delText xml:space="preserve"> </w:delText>
        </w:r>
        <w:r w:rsidRPr="009510C5" w:rsidDel="00F134A0">
          <w:delText>described</w:delText>
        </w:r>
        <w:r w:rsidDel="00F134A0">
          <w:delText xml:space="preserve"> </w:delText>
        </w:r>
        <w:r w:rsidRPr="009510C5" w:rsidDel="00F134A0">
          <w:delText>in</w:delText>
        </w:r>
        <w:r w:rsidDel="00F134A0">
          <w:delText xml:space="preserve"> </w:delText>
        </w:r>
        <w:r w:rsidR="004305B5" w:rsidDel="00F134A0">
          <w:fldChar w:fldCharType="begin"/>
        </w:r>
        <w:r w:rsidR="004305B5" w:rsidDel="00F134A0">
          <w:delInstrText xml:space="preserve"> HYPERLINK \l "_Billable_Activity_1" </w:delInstrText>
        </w:r>
        <w:r w:rsidR="004305B5" w:rsidDel="00F134A0">
          <w:fldChar w:fldCharType="separate"/>
        </w:r>
        <w:r w:rsidR="001E272B" w:rsidRPr="00B42FE9" w:rsidDel="00F134A0">
          <w:rPr>
            <w:rStyle w:val="Hyperlink"/>
          </w:rPr>
          <w:delText>Section 4381.</w:delText>
        </w:r>
        <w:r w:rsidR="00A45C11" w:rsidRPr="00B42FE9" w:rsidDel="00F134A0">
          <w:rPr>
            <w:rStyle w:val="Hyperlink"/>
          </w:rPr>
          <w:delText>5</w:delText>
        </w:r>
        <w:r w:rsidR="004305B5" w:rsidDel="00F134A0">
          <w:rPr>
            <w:rStyle w:val="Hyperlink"/>
          </w:rPr>
          <w:fldChar w:fldCharType="end"/>
        </w:r>
        <w:r w:rsidRPr="009510C5" w:rsidDel="00F134A0">
          <w:delText>,</w:delText>
        </w:r>
        <w:r w:rsidDel="00F134A0">
          <w:delText xml:space="preserve"> </w:delText>
        </w:r>
        <w:r w:rsidRPr="009510C5" w:rsidDel="00F134A0">
          <w:delText>Billable</w:delText>
        </w:r>
        <w:r w:rsidDel="00F134A0">
          <w:delText xml:space="preserve"> </w:delText>
        </w:r>
        <w:r w:rsidRPr="009510C5" w:rsidDel="00F134A0">
          <w:delText>Activity,</w:delText>
        </w:r>
        <w:r w:rsidDel="00F134A0">
          <w:delText xml:space="preserve"> </w:delText>
        </w:r>
        <w:r w:rsidRPr="009510C5" w:rsidDel="00F134A0">
          <w:delText>is</w:delText>
        </w:r>
        <w:r w:rsidDel="00F134A0">
          <w:delText xml:space="preserve"> </w:delText>
        </w:r>
        <w:r w:rsidRPr="009510C5" w:rsidDel="00F134A0">
          <w:delText>not</w:delText>
        </w:r>
        <w:r w:rsidDel="00F134A0">
          <w:delText xml:space="preserve"> </w:delText>
        </w:r>
        <w:r w:rsidRPr="009510C5" w:rsidDel="00F134A0">
          <w:delText>billable</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00B02DAE"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del>
    </w:p>
    <w:p w14:paraId="6909A52F" w14:textId="4811046F" w:rsidR="00DB309B" w:rsidRPr="009510C5" w:rsidDel="00F134A0" w:rsidRDefault="00DB309B" w:rsidP="00D64454">
      <w:pPr>
        <w:pStyle w:val="LowerLetterList"/>
        <w:numPr>
          <w:ilvl w:val="0"/>
          <w:numId w:val="23"/>
        </w:numPr>
        <w:rPr>
          <w:del w:id="504" w:author="Sanchez,McKenzie  (HHSC)" w:date="2023-01-30T10:19:00Z"/>
        </w:rPr>
      </w:pPr>
      <w:del w:id="505" w:author="Sanchez,McKenzie  (HHSC)" w:date="2023-01-30T10:19:00Z">
        <w:r w:rsidRPr="009510C5" w:rsidDel="00F134A0">
          <w:rPr>
            <w:b/>
          </w:rPr>
          <w:delText>Meeting Vocational Production Goal Not Billable Activity</w:delText>
        </w:r>
        <w:r w:rsidR="001D09D6" w:rsidDel="00F134A0">
          <w:rPr>
            <w:b/>
          </w:rPr>
          <w:br/>
        </w:r>
        <w:r w:rsidRPr="009510C5" w:rsidDel="00F134A0">
          <w:delText>Assisting</w:delText>
        </w:r>
        <w:r w:rsidDel="00F134A0">
          <w:delText xml:space="preserve"> </w:delText>
        </w:r>
        <w:r w:rsidRPr="009510C5" w:rsidDel="00F134A0">
          <w:delText>an</w:delText>
        </w:r>
        <w:r w:rsidDel="00F134A0">
          <w:delText xml:space="preserve"> </w:delText>
        </w:r>
        <w:r w:rsidRPr="009510C5" w:rsidDel="00F134A0">
          <w:delText>individual</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Pr="009510C5" w:rsidDel="00F134A0">
          <w:delText>sole</w:delText>
        </w:r>
        <w:r w:rsidDel="00F134A0">
          <w:delText xml:space="preserve"> </w:delText>
        </w:r>
        <w:r w:rsidRPr="009510C5" w:rsidDel="00F134A0">
          <w:delText>purpose</w:delText>
        </w:r>
        <w:r w:rsidDel="00F134A0">
          <w:delText xml:space="preserve"> </w:delText>
        </w:r>
        <w:r w:rsidRPr="009510C5" w:rsidDel="00F134A0">
          <w:delText>of</w:delText>
        </w:r>
        <w:r w:rsidDel="00F134A0">
          <w:delText xml:space="preserve"> </w:delText>
        </w:r>
        <w:r w:rsidRPr="009510C5" w:rsidDel="00F134A0">
          <w:delText>meeting</w:delText>
        </w:r>
        <w:r w:rsidDel="00F134A0">
          <w:delText xml:space="preserve"> </w:delText>
        </w:r>
        <w:r w:rsidRPr="009510C5" w:rsidDel="00F134A0">
          <w:delText>a</w:delText>
        </w:r>
        <w:r w:rsidDel="00F134A0">
          <w:delText xml:space="preserve"> </w:delText>
        </w:r>
        <w:r w:rsidRPr="009510C5" w:rsidDel="00F134A0">
          <w:delText>vocational</w:delText>
        </w:r>
        <w:r w:rsidDel="00F134A0">
          <w:delText xml:space="preserve"> </w:delText>
        </w:r>
        <w:r w:rsidRPr="009510C5" w:rsidDel="00F134A0">
          <w:delText>production</w:delText>
        </w:r>
        <w:r w:rsidDel="00F134A0">
          <w:delText xml:space="preserve"> </w:delText>
        </w:r>
        <w:r w:rsidRPr="009510C5" w:rsidDel="00F134A0">
          <w:delText>goal</w:delText>
        </w:r>
        <w:r w:rsidDel="00F134A0">
          <w:delText xml:space="preserve"> </w:delText>
        </w:r>
        <w:r w:rsidRPr="009510C5" w:rsidDel="00F134A0">
          <w:delText>is</w:delText>
        </w:r>
        <w:r w:rsidDel="00F134A0">
          <w:delText xml:space="preserve"> </w:delText>
        </w:r>
        <w:r w:rsidRPr="009510C5" w:rsidDel="00F134A0">
          <w:delText>an</w:delText>
        </w:r>
        <w:r w:rsidDel="00F134A0">
          <w:delText xml:space="preserve"> </w:delText>
        </w:r>
        <w:r w:rsidRPr="009510C5" w:rsidDel="00F134A0">
          <w:delText>example</w:delText>
        </w:r>
        <w:r w:rsidDel="00F134A0">
          <w:delText xml:space="preserve"> </w:delText>
        </w:r>
        <w:r w:rsidRPr="009510C5" w:rsidDel="00F134A0">
          <w:delText>of</w:delText>
        </w:r>
        <w:r w:rsidDel="00F134A0">
          <w:delText xml:space="preserve"> </w:delText>
        </w:r>
        <w:r w:rsidRPr="009510C5" w:rsidDel="00F134A0">
          <w:delText>an</w:delText>
        </w:r>
        <w:r w:rsidDel="00F134A0">
          <w:delText xml:space="preserve"> </w:delText>
        </w:r>
        <w:r w:rsidRPr="009510C5" w:rsidDel="00F134A0">
          <w:delText>activity</w:delText>
        </w:r>
        <w:r w:rsidDel="00F134A0">
          <w:delText xml:space="preserve"> </w:delText>
        </w:r>
        <w:r w:rsidRPr="009510C5" w:rsidDel="00F134A0">
          <w:delText>that</w:delText>
        </w:r>
        <w:r w:rsidDel="00F134A0">
          <w:delText xml:space="preserve"> </w:delText>
        </w:r>
        <w:r w:rsidRPr="009510C5" w:rsidDel="00F134A0">
          <w:delText>is</w:delText>
        </w:r>
        <w:r w:rsidDel="00F134A0">
          <w:delText xml:space="preserve"> </w:delText>
        </w:r>
        <w:r w:rsidRPr="009510C5" w:rsidDel="00F134A0">
          <w:delText>not</w:delText>
        </w:r>
        <w:r w:rsidDel="00F134A0">
          <w:delText xml:space="preserve"> </w:delText>
        </w:r>
        <w:r w:rsidRPr="009510C5" w:rsidDel="00F134A0">
          <w:delText>billable</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00B02DAE"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del>
    </w:p>
    <w:p w14:paraId="3212D936" w14:textId="1561E102" w:rsidR="00DB309B" w:rsidRPr="009510C5" w:rsidDel="00F134A0" w:rsidRDefault="00DB309B" w:rsidP="00242BC1">
      <w:pPr>
        <w:pStyle w:val="Heading5"/>
        <w:rPr>
          <w:del w:id="506" w:author="Sanchez,McKenzie  (HHSC)" w:date="2023-01-30T10:19:00Z"/>
        </w:rPr>
      </w:pPr>
      <w:bookmarkStart w:id="507" w:name="_Restrictions_Regarding_Submission_1"/>
      <w:bookmarkEnd w:id="507"/>
      <w:del w:id="508" w:author="Sanchez,McKenzie  (HHSC)" w:date="2023-01-30T10:19:00Z">
        <w:r w:rsidRPr="009510C5" w:rsidDel="00F134A0">
          <w:delText>Restrictions</w:delText>
        </w:r>
        <w:r w:rsidDel="00F134A0">
          <w:delText xml:space="preserve"> </w:delText>
        </w:r>
        <w:r w:rsidRPr="009510C5" w:rsidDel="00F134A0">
          <w:delText>Regarding</w:delText>
        </w:r>
        <w:r w:rsidDel="00F134A0">
          <w:delText xml:space="preserve"> </w:delText>
        </w:r>
        <w:r w:rsidRPr="009510C5" w:rsidDel="00F134A0">
          <w:delText>Submission</w:delText>
        </w:r>
        <w:r w:rsidDel="00F134A0">
          <w:delText xml:space="preserve"> </w:delText>
        </w:r>
        <w:r w:rsidRPr="009510C5" w:rsidDel="00F134A0">
          <w:delText>of</w:delText>
        </w:r>
        <w:r w:rsidDel="00F134A0">
          <w:delText xml:space="preserve"> </w:delText>
        </w:r>
        <w:r w:rsidRPr="009510C5" w:rsidDel="00F134A0">
          <w:delText>Claims</w:delText>
        </w:r>
        <w:r w:rsidDel="00F134A0">
          <w:delText xml:space="preserve"> </w:delText>
        </w:r>
        <w:r w:rsidRPr="009510C5" w:rsidDel="00F134A0">
          <w:delText>for</w:delText>
        </w:r>
        <w:r w:rsidDel="00F134A0">
          <w:delText xml:space="preserve"> </w:delText>
        </w:r>
        <w:r w:rsidR="00B02DAE" w:rsidDel="00F134A0">
          <w:delText xml:space="preserve">In-Home </w:delText>
        </w:r>
        <w:r w:rsidRPr="009510C5" w:rsidDel="00F134A0">
          <w:delText>Day</w:delText>
        </w:r>
        <w:r w:rsidDel="00F134A0">
          <w:delText xml:space="preserve"> </w:delText>
        </w:r>
        <w:r w:rsidRPr="009510C5" w:rsidDel="00F134A0">
          <w:delText>Habilitation</w:delText>
        </w:r>
      </w:del>
    </w:p>
    <w:p w14:paraId="2D859BF8" w14:textId="7892A842" w:rsidR="00ED22F4" w:rsidRPr="004F218F" w:rsidDel="00F134A0" w:rsidRDefault="00ED22F4" w:rsidP="004F218F">
      <w:pPr>
        <w:pStyle w:val="BodyTextafterHeading"/>
        <w:rPr>
          <w:del w:id="509" w:author="Sanchez,McKenzie  (HHSC)" w:date="2023-01-30T10:19:00Z"/>
        </w:rPr>
      </w:pPr>
      <w:del w:id="510" w:author="Sanchez,McKenzie  (HHSC)" w:date="2023-01-30T10:19:00Z">
        <w:r w:rsidRPr="004F218F" w:rsidDel="00F134A0">
          <w:delText>Revision</w:delText>
        </w:r>
        <w:r w:rsidR="009B45CC" w:rsidDel="00F134A0">
          <w:delText xml:space="preserve"> </w:delText>
        </w:r>
        <w:r w:rsidR="00AA71D6" w:rsidDel="00F134A0">
          <w:delText>22-1</w:delText>
        </w:r>
        <w:r w:rsidRPr="004F218F" w:rsidDel="00F134A0">
          <w:delText>; Effective</w:delText>
        </w:r>
        <w:r w:rsidR="00AA71D6" w:rsidDel="00F134A0">
          <w:delText xml:space="preserve"> Ma</w:delText>
        </w:r>
        <w:r w:rsidR="004F2E39" w:rsidDel="00F134A0">
          <w:delText>y 2</w:delText>
        </w:r>
        <w:r w:rsidR="00AA71D6" w:rsidDel="00F134A0">
          <w:delText>, 2022</w:delText>
        </w:r>
      </w:del>
    </w:p>
    <w:p w14:paraId="2E3C76CA" w14:textId="58B16C01" w:rsidR="00DB309B" w:rsidRPr="009510C5" w:rsidDel="00F134A0" w:rsidRDefault="00DB309B" w:rsidP="00DB309B">
      <w:pPr>
        <w:pStyle w:val="BodyText"/>
        <w:rPr>
          <w:del w:id="511" w:author="Sanchez,McKenzie  (HHSC)" w:date="2023-01-30T10:19:00Z"/>
        </w:rPr>
      </w:pPr>
      <w:del w:id="512" w:author="Sanchez,McKenzie  (HHSC)" w:date="2023-01-30T10:19:00Z">
        <w:r w:rsidRPr="009510C5" w:rsidDel="00F134A0">
          <w:delText>A</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may</w:delText>
        </w:r>
        <w:r w:rsidDel="00F134A0">
          <w:delText xml:space="preserve"> </w:delText>
        </w:r>
        <w:r w:rsidRPr="009510C5" w:rsidDel="00F134A0">
          <w:delText>not</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del>
    </w:p>
    <w:p w14:paraId="60A60217" w14:textId="7DA0BD91" w:rsidR="00DB309B" w:rsidRPr="00D921BB" w:rsidDel="00F134A0" w:rsidRDefault="00B02DAE" w:rsidP="00B24B41">
      <w:pPr>
        <w:pStyle w:val="ListNumber"/>
        <w:numPr>
          <w:ilvl w:val="0"/>
          <w:numId w:val="89"/>
        </w:numPr>
        <w:rPr>
          <w:del w:id="513" w:author="Sanchez,McKenzie  (HHSC)" w:date="2023-01-30T10:19:00Z"/>
        </w:rPr>
      </w:pPr>
      <w:del w:id="514" w:author="Sanchez,McKenzie  (HHSC)" w:date="2023-01-30T10:19:00Z">
        <w:r w:rsidDel="00F134A0">
          <w:lastRenderedPageBreak/>
          <w:delText xml:space="preserve">in-home </w:delText>
        </w:r>
        <w:r w:rsidR="00DB309B" w:rsidRPr="00D921BB" w:rsidDel="00F134A0">
          <w:delText xml:space="preserve">day habilitation for a day that the individual refuses to participate in </w:delText>
        </w:r>
        <w:r w:rsidDel="00F134A0">
          <w:delText xml:space="preserve">in-home </w:delText>
        </w:r>
        <w:r w:rsidR="00DB309B" w:rsidRPr="00D921BB" w:rsidDel="00F134A0">
          <w:delText>day habilitation activities, unless the individual has refused to participate for 45 calendar days or less since the beginning of the preceding three-month period or since the implementation plan was amended to address the individual's refusal (whichever is later) and:</w:delText>
        </w:r>
      </w:del>
    </w:p>
    <w:p w14:paraId="5BAB1CF9" w14:textId="2ECA45EB" w:rsidR="00DB309B" w:rsidRPr="00D921BB" w:rsidDel="00F134A0" w:rsidRDefault="00DB309B" w:rsidP="00D64454">
      <w:pPr>
        <w:pStyle w:val="ListNumber"/>
        <w:numPr>
          <w:ilvl w:val="1"/>
          <w:numId w:val="25"/>
        </w:numPr>
        <w:rPr>
          <w:del w:id="515" w:author="Sanchez,McKenzie  (HHSC)" w:date="2023-01-30T10:19:00Z"/>
        </w:rPr>
      </w:pPr>
      <w:del w:id="516" w:author="Sanchez,McKenzie  (HHSC)" w:date="2023-01-30T10:19:00Z">
        <w:r w:rsidRPr="00D921BB" w:rsidDel="00F134A0">
          <w:delText xml:space="preserve">the service provider of </w:delText>
        </w:r>
        <w:r w:rsidR="00B02DAE" w:rsidDel="00F134A0">
          <w:delText xml:space="preserve">in-home </w:delText>
        </w:r>
        <w:r w:rsidRPr="00D921BB" w:rsidDel="00F134A0">
          <w:delText>day habilitation has made repeated attempts to engage the individual in the activity throughout the day; and</w:delText>
        </w:r>
      </w:del>
    </w:p>
    <w:p w14:paraId="4E835685" w14:textId="26A4F366" w:rsidR="00DB309B" w:rsidRPr="00D921BB" w:rsidDel="00F134A0" w:rsidRDefault="00DB309B" w:rsidP="00D64454">
      <w:pPr>
        <w:pStyle w:val="ListNumber"/>
        <w:numPr>
          <w:ilvl w:val="1"/>
          <w:numId w:val="25"/>
        </w:numPr>
        <w:rPr>
          <w:del w:id="517" w:author="Sanchez,McKenzie  (HHSC)" w:date="2023-01-30T10:19:00Z"/>
        </w:rPr>
      </w:pPr>
      <w:del w:id="518" w:author="Sanchez,McKenzie  (HHSC)" w:date="2023-01-30T10:19:00Z">
        <w:r w:rsidRPr="00D921BB" w:rsidDel="00F134A0">
          <w:delText>those attempts have been documented;</w:delText>
        </w:r>
      </w:del>
    </w:p>
    <w:p w14:paraId="1F9B12E5" w14:textId="1B740185" w:rsidR="00DB309B" w:rsidRPr="00D921BB" w:rsidDel="00F134A0" w:rsidRDefault="00B02DAE" w:rsidP="00D64454">
      <w:pPr>
        <w:pStyle w:val="ListNumber"/>
        <w:numPr>
          <w:ilvl w:val="0"/>
          <w:numId w:val="25"/>
        </w:numPr>
        <w:rPr>
          <w:del w:id="519" w:author="Sanchez,McKenzie  (HHSC)" w:date="2023-01-30T10:19:00Z"/>
        </w:rPr>
      </w:pPr>
      <w:del w:id="520" w:author="Sanchez,McKenzie  (HHSC)" w:date="2023-01-30T10:19:00Z">
        <w:r w:rsidDel="00F134A0">
          <w:delText xml:space="preserve">in-home </w:delText>
        </w:r>
        <w:r w:rsidR="00DB309B" w:rsidRPr="00D921BB" w:rsidDel="00F134A0">
          <w:delText>day habilitation provided to assist an individual in achieving objectives not documented in the individual's implementation plan;</w:delText>
        </w:r>
      </w:del>
    </w:p>
    <w:p w14:paraId="1B30A838" w14:textId="5D4EEB97" w:rsidR="00DB309B" w:rsidRPr="00D921BB" w:rsidDel="00F134A0" w:rsidRDefault="00B02DAE" w:rsidP="00D64454">
      <w:pPr>
        <w:pStyle w:val="ListNumber"/>
        <w:numPr>
          <w:ilvl w:val="0"/>
          <w:numId w:val="25"/>
        </w:numPr>
        <w:rPr>
          <w:del w:id="521" w:author="Sanchez,McKenzie  (HHSC)" w:date="2023-01-30T10:19:00Z"/>
        </w:rPr>
      </w:pPr>
      <w:del w:id="522" w:author="Sanchez,McKenzie  (HHSC)" w:date="2023-01-30T10:19:00Z">
        <w:r w:rsidDel="00F134A0">
          <w:delText xml:space="preserve">in-home </w:delText>
        </w:r>
        <w:r w:rsidR="00DB309B" w:rsidRPr="00D921BB" w:rsidDel="00F134A0">
          <w:delText>day habilitation provided to an individual in excess of five units of service per calendar week;</w:delText>
        </w:r>
      </w:del>
    </w:p>
    <w:p w14:paraId="34B23BB2" w14:textId="58283D21" w:rsidR="00DB309B" w:rsidRPr="00D921BB" w:rsidDel="00F134A0" w:rsidRDefault="00B02DAE" w:rsidP="00D64454">
      <w:pPr>
        <w:pStyle w:val="ListNumber"/>
        <w:numPr>
          <w:ilvl w:val="0"/>
          <w:numId w:val="25"/>
        </w:numPr>
        <w:rPr>
          <w:del w:id="523" w:author="Sanchez,McKenzie  (HHSC)" w:date="2023-01-30T10:19:00Z"/>
        </w:rPr>
      </w:pPr>
      <w:del w:id="524" w:author="Sanchez,McKenzie  (HHSC)" w:date="2023-01-30T10:19:00Z">
        <w:r w:rsidDel="00F134A0">
          <w:delText xml:space="preserve">in-home </w:delText>
        </w:r>
        <w:r w:rsidR="00DB309B" w:rsidRPr="00D921BB" w:rsidDel="00F134A0">
          <w:delText>day habilitation provided to an individual in excess of 260 units of service per IPC year;</w:delText>
        </w:r>
      </w:del>
    </w:p>
    <w:p w14:paraId="34A8DCDA" w14:textId="2F8BE2B6" w:rsidR="00DB309B" w:rsidRPr="00D921BB" w:rsidDel="00F134A0" w:rsidRDefault="00B02DAE" w:rsidP="00D64454">
      <w:pPr>
        <w:pStyle w:val="ListNumber"/>
        <w:numPr>
          <w:ilvl w:val="0"/>
          <w:numId w:val="25"/>
        </w:numPr>
        <w:rPr>
          <w:del w:id="525" w:author="Sanchez,McKenzie  (HHSC)" w:date="2023-01-30T10:19:00Z"/>
        </w:rPr>
      </w:pPr>
      <w:del w:id="526" w:author="Sanchez,McKenzie  (HHSC)" w:date="2023-01-30T10:19:00Z">
        <w:r w:rsidDel="00F134A0">
          <w:delText xml:space="preserve">in-home </w:delText>
        </w:r>
        <w:r w:rsidR="00DB309B" w:rsidRPr="00D921BB" w:rsidDel="00F134A0">
          <w:delText>day habilitation provided to an individual that is funded by a source other than the TxHmL Program;</w:delText>
        </w:r>
        <w:r w:rsidR="00B80EE5" w:rsidDel="00F134A0">
          <w:delText xml:space="preserve"> and</w:delText>
        </w:r>
      </w:del>
    </w:p>
    <w:p w14:paraId="4D2D7215" w14:textId="7DE3ECB4" w:rsidR="00DB309B" w:rsidDel="00F134A0" w:rsidRDefault="007F1BEB" w:rsidP="00D64454">
      <w:pPr>
        <w:pStyle w:val="ListNumber"/>
        <w:numPr>
          <w:ilvl w:val="0"/>
          <w:numId w:val="25"/>
        </w:numPr>
        <w:rPr>
          <w:del w:id="527" w:author="Sanchez,McKenzie  (HHSC)" w:date="2023-01-30T10:19:00Z"/>
        </w:rPr>
      </w:pPr>
      <w:del w:id="528" w:author="Sanchez,McKenzie  (HHSC)" w:date="2023-01-30T10:19:00Z">
        <w:r w:rsidDel="00F134A0">
          <w:delText xml:space="preserve">in-home </w:delText>
        </w:r>
        <w:r w:rsidR="00DB309B" w:rsidRPr="00D921BB" w:rsidDel="00F134A0">
          <w:delText>day habilitation that is being provided by the individual’s</w:delText>
        </w:r>
        <w:r w:rsidDel="00F134A0">
          <w:delText xml:space="preserve"> </w:delText>
        </w:r>
        <w:r w:rsidR="00DB309B" w:rsidRPr="00D921BB" w:rsidDel="00F134A0">
          <w:delText xml:space="preserve">service provider who is providing another service component to the individual at the same time is in violation of </w:delText>
        </w:r>
        <w:r w:rsidR="004305B5" w:rsidDel="00F134A0">
          <w:fldChar w:fldCharType="begin"/>
        </w:r>
        <w:r w:rsidR="004305B5" w:rsidDel="00F134A0">
          <w:delInstrText xml:space="preserve"> HYPERLINK \l "3710" \o "Section 3710" </w:delInstrText>
        </w:r>
        <w:r w:rsidR="004305B5" w:rsidDel="00F134A0">
          <w:fldChar w:fldCharType="separate"/>
        </w:r>
        <w:r w:rsidR="00DB309B" w:rsidRPr="00D40CF8" w:rsidDel="00F134A0">
          <w:rPr>
            <w:rStyle w:val="Hyperlink"/>
          </w:rPr>
          <w:delText>Section 3710</w:delText>
        </w:r>
        <w:r w:rsidR="004305B5" w:rsidDel="00F134A0">
          <w:rPr>
            <w:rStyle w:val="Hyperlink"/>
          </w:rPr>
          <w:fldChar w:fldCharType="end"/>
        </w:r>
        <w:r w:rsidR="00DB309B" w:rsidRPr="00D921BB" w:rsidDel="00F134A0">
          <w:delText>, One Service Provider</w:delText>
        </w:r>
        <w:r w:rsidR="00B80EE5" w:rsidDel="00F134A0">
          <w:delText>.</w:delText>
        </w:r>
      </w:del>
    </w:p>
    <w:p w14:paraId="0586BC6A" w14:textId="09300802" w:rsidR="00DB309B" w:rsidRPr="009510C5" w:rsidDel="00F134A0" w:rsidRDefault="00DB309B" w:rsidP="00242BC1">
      <w:pPr>
        <w:pStyle w:val="Heading5"/>
        <w:rPr>
          <w:del w:id="529" w:author="Sanchez,McKenzie  (HHSC)" w:date="2023-01-30T10:19:00Z"/>
        </w:rPr>
      </w:pPr>
      <w:bookmarkStart w:id="530" w:name="_Qualified_Service_Provider"/>
      <w:bookmarkEnd w:id="530"/>
      <w:del w:id="531" w:author="Sanchez,McKenzie  (HHSC)" w:date="2023-01-30T10:19:00Z">
        <w:r w:rsidRPr="009510C5" w:rsidDel="00F134A0">
          <w:delText>Qualified</w:delText>
        </w:r>
        <w:r w:rsidDel="00F134A0">
          <w:delText xml:space="preserve"> </w:delText>
        </w:r>
        <w:r w:rsidRPr="009510C5" w:rsidDel="00F134A0">
          <w:delText>Service</w:delText>
        </w:r>
        <w:r w:rsidDel="00F134A0">
          <w:delText xml:space="preserve"> </w:delText>
        </w:r>
        <w:r w:rsidRPr="009510C5" w:rsidDel="00F134A0">
          <w:delText>Provider</w:delText>
        </w:r>
      </w:del>
    </w:p>
    <w:p w14:paraId="4CD8CFA5" w14:textId="2F19A70D" w:rsidR="00ED22F4" w:rsidRPr="004F218F" w:rsidDel="00F134A0" w:rsidRDefault="002A5924" w:rsidP="004F218F">
      <w:pPr>
        <w:pStyle w:val="BodyTextafterHeading"/>
        <w:rPr>
          <w:del w:id="532" w:author="Sanchez,McKenzie  (HHSC)" w:date="2023-01-30T10:19:00Z"/>
        </w:rPr>
      </w:pPr>
      <w:del w:id="533" w:author="Sanchez,McKenzie  (HHSC)" w:date="2023-01-30T10:19:00Z">
        <w:r w:rsidRPr="004F218F" w:rsidDel="00F134A0">
          <w:delText>Revisio</w:delText>
        </w:r>
        <w:r w:rsidR="001D09D6" w:rsidRPr="004F218F" w:rsidDel="00F134A0">
          <w:delText>n</w:delText>
        </w:r>
        <w:r w:rsidR="00E64F5A" w:rsidDel="00F134A0">
          <w:delText xml:space="preserve"> 22-1</w:delText>
        </w:r>
        <w:r w:rsidRPr="004F218F" w:rsidDel="00F134A0">
          <w:delText xml:space="preserve">; Effective </w:delText>
        </w:r>
        <w:r w:rsidR="00E64F5A" w:rsidDel="00F134A0">
          <w:delText>Ma</w:delText>
        </w:r>
        <w:r w:rsidR="004F2E39" w:rsidDel="00F134A0">
          <w:delText>y 2</w:delText>
        </w:r>
        <w:r w:rsidR="00E64F5A" w:rsidDel="00F134A0">
          <w:delText>, 2022</w:delText>
        </w:r>
        <w:r w:rsidR="009B45CC" w:rsidDel="00F134A0">
          <w:delText xml:space="preserve"> </w:delText>
        </w:r>
      </w:del>
    </w:p>
    <w:p w14:paraId="4553FD36" w14:textId="5B2DC241" w:rsidR="00DB309B" w:rsidRPr="009510C5" w:rsidDel="00F134A0" w:rsidRDefault="00DB309B" w:rsidP="00DB309B">
      <w:pPr>
        <w:pStyle w:val="BodyText"/>
        <w:rPr>
          <w:del w:id="534" w:author="Sanchez,McKenzie  (HHSC)" w:date="2023-01-30T10:19:00Z"/>
        </w:rPr>
      </w:pPr>
      <w:del w:id="535" w:author="Sanchez,McKenzie  (HHSC)" w:date="2023-01-30T10:19:00Z">
        <w:r w:rsidRPr="009510C5" w:rsidDel="00F134A0">
          <w:delText>In</w:delText>
        </w:r>
        <w:r w:rsidDel="00F134A0">
          <w:delText xml:space="preserve"> </w:delText>
        </w:r>
        <w:r w:rsidRPr="009510C5" w:rsidDel="00F134A0">
          <w:delText>addition</w:delText>
        </w:r>
        <w:r w:rsidDel="00F134A0">
          <w:delText xml:space="preserve"> </w:delText>
        </w:r>
        <w:r w:rsidRPr="009510C5" w:rsidDel="00F134A0">
          <w:delText>to</w:delText>
        </w:r>
        <w:r w:rsidDel="00F134A0">
          <w:delText xml:space="preserve"> </w:delText>
        </w:r>
        <w:r w:rsidRPr="009510C5" w:rsidDel="00F134A0">
          <w:delText>meeting</w:delText>
        </w:r>
        <w:r w:rsidDel="00F134A0">
          <w:delText xml:space="preserve"> </w:delText>
        </w:r>
        <w:r w:rsidRPr="009510C5" w:rsidDel="00F134A0">
          <w:delText>the</w:delText>
        </w:r>
        <w:r w:rsidDel="00F134A0">
          <w:delText xml:space="preserve"> </w:delText>
        </w:r>
        <w:r w:rsidRPr="009510C5" w:rsidDel="00F134A0">
          <w:delText>requirements</w:delText>
        </w:r>
        <w:r w:rsidDel="00F134A0">
          <w:delText xml:space="preserve"> </w:delText>
        </w:r>
        <w:r w:rsidRPr="009510C5" w:rsidDel="00F134A0">
          <w:delText>in</w:delText>
        </w:r>
        <w:r w:rsidDel="00F134A0">
          <w:delText xml:space="preserve"> </w:delText>
        </w:r>
        <w:r w:rsidR="004305B5" w:rsidDel="00F134A0">
          <w:fldChar w:fldCharType="begin"/>
        </w:r>
        <w:r w:rsidR="004305B5" w:rsidDel="00F134A0">
          <w:delInstrText xml:space="preserve"> HYPERLINK \l "3400" \o "3400" </w:delInstrText>
        </w:r>
        <w:r w:rsidR="004305B5" w:rsidDel="00F134A0">
          <w:fldChar w:fldCharType="separate"/>
        </w:r>
        <w:r w:rsidRPr="009510C5" w:rsidDel="00F134A0">
          <w:rPr>
            <w:rStyle w:val="Hyperlink"/>
          </w:rPr>
          <w:delText>Section</w:delText>
        </w:r>
        <w:r w:rsidDel="00F134A0">
          <w:rPr>
            <w:rStyle w:val="Hyperlink"/>
          </w:rPr>
          <w:delText xml:space="preserve"> </w:delText>
        </w:r>
        <w:r w:rsidRPr="009510C5" w:rsidDel="00F134A0">
          <w:rPr>
            <w:rStyle w:val="Hyperlink"/>
          </w:rPr>
          <w:delText>3400</w:delText>
        </w:r>
        <w:r w:rsidR="004305B5" w:rsidDel="00F134A0">
          <w:rPr>
            <w:rStyle w:val="Hyperlink"/>
          </w:rPr>
          <w:fldChar w:fldCharType="end"/>
        </w:r>
        <w:r w:rsidRPr="009510C5" w:rsidDel="00F134A0">
          <w:delText>,</w:delText>
        </w:r>
        <w:r w:rsidDel="00F134A0">
          <w:delText xml:space="preserve"> </w:delText>
        </w:r>
        <w:r w:rsidRPr="009510C5" w:rsidDel="00F134A0">
          <w:delText>Qualified</w:delText>
        </w:r>
        <w:r w:rsidDel="00F134A0">
          <w:delText xml:space="preserve"> </w:delText>
        </w:r>
        <w:r w:rsidRPr="009510C5" w:rsidDel="00F134A0">
          <w:delText>Service</w:delText>
        </w:r>
        <w:r w:rsidDel="00F134A0">
          <w:delText xml:space="preserve"> </w:delText>
        </w:r>
        <w:r w:rsidRPr="009510C5" w:rsidDel="00F134A0">
          <w:delText>Provider,</w:delText>
        </w:r>
        <w:r w:rsidDel="00F134A0">
          <w:delText xml:space="preserve"> </w:delText>
        </w:r>
        <w:r w:rsidRPr="009510C5" w:rsidDel="00F134A0">
          <w:delText>a</w:delText>
        </w:r>
        <w:r w:rsidDel="00F134A0">
          <w:delText xml:space="preserve"> </w:delText>
        </w:r>
        <w:r w:rsidRPr="009510C5" w:rsidDel="00F134A0">
          <w:delText>qualified</w:delText>
        </w:r>
        <w:r w:rsidDel="00F134A0">
          <w:delText xml:space="preserve"> </w:delText>
        </w:r>
        <w:r w:rsidRPr="009510C5" w:rsidDel="00F134A0">
          <w:delText>service</w:delText>
        </w:r>
        <w:r w:rsidDel="00F134A0">
          <w:delText xml:space="preserve"> </w:delText>
        </w:r>
        <w:r w:rsidRPr="009510C5" w:rsidDel="00F134A0">
          <w:delText>provider</w:delText>
        </w:r>
        <w:r w:rsidDel="00F134A0">
          <w:delText xml:space="preserve"> </w:delText>
        </w:r>
        <w:r w:rsidRPr="009510C5" w:rsidDel="00F134A0">
          <w:delText>of</w:delText>
        </w:r>
        <w:r w:rsidDel="00F134A0">
          <w:delText xml:space="preserve"> </w:delText>
        </w:r>
        <w:r w:rsidRPr="009510C5" w:rsidDel="00F134A0">
          <w:delText>the</w:delText>
        </w:r>
        <w:r w:rsidDel="00F134A0">
          <w:delText xml:space="preserve"> </w:delText>
        </w:r>
        <w:r w:rsidR="009B45CC"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r w:rsidDel="00F134A0">
          <w:delText xml:space="preserve"> </w:delText>
        </w:r>
        <w:r w:rsidRPr="009510C5" w:rsidDel="00F134A0">
          <w:delText>must</w:delText>
        </w:r>
        <w:r w:rsidDel="00F134A0">
          <w:delText xml:space="preserve"> </w:delText>
        </w:r>
        <w:r w:rsidRPr="009510C5" w:rsidDel="00F134A0">
          <w:delText>have</w:delText>
        </w:r>
        <w:r w:rsidDel="00F134A0">
          <w:delText xml:space="preserve"> </w:delText>
        </w:r>
        <w:r w:rsidRPr="009510C5" w:rsidDel="00F134A0">
          <w:delText>one</w:delText>
        </w:r>
        <w:r w:rsidDel="00F134A0">
          <w:delText xml:space="preserve"> </w:delText>
        </w:r>
        <w:r w:rsidRPr="009510C5" w:rsidDel="00F134A0">
          <w:delText>of</w:delText>
        </w:r>
        <w:r w:rsidDel="00F134A0">
          <w:delText xml:space="preserve"> </w:delText>
        </w:r>
        <w:r w:rsidRPr="009510C5" w:rsidDel="00F134A0">
          <w:delText>the</w:delText>
        </w:r>
        <w:r w:rsidDel="00F134A0">
          <w:delText xml:space="preserve"> </w:delText>
        </w:r>
        <w:r w:rsidRPr="009510C5" w:rsidDel="00F134A0">
          <w:delText>following:</w:delText>
        </w:r>
      </w:del>
    </w:p>
    <w:p w14:paraId="4225DF07" w14:textId="691E09BC" w:rsidR="00DB309B" w:rsidRPr="00D921BB" w:rsidDel="00F134A0" w:rsidRDefault="00DB309B" w:rsidP="00B24B41">
      <w:pPr>
        <w:pStyle w:val="ListNumber"/>
        <w:numPr>
          <w:ilvl w:val="0"/>
          <w:numId w:val="92"/>
        </w:numPr>
        <w:rPr>
          <w:del w:id="536" w:author="Sanchez,McKenzie  (HHSC)" w:date="2023-01-30T10:19:00Z"/>
        </w:rPr>
      </w:pPr>
      <w:del w:id="537" w:author="Sanchez,McKenzie  (HHSC)" w:date="2023-01-30T10:19:00Z">
        <w:r w:rsidRPr="00D921BB" w:rsidDel="00F134A0">
          <w:delText>a high school diploma;</w:delText>
        </w:r>
      </w:del>
    </w:p>
    <w:p w14:paraId="41E9E449" w14:textId="7E6494DF" w:rsidR="00DB309B" w:rsidRPr="00D921BB" w:rsidDel="00F134A0" w:rsidRDefault="00DB309B" w:rsidP="00D64454">
      <w:pPr>
        <w:pStyle w:val="ListNumber"/>
        <w:numPr>
          <w:ilvl w:val="0"/>
          <w:numId w:val="26"/>
        </w:numPr>
        <w:rPr>
          <w:del w:id="538" w:author="Sanchez,McKenzie  (HHSC)" w:date="2023-01-30T10:19:00Z"/>
        </w:rPr>
      </w:pPr>
      <w:del w:id="539" w:author="Sanchez,McKenzie  (HHSC)" w:date="2023-01-30T10:19:00Z">
        <w:r w:rsidRPr="00D921BB" w:rsidDel="00F134A0">
          <w:delText>a high school equivalency certificate issued in accordance with the law of the issuing state; or</w:delText>
        </w:r>
      </w:del>
    </w:p>
    <w:p w14:paraId="44E7AF11" w14:textId="48DF4500" w:rsidR="00DB309B" w:rsidRPr="00D921BB" w:rsidDel="00F134A0" w:rsidRDefault="00DB309B" w:rsidP="00D64454">
      <w:pPr>
        <w:pStyle w:val="ListNumber"/>
        <w:numPr>
          <w:ilvl w:val="0"/>
          <w:numId w:val="26"/>
        </w:numPr>
        <w:rPr>
          <w:del w:id="540" w:author="Sanchez,McKenzie  (HHSC)" w:date="2023-01-30T10:19:00Z"/>
        </w:rPr>
      </w:pPr>
      <w:del w:id="541" w:author="Sanchez,McKenzie  (HHSC)" w:date="2023-01-30T10:19:00Z">
        <w:r w:rsidRPr="00D921BB" w:rsidDel="00F134A0">
          <w:delText>both of the following:</w:delText>
        </w:r>
      </w:del>
    </w:p>
    <w:p w14:paraId="07340442" w14:textId="3B19248E" w:rsidR="00DB309B" w:rsidRPr="00D921BB" w:rsidDel="00F134A0" w:rsidRDefault="00DB309B" w:rsidP="00D64454">
      <w:pPr>
        <w:pStyle w:val="ListNumber"/>
        <w:numPr>
          <w:ilvl w:val="1"/>
          <w:numId w:val="26"/>
        </w:numPr>
        <w:rPr>
          <w:del w:id="542" w:author="Sanchez,McKenzie  (HHSC)" w:date="2023-01-30T10:19:00Z"/>
        </w:rPr>
      </w:pPr>
      <w:del w:id="543" w:author="Sanchez,McKenzie  (HHSC)" w:date="2023-01-30T10:19:00Z">
        <w:r w:rsidRPr="00D921BB" w:rsidDel="00F134A0">
          <w:delText xml:space="preserve">a successfully completed written competency-based assessment demonstrating the ability to provide </w:delText>
        </w:r>
        <w:r w:rsidR="009B45CC" w:rsidDel="00F134A0">
          <w:delText xml:space="preserve">in-home </w:delText>
        </w:r>
        <w:r w:rsidRPr="00D921BB" w:rsidDel="00F134A0">
          <w:delText xml:space="preserve">day habilitation and the ability to document the provision of </w:delText>
        </w:r>
        <w:r w:rsidR="009B45CC" w:rsidDel="00F134A0">
          <w:delText xml:space="preserve">in-home </w:delText>
        </w:r>
        <w:r w:rsidRPr="00D921BB" w:rsidDel="00F134A0">
          <w:delText xml:space="preserve">day habilitation </w:delText>
        </w:r>
        <w:r w:rsidRPr="00D921BB" w:rsidDel="00F134A0">
          <w:lastRenderedPageBreak/>
          <w:delText xml:space="preserve">in accordance with </w:delText>
        </w:r>
        <w:r w:rsidR="004305B5" w:rsidDel="00F134A0">
          <w:fldChar w:fldCharType="begin"/>
        </w:r>
        <w:r w:rsidR="004305B5" w:rsidDel="00F134A0">
          <w:delInstrText xml:space="preserve"> HYPERLINK \l "3800" </w:delInstrText>
        </w:r>
        <w:r w:rsidR="004305B5" w:rsidDel="00F134A0">
          <w:fldChar w:fldCharType="separate"/>
        </w:r>
        <w:r w:rsidR="00794E4F" w:rsidRPr="00114209" w:rsidDel="00F134A0">
          <w:rPr>
            <w:rStyle w:val="Hyperlink"/>
          </w:rPr>
          <w:delText>Section 3800</w:delText>
        </w:r>
        <w:r w:rsidR="004305B5" w:rsidDel="00F134A0">
          <w:rPr>
            <w:rStyle w:val="Hyperlink"/>
          </w:rPr>
          <w:fldChar w:fldCharType="end"/>
        </w:r>
        <w:r w:rsidR="00794E4F" w:rsidRPr="00114209" w:rsidDel="00F134A0">
          <w:delText>,</w:delText>
        </w:r>
        <w:r w:rsidR="00794E4F" w:rsidDel="00F134A0">
          <w:delText xml:space="preserve"> Written Documentation</w:delText>
        </w:r>
        <w:r w:rsidRPr="00D921BB" w:rsidDel="00F134A0">
          <w:delText xml:space="preserve">, and </w:delText>
        </w:r>
        <w:r w:rsidR="004305B5" w:rsidDel="00F134A0">
          <w:fldChar w:fldCharType="begin"/>
        </w:r>
        <w:r w:rsidR="004305B5" w:rsidDel="00F134A0">
          <w:delInstrText xml:space="preserve"> HYPERLINK \l "_Written_Documentation_1" </w:delInstrText>
        </w:r>
        <w:r w:rsidR="004305B5" w:rsidDel="00F134A0">
          <w:fldChar w:fldCharType="separate"/>
        </w:r>
        <w:r w:rsidR="00A45C11" w:rsidRPr="00050E14" w:rsidDel="00F134A0">
          <w:rPr>
            <w:rStyle w:val="Hyperlink"/>
          </w:rPr>
          <w:delText>4381.10</w:delText>
        </w:r>
        <w:r w:rsidRPr="00050E14" w:rsidDel="00F134A0">
          <w:rPr>
            <w:rStyle w:val="Hyperlink"/>
          </w:rPr>
          <w:delText>,</w:delText>
        </w:r>
        <w:r w:rsidR="004305B5" w:rsidDel="00F134A0">
          <w:rPr>
            <w:rStyle w:val="Hyperlink"/>
          </w:rPr>
          <w:fldChar w:fldCharType="end"/>
        </w:r>
        <w:r w:rsidR="00794E4F" w:rsidDel="00F134A0">
          <w:delText xml:space="preserve"> Written Documentation</w:delText>
        </w:r>
        <w:r w:rsidRPr="00D921BB" w:rsidDel="00F134A0">
          <w:delText>; and</w:delText>
        </w:r>
      </w:del>
    </w:p>
    <w:p w14:paraId="71940CB9" w14:textId="4E0C85F4" w:rsidR="00DB309B" w:rsidRPr="00D921BB" w:rsidDel="00F134A0" w:rsidRDefault="00DB309B" w:rsidP="00D64454">
      <w:pPr>
        <w:pStyle w:val="ListNumber"/>
        <w:numPr>
          <w:ilvl w:val="1"/>
          <w:numId w:val="26"/>
        </w:numPr>
        <w:rPr>
          <w:del w:id="544" w:author="Sanchez,McKenzie  (HHSC)" w:date="2023-01-30T10:19:00Z"/>
        </w:rPr>
      </w:pPr>
      <w:del w:id="545" w:author="Sanchez,McKenzie  (HHSC)" w:date="2023-01-30T10:19:00Z">
        <w:r w:rsidRPr="00D921BB" w:rsidDel="00F134A0">
          <w:delText>written personal references which evidence the service provider's ability to provide a safe and healthy environment for the individual from at least three persons who are not relatives of the service provider (</w:delText>
        </w:r>
        <w:r w:rsidR="004305B5" w:rsidDel="00F134A0">
          <w:fldChar w:fldCharType="begin"/>
        </w:r>
        <w:r w:rsidR="004305B5" w:rsidDel="00F134A0">
          <w:delInstrText xml:space="preserve"> HYPERLINK \l "AppendixVI" \t "_blank" \o "Appendix 29" </w:delInstrText>
        </w:r>
        <w:r w:rsidR="004305B5" w:rsidDel="00F134A0">
          <w:fldChar w:fldCharType="separate"/>
        </w:r>
        <w:r w:rsidRPr="004F218F" w:rsidDel="00F134A0">
          <w:rPr>
            <w:rStyle w:val="Hyperlink"/>
          </w:rPr>
          <w:delText>Appendix VI</w:delText>
        </w:r>
        <w:r w:rsidR="004305B5" w:rsidDel="00F134A0">
          <w:rPr>
            <w:rStyle w:val="Hyperlink"/>
          </w:rPr>
          <w:fldChar w:fldCharType="end"/>
        </w:r>
        <w:r w:rsidRPr="00D921BB" w:rsidDel="00F134A0">
          <w:delText>, Degree of Consanguinity or Affinity, explains who is conside</w:delText>
        </w:r>
        <w:r w:rsidRPr="004F218F" w:rsidDel="00F134A0">
          <w:delText xml:space="preserve">red a relative for purposes of these billing </w:delText>
        </w:r>
        <w:r w:rsidR="005217F9" w:rsidRPr="004F218F" w:rsidDel="00F134A0">
          <w:delText>requirements</w:delText>
        </w:r>
        <w:r w:rsidRPr="004F218F" w:rsidDel="00F134A0">
          <w:delText>).</w:delText>
        </w:r>
      </w:del>
    </w:p>
    <w:p w14:paraId="57B9109D" w14:textId="76E228DF" w:rsidR="00DB309B" w:rsidRPr="009510C5" w:rsidDel="00F134A0" w:rsidRDefault="00DB309B" w:rsidP="00242BC1">
      <w:pPr>
        <w:pStyle w:val="Heading5"/>
        <w:rPr>
          <w:del w:id="546" w:author="Sanchez,McKenzie  (HHSC)" w:date="2023-01-30T10:19:00Z"/>
        </w:rPr>
      </w:pPr>
      <w:bookmarkStart w:id="547" w:name="_Unit_of_Service_1"/>
      <w:bookmarkEnd w:id="547"/>
      <w:del w:id="548" w:author="Sanchez,McKenzie  (HHSC)" w:date="2023-01-30T10:19:00Z">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del>
    </w:p>
    <w:p w14:paraId="71BF372A" w14:textId="3E87A5B8" w:rsidR="00DB309B" w:rsidRPr="00437F46" w:rsidDel="00F134A0" w:rsidRDefault="00DB309B" w:rsidP="004F218F">
      <w:pPr>
        <w:pStyle w:val="BodyTextafterHeading"/>
        <w:rPr>
          <w:del w:id="549" w:author="Sanchez,McKenzie  (HHSC)" w:date="2023-01-30T10:19:00Z"/>
        </w:rPr>
      </w:pPr>
      <w:del w:id="550" w:author="Sanchez,McKenzie  (HHSC)" w:date="2023-01-30T10:19:00Z">
        <w:r w:rsidDel="00F134A0">
          <w:delText>Revision</w:delText>
        </w:r>
        <w:r w:rsidR="00F7406D" w:rsidDel="00F134A0">
          <w:delText xml:space="preserve"> </w:delText>
        </w:r>
        <w:r w:rsidR="00E64F5A" w:rsidDel="00F134A0">
          <w:delText>22-1</w:delText>
        </w:r>
        <w:r w:rsidDel="00F134A0">
          <w:delText>; Effective</w:delText>
        </w:r>
        <w:r w:rsidR="00F7406D" w:rsidDel="00F134A0">
          <w:delText xml:space="preserve"> </w:delText>
        </w:r>
        <w:r w:rsidR="00E64F5A" w:rsidDel="00F134A0">
          <w:delText>Ma</w:delText>
        </w:r>
        <w:r w:rsidR="004F2E39" w:rsidDel="00F134A0">
          <w:delText>y 2</w:delText>
        </w:r>
        <w:r w:rsidR="00E64F5A" w:rsidDel="00F134A0">
          <w:delText>, 2022</w:delText>
        </w:r>
        <w:r w:rsidDel="00F134A0">
          <w:delText xml:space="preserve"> </w:delText>
        </w:r>
      </w:del>
    </w:p>
    <w:p w14:paraId="3A064471" w14:textId="67F51253" w:rsidR="00077C71" w:rsidDel="00F134A0" w:rsidRDefault="00DB309B" w:rsidP="00B24B41">
      <w:pPr>
        <w:pStyle w:val="LowerLetterList"/>
        <w:numPr>
          <w:ilvl w:val="0"/>
          <w:numId w:val="94"/>
        </w:numPr>
        <w:rPr>
          <w:del w:id="551" w:author="Sanchez,McKenzie  (HHSC)" w:date="2023-01-30T10:19:00Z"/>
        </w:rPr>
      </w:pPr>
      <w:del w:id="552" w:author="Sanchez,McKenzie  (HHSC)" w:date="2023-01-30T10:19:00Z">
        <w:r w:rsidRPr="00077C71" w:rsidDel="00F134A0">
          <w:rPr>
            <w:b/>
          </w:rPr>
          <w:delText>One Day</w:delText>
        </w:r>
        <w:r w:rsidR="00077C71" w:rsidRPr="00077C71" w:rsidDel="00F134A0">
          <w:rPr>
            <w:b/>
          </w:rPr>
          <w:br/>
        </w:r>
        <w:r w:rsidRPr="009510C5" w:rsidDel="00F134A0">
          <w:delText>A</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for</w:delText>
        </w:r>
        <w:r w:rsidDel="00F134A0">
          <w:delText xml:space="preserve"> </w:delText>
        </w:r>
        <w:r w:rsidRPr="009510C5" w:rsidDel="00F134A0">
          <w:delText>the</w:delText>
        </w:r>
        <w:r w:rsidDel="00F134A0">
          <w:delText xml:space="preserve"> </w:delText>
        </w:r>
        <w:r w:rsidR="007F1BEB"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service</w:delText>
        </w:r>
        <w:r w:rsidDel="00F134A0">
          <w:delText xml:space="preserve"> </w:delText>
        </w:r>
        <w:r w:rsidRPr="009510C5" w:rsidDel="00F134A0">
          <w:delText>component</w:delText>
        </w:r>
        <w:r w:rsidDel="00F134A0">
          <w:delText xml:space="preserve"> </w:delText>
        </w:r>
        <w:r w:rsidRPr="009510C5" w:rsidDel="00F134A0">
          <w:delText>is</w:delText>
        </w:r>
        <w:r w:rsidDel="00F134A0">
          <w:delText xml:space="preserve"> </w:delText>
        </w:r>
        <w:r w:rsidRPr="009510C5" w:rsidDel="00F134A0">
          <w:delText>one</w:delText>
        </w:r>
        <w:r w:rsidDel="00F134A0">
          <w:delText xml:space="preserve"> </w:delText>
        </w:r>
        <w:r w:rsidRPr="009510C5" w:rsidDel="00F134A0">
          <w:delText>day.</w:delText>
        </w:r>
      </w:del>
    </w:p>
    <w:p w14:paraId="4AC840C0" w14:textId="338DFF2D" w:rsidR="00DB309B" w:rsidRPr="009510C5" w:rsidDel="00F134A0" w:rsidRDefault="00DB309B" w:rsidP="00D64454">
      <w:pPr>
        <w:pStyle w:val="LowerLetterList"/>
        <w:numPr>
          <w:ilvl w:val="0"/>
          <w:numId w:val="27"/>
        </w:numPr>
        <w:rPr>
          <w:del w:id="553" w:author="Sanchez,McKenzie  (HHSC)" w:date="2023-01-30T10:19:00Z"/>
        </w:rPr>
      </w:pPr>
      <w:del w:id="554" w:author="Sanchez,McKenzie  (HHSC)" w:date="2023-01-30T10:19:00Z">
        <w:r w:rsidRPr="00077C71" w:rsidDel="00F134A0">
          <w:rPr>
            <w:b/>
          </w:rPr>
          <w:delText>Service Claim for Unit of Service</w:delText>
        </w:r>
      </w:del>
    </w:p>
    <w:p w14:paraId="73A748EC" w14:textId="744521BA" w:rsidR="00DB309B" w:rsidRPr="009510C5" w:rsidDel="00F134A0" w:rsidRDefault="00DB309B" w:rsidP="00D64454">
      <w:pPr>
        <w:pStyle w:val="LowerLetterList"/>
        <w:numPr>
          <w:ilvl w:val="1"/>
          <w:numId w:val="11"/>
        </w:numPr>
        <w:rPr>
          <w:del w:id="555" w:author="Sanchez,McKenzie  (HHSC)" w:date="2023-01-30T10:19:00Z"/>
        </w:rPr>
      </w:pPr>
      <w:del w:id="556" w:author="Sanchez,McKenzie  (HHSC)" w:date="2023-01-30T10:19:00Z">
        <w:r w:rsidRPr="000A6B3B" w:rsidDel="00F134A0">
          <w:rPr>
            <w:rStyle w:val="Strong"/>
          </w:rPr>
          <w:delText>One-quarter Unit of Service</w:delText>
        </w:r>
        <w:r w:rsidR="00095533" w:rsidDel="00F134A0">
          <w:rPr>
            <w:rStyle w:val="Strong"/>
          </w:rPr>
          <w:br/>
        </w:r>
        <w:r w:rsidRPr="009510C5" w:rsidDel="00F134A0">
          <w:delText>A</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may</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007F1BEB"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for</w:delText>
        </w:r>
        <w:r w:rsidDel="00F134A0">
          <w:delText xml:space="preserve"> </w:delText>
        </w:r>
        <w:r w:rsidRPr="009510C5" w:rsidDel="00F134A0">
          <w:delText>one-quarter</w:delText>
        </w:r>
        <w:r w:rsidDel="00F134A0">
          <w:delText xml:space="preserve"> </w:delText>
        </w:r>
        <w:r w:rsidRPr="009510C5" w:rsidDel="00F134A0">
          <w:delText>(0.25)</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if</w:delText>
        </w:r>
        <w:r w:rsidDel="00F134A0">
          <w:delText xml:space="preserve"> </w:delText>
        </w:r>
        <w:r w:rsidRPr="009510C5" w:rsidDel="00F134A0">
          <w:delText>the</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provides</w:delText>
        </w:r>
        <w:r w:rsidDel="00F134A0">
          <w:delText xml:space="preserve"> </w:delText>
        </w:r>
        <w:r w:rsidRPr="009510C5" w:rsidDel="00F134A0">
          <w:delText>at</w:delText>
        </w:r>
        <w:r w:rsidDel="00F134A0">
          <w:delText xml:space="preserve"> </w:delText>
        </w:r>
        <w:r w:rsidRPr="009510C5" w:rsidDel="00F134A0">
          <w:delText>least</w:delText>
        </w:r>
        <w:r w:rsidDel="00F134A0">
          <w:delText xml:space="preserve"> </w:delText>
        </w:r>
        <w:r w:rsidRPr="009510C5" w:rsidDel="00F134A0">
          <w:delText>one</w:delText>
        </w:r>
        <w:r w:rsidDel="00F134A0">
          <w:delText xml:space="preserve"> </w:delText>
        </w:r>
        <w:r w:rsidRPr="009510C5" w:rsidDel="00F134A0">
          <w:delText>and</w:delText>
        </w:r>
        <w:r w:rsidDel="00F134A0">
          <w:delText xml:space="preserve"> </w:delText>
        </w:r>
        <w:r w:rsidRPr="009510C5" w:rsidDel="00F134A0">
          <w:delText>one-quarter</w:delText>
        </w:r>
        <w:r w:rsidDel="00F134A0">
          <w:delText xml:space="preserve"> </w:delText>
        </w:r>
        <w:r w:rsidRPr="009510C5" w:rsidDel="00F134A0">
          <w:delText>hours</w:delText>
        </w:r>
        <w:r w:rsidDel="00F134A0">
          <w:delText xml:space="preserve"> </w:delText>
        </w:r>
        <w:r w:rsidRPr="009510C5" w:rsidDel="00F134A0">
          <w:delText>of</w:delText>
        </w:r>
        <w:r w:rsidDel="00F134A0">
          <w:delText xml:space="preserve"> </w:delText>
        </w:r>
        <w:r w:rsidR="00F7406D"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on</w:delText>
        </w:r>
        <w:r w:rsidDel="00F134A0">
          <w:delText xml:space="preserve"> </w:delText>
        </w:r>
        <w:r w:rsidRPr="009510C5" w:rsidDel="00F134A0">
          <w:delText>a</w:delText>
        </w:r>
        <w:r w:rsidDel="00F134A0">
          <w:delText xml:space="preserve"> </w:delText>
        </w:r>
        <w:r w:rsidRPr="009510C5" w:rsidDel="00F134A0">
          <w:delText>calendar</w:delText>
        </w:r>
        <w:r w:rsidDel="00F134A0">
          <w:delText xml:space="preserve"> </w:delText>
        </w:r>
        <w:r w:rsidRPr="009510C5" w:rsidDel="00F134A0">
          <w:delText>day.</w:delText>
        </w:r>
      </w:del>
    </w:p>
    <w:p w14:paraId="0B9F1D2D" w14:textId="6B8C6AEF" w:rsidR="00095533" w:rsidRPr="00095533" w:rsidDel="00F134A0" w:rsidRDefault="00DB309B" w:rsidP="00D64454">
      <w:pPr>
        <w:pStyle w:val="LowerLetterList"/>
        <w:numPr>
          <w:ilvl w:val="1"/>
          <w:numId w:val="11"/>
        </w:numPr>
        <w:rPr>
          <w:del w:id="557" w:author="Sanchez,McKenzie  (HHSC)" w:date="2023-01-30T10:19:00Z"/>
          <w:b/>
          <w:bCs w:val="0"/>
        </w:rPr>
      </w:pPr>
      <w:del w:id="558" w:author="Sanchez,McKenzie  (HHSC)" w:date="2023-01-30T10:19:00Z">
        <w:r w:rsidRPr="000A6B3B" w:rsidDel="00F134A0">
          <w:rPr>
            <w:rStyle w:val="Strong"/>
          </w:rPr>
          <w:delText>One-half Unit of Service</w:delText>
        </w:r>
        <w:r w:rsidR="00095533" w:rsidDel="00F134A0">
          <w:rPr>
            <w:rStyle w:val="Strong"/>
          </w:rPr>
          <w:br/>
        </w:r>
        <w:r w:rsidRPr="009510C5" w:rsidDel="00F134A0">
          <w:delText>A</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may</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007A1F28"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for</w:delText>
        </w:r>
        <w:r w:rsidDel="00F134A0">
          <w:delText xml:space="preserve"> </w:delText>
        </w:r>
        <w:r w:rsidRPr="009510C5" w:rsidDel="00F134A0">
          <w:delText>one-half</w:delText>
        </w:r>
        <w:r w:rsidDel="00F134A0">
          <w:delText xml:space="preserve"> </w:delText>
        </w:r>
        <w:r w:rsidRPr="009510C5" w:rsidDel="00F134A0">
          <w:delText>(0.5)</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if</w:delText>
        </w:r>
        <w:r w:rsidDel="00F134A0">
          <w:delText xml:space="preserve"> </w:delText>
        </w:r>
        <w:r w:rsidRPr="009510C5" w:rsidDel="00F134A0">
          <w:delText>the</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provides</w:delText>
        </w:r>
        <w:r w:rsidDel="00F134A0">
          <w:delText xml:space="preserve"> </w:delText>
        </w:r>
        <w:r w:rsidRPr="009510C5" w:rsidDel="00F134A0">
          <w:delText>at</w:delText>
        </w:r>
        <w:r w:rsidDel="00F134A0">
          <w:delText xml:space="preserve"> </w:delText>
        </w:r>
        <w:r w:rsidRPr="009510C5" w:rsidDel="00F134A0">
          <w:delText>least</w:delText>
        </w:r>
        <w:r w:rsidDel="00F134A0">
          <w:delText xml:space="preserve"> </w:delText>
        </w:r>
        <w:r w:rsidRPr="009510C5" w:rsidDel="00F134A0">
          <w:delText>two</w:delText>
        </w:r>
        <w:r w:rsidDel="00F134A0">
          <w:delText xml:space="preserve"> </w:delText>
        </w:r>
        <w:r w:rsidRPr="009510C5" w:rsidDel="00F134A0">
          <w:delText>and</w:delText>
        </w:r>
        <w:r w:rsidDel="00F134A0">
          <w:delText xml:space="preserve"> </w:delText>
        </w:r>
        <w:r w:rsidRPr="009510C5" w:rsidDel="00F134A0">
          <w:delText>one-half</w:delText>
        </w:r>
        <w:r w:rsidDel="00F134A0">
          <w:delText xml:space="preserve"> </w:delText>
        </w:r>
        <w:r w:rsidRPr="009510C5" w:rsidDel="00F134A0">
          <w:delText>hours</w:delText>
        </w:r>
        <w:r w:rsidDel="00F134A0">
          <w:delText xml:space="preserve"> </w:delText>
        </w:r>
        <w:r w:rsidRPr="009510C5" w:rsidDel="00F134A0">
          <w:delText>of</w:delText>
        </w:r>
        <w:r w:rsidDel="00F134A0">
          <w:delText xml:space="preserve"> </w:delText>
        </w:r>
        <w:r w:rsidR="007A1F28"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on</w:delText>
        </w:r>
        <w:r w:rsidDel="00F134A0">
          <w:delText xml:space="preserve"> </w:delText>
        </w:r>
        <w:r w:rsidRPr="009510C5" w:rsidDel="00F134A0">
          <w:delText>a</w:delText>
        </w:r>
        <w:r w:rsidDel="00F134A0">
          <w:delText xml:space="preserve"> </w:delText>
        </w:r>
        <w:r w:rsidRPr="009510C5" w:rsidDel="00F134A0">
          <w:delText>calendar</w:delText>
        </w:r>
        <w:r w:rsidDel="00F134A0">
          <w:delText xml:space="preserve"> </w:delText>
        </w:r>
        <w:r w:rsidRPr="009510C5" w:rsidDel="00F134A0">
          <w:delText>day.</w:delText>
        </w:r>
        <w:r w:rsidDel="00F134A0">
          <w:delText xml:space="preserve"> </w:delText>
        </w:r>
      </w:del>
    </w:p>
    <w:p w14:paraId="6E74E056" w14:textId="7880E090" w:rsidR="00077C71" w:rsidRPr="00077C71" w:rsidDel="00F134A0" w:rsidRDefault="00DB309B" w:rsidP="00D64454">
      <w:pPr>
        <w:pStyle w:val="LowerLetterList"/>
        <w:numPr>
          <w:ilvl w:val="1"/>
          <w:numId w:val="11"/>
        </w:numPr>
        <w:rPr>
          <w:del w:id="559" w:author="Sanchez,McKenzie  (HHSC)" w:date="2023-01-30T10:19:00Z"/>
          <w:b/>
          <w:bCs w:val="0"/>
        </w:rPr>
      </w:pPr>
      <w:del w:id="560" w:author="Sanchez,McKenzie  (HHSC)" w:date="2023-01-30T10:19:00Z">
        <w:r w:rsidRPr="000A6B3B" w:rsidDel="00F134A0">
          <w:rPr>
            <w:rStyle w:val="Strong"/>
          </w:rPr>
          <w:delText>Three-quarters Unit of Service</w:delText>
        </w:r>
        <w:r w:rsidR="00095533" w:rsidDel="00F134A0">
          <w:rPr>
            <w:rStyle w:val="Strong"/>
          </w:rPr>
          <w:br/>
        </w:r>
        <w:r w:rsidRPr="009510C5" w:rsidDel="00F134A0">
          <w:delText>A</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may</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007A1F28"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for</w:delText>
        </w:r>
        <w:r w:rsidDel="00F134A0">
          <w:delText xml:space="preserve"> </w:delText>
        </w:r>
        <w:r w:rsidRPr="009510C5" w:rsidDel="00F134A0">
          <w:delText>three-quarters</w:delText>
        </w:r>
        <w:r w:rsidDel="00F134A0">
          <w:delText xml:space="preserve"> </w:delText>
        </w:r>
        <w:r w:rsidRPr="009510C5" w:rsidDel="00F134A0">
          <w:delText>(.75)</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if</w:delText>
        </w:r>
        <w:r w:rsidDel="00F134A0">
          <w:delText xml:space="preserve"> </w:delText>
        </w:r>
        <w:r w:rsidRPr="009510C5" w:rsidDel="00F134A0">
          <w:delText>the</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provides</w:delText>
        </w:r>
        <w:r w:rsidDel="00F134A0">
          <w:delText xml:space="preserve"> </w:delText>
        </w:r>
        <w:r w:rsidRPr="009510C5" w:rsidDel="00F134A0">
          <w:delText>at</w:delText>
        </w:r>
        <w:r w:rsidDel="00F134A0">
          <w:delText xml:space="preserve"> </w:delText>
        </w:r>
        <w:r w:rsidRPr="009510C5" w:rsidDel="00F134A0">
          <w:delText>least</w:delText>
        </w:r>
        <w:r w:rsidDel="00F134A0">
          <w:delText xml:space="preserve"> </w:delText>
        </w:r>
        <w:r w:rsidRPr="009510C5" w:rsidDel="00F134A0">
          <w:delText>three</w:delText>
        </w:r>
        <w:r w:rsidDel="00F134A0">
          <w:delText xml:space="preserve"> </w:delText>
        </w:r>
        <w:r w:rsidRPr="009510C5" w:rsidDel="00F134A0">
          <w:delText>and</w:delText>
        </w:r>
        <w:r w:rsidDel="00F134A0">
          <w:delText xml:space="preserve"> </w:delText>
        </w:r>
        <w:r w:rsidRPr="009510C5" w:rsidDel="00F134A0">
          <w:delText>three-quarter</w:delText>
        </w:r>
        <w:r w:rsidDel="00F134A0">
          <w:delText xml:space="preserve"> </w:delText>
        </w:r>
        <w:r w:rsidRPr="009510C5" w:rsidDel="00F134A0">
          <w:delText>hours</w:delText>
        </w:r>
        <w:r w:rsidDel="00F134A0">
          <w:delText xml:space="preserve"> </w:delText>
        </w:r>
        <w:r w:rsidRPr="009510C5" w:rsidDel="00F134A0">
          <w:delText>of</w:delText>
        </w:r>
        <w:r w:rsidDel="00F134A0">
          <w:delText xml:space="preserve"> </w:delText>
        </w:r>
        <w:r w:rsidR="007A1F28"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on</w:delText>
        </w:r>
        <w:r w:rsidDel="00F134A0">
          <w:delText xml:space="preserve"> </w:delText>
        </w:r>
        <w:r w:rsidRPr="009510C5" w:rsidDel="00F134A0">
          <w:delText>a</w:delText>
        </w:r>
        <w:r w:rsidDel="00F134A0">
          <w:delText xml:space="preserve"> </w:delText>
        </w:r>
        <w:r w:rsidRPr="009510C5" w:rsidDel="00F134A0">
          <w:delText>calendar</w:delText>
        </w:r>
        <w:r w:rsidDel="00F134A0">
          <w:delText xml:space="preserve"> </w:delText>
        </w:r>
        <w:r w:rsidRPr="009510C5" w:rsidDel="00F134A0">
          <w:delText>day.</w:delText>
        </w:r>
        <w:r w:rsidDel="00F134A0">
          <w:delText xml:space="preserve"> </w:delText>
        </w:r>
      </w:del>
    </w:p>
    <w:p w14:paraId="27A5ED98" w14:textId="13D57C29" w:rsidR="00DB309B" w:rsidRPr="009510C5" w:rsidDel="00F134A0" w:rsidRDefault="00DB309B" w:rsidP="00D64454">
      <w:pPr>
        <w:pStyle w:val="LowerLetterList"/>
        <w:numPr>
          <w:ilvl w:val="1"/>
          <w:numId w:val="11"/>
        </w:numPr>
        <w:rPr>
          <w:del w:id="561" w:author="Sanchez,McKenzie  (HHSC)" w:date="2023-01-30T10:19:00Z"/>
        </w:rPr>
      </w:pPr>
      <w:del w:id="562" w:author="Sanchez,McKenzie  (HHSC)" w:date="2023-01-30T10:19:00Z">
        <w:r w:rsidRPr="000A6B3B" w:rsidDel="00F134A0">
          <w:rPr>
            <w:rStyle w:val="Strong"/>
          </w:rPr>
          <w:delText>One Unit of Service</w:delText>
        </w:r>
        <w:r w:rsidR="00077C71" w:rsidDel="00F134A0">
          <w:rPr>
            <w:rStyle w:val="Strong"/>
          </w:rPr>
          <w:br/>
        </w:r>
        <w:r w:rsidRPr="009510C5" w:rsidDel="00F134A0">
          <w:delText>A</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may</w:delText>
        </w:r>
        <w:r w:rsidDel="00F134A0">
          <w:delText xml:space="preserve"> </w:delText>
        </w:r>
        <w:r w:rsidRPr="009510C5" w:rsidDel="00F134A0">
          <w:delText>submit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007A1F28"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for</w:delText>
        </w:r>
        <w:r w:rsidDel="00F134A0">
          <w:delText xml:space="preserve"> </w:delText>
        </w:r>
        <w:r w:rsidRPr="009510C5" w:rsidDel="00F134A0">
          <w:delText>one</w:delText>
        </w:r>
        <w:r w:rsidDel="00F134A0">
          <w:delText xml:space="preserve"> </w:delText>
        </w:r>
        <w:r w:rsidRPr="009510C5" w:rsidDel="00F134A0">
          <w:delText>unit</w:delText>
        </w:r>
        <w:r w:rsidDel="00F134A0">
          <w:delText xml:space="preserve"> </w:delText>
        </w:r>
        <w:r w:rsidRPr="009510C5" w:rsidDel="00F134A0">
          <w:delText>of</w:delText>
        </w:r>
        <w:r w:rsidDel="00F134A0">
          <w:delText xml:space="preserve"> </w:delText>
        </w:r>
        <w:r w:rsidRPr="009510C5" w:rsidDel="00F134A0">
          <w:delText>service</w:delText>
        </w:r>
        <w:r w:rsidDel="00F134A0">
          <w:delText xml:space="preserve"> </w:delText>
        </w:r>
        <w:r w:rsidRPr="009510C5" w:rsidDel="00F134A0">
          <w:delText>if</w:delText>
        </w:r>
        <w:r w:rsidDel="00F134A0">
          <w:delText xml:space="preserve"> </w:delText>
        </w:r>
        <w:r w:rsidRPr="009510C5" w:rsidDel="00F134A0">
          <w:delText>the</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provides</w:delText>
        </w:r>
        <w:r w:rsidDel="00F134A0">
          <w:delText xml:space="preserve"> </w:delText>
        </w:r>
        <w:r w:rsidRPr="009510C5" w:rsidDel="00F134A0">
          <w:delText>at</w:delText>
        </w:r>
        <w:r w:rsidDel="00F134A0">
          <w:delText xml:space="preserve"> </w:delText>
        </w:r>
        <w:r w:rsidRPr="009510C5" w:rsidDel="00F134A0">
          <w:delText>least</w:delText>
        </w:r>
        <w:r w:rsidDel="00F134A0">
          <w:delText xml:space="preserve"> </w:delText>
        </w:r>
        <w:r w:rsidRPr="009510C5" w:rsidDel="00F134A0">
          <w:delText>five</w:delText>
        </w:r>
        <w:r w:rsidDel="00F134A0">
          <w:delText xml:space="preserve"> </w:delText>
        </w:r>
        <w:r w:rsidRPr="009510C5" w:rsidDel="00F134A0">
          <w:delText>hours</w:delText>
        </w:r>
        <w:r w:rsidDel="00F134A0">
          <w:delText xml:space="preserve"> </w:delText>
        </w:r>
        <w:r w:rsidRPr="009510C5" w:rsidDel="00F134A0">
          <w:delText>of</w:delText>
        </w:r>
        <w:r w:rsidDel="00F134A0">
          <w:delText xml:space="preserve"> </w:delText>
        </w:r>
        <w:r w:rsidR="007A1F28"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on</w:delText>
        </w:r>
        <w:r w:rsidDel="00F134A0">
          <w:delText xml:space="preserve"> </w:delText>
        </w:r>
        <w:r w:rsidRPr="009510C5" w:rsidDel="00F134A0">
          <w:delText>a</w:delText>
        </w:r>
        <w:r w:rsidDel="00F134A0">
          <w:delText xml:space="preserve"> </w:delText>
        </w:r>
        <w:r w:rsidRPr="009510C5" w:rsidDel="00F134A0">
          <w:delText>calendar</w:delText>
        </w:r>
        <w:r w:rsidDel="00F134A0">
          <w:delText xml:space="preserve"> </w:delText>
        </w:r>
        <w:r w:rsidRPr="009510C5" w:rsidDel="00F134A0">
          <w:delText>day.</w:delText>
        </w:r>
        <w:r w:rsidDel="00F134A0">
          <w:delText xml:space="preserve"> </w:delText>
        </w:r>
      </w:del>
    </w:p>
    <w:p w14:paraId="2398B0EB" w14:textId="28FEA975" w:rsidR="00DB309B" w:rsidRPr="009510C5" w:rsidDel="00F134A0" w:rsidRDefault="00DB309B" w:rsidP="00242BC1">
      <w:pPr>
        <w:pStyle w:val="Heading5"/>
        <w:rPr>
          <w:del w:id="563" w:author="Sanchez,McKenzie  (HHSC)" w:date="2023-01-30T10:19:00Z"/>
        </w:rPr>
      </w:pPr>
      <w:bookmarkStart w:id="564" w:name="_Written_Documentation_1"/>
      <w:bookmarkEnd w:id="564"/>
      <w:del w:id="565" w:author="Sanchez,McKenzie  (HHSC)" w:date="2023-01-30T10:19:00Z">
        <w:r w:rsidRPr="009510C5" w:rsidDel="00F134A0">
          <w:delText>Written</w:delText>
        </w:r>
        <w:r w:rsidDel="00F134A0">
          <w:delText xml:space="preserve"> </w:delText>
        </w:r>
        <w:r w:rsidRPr="009510C5" w:rsidDel="00F134A0">
          <w:delText>Documentation</w:delText>
        </w:r>
      </w:del>
    </w:p>
    <w:p w14:paraId="34A2DAB6" w14:textId="3C48879D" w:rsidR="00ED22F4" w:rsidRPr="005112B2" w:rsidDel="00F134A0" w:rsidRDefault="00ED22F4" w:rsidP="005112B2">
      <w:pPr>
        <w:pStyle w:val="BodyTextafterHeading"/>
        <w:rPr>
          <w:del w:id="566" w:author="Sanchez,McKenzie  (HHSC)" w:date="2023-01-30T10:19:00Z"/>
        </w:rPr>
      </w:pPr>
      <w:del w:id="567" w:author="Sanchez,McKenzie  (HHSC)" w:date="2023-01-30T10:19:00Z">
        <w:r w:rsidRPr="005112B2" w:rsidDel="00F134A0">
          <w:delText>Revision 21-1; Effective January 1, 2021</w:delText>
        </w:r>
      </w:del>
    </w:p>
    <w:p w14:paraId="18BE3EFE" w14:textId="25E2E935" w:rsidR="00DB309B" w:rsidRPr="009510C5" w:rsidDel="00F134A0" w:rsidRDefault="00DB309B" w:rsidP="00DB309B">
      <w:pPr>
        <w:pStyle w:val="BodyText"/>
        <w:rPr>
          <w:del w:id="568" w:author="Sanchez,McKenzie  (HHSC)" w:date="2023-01-30T10:19:00Z"/>
        </w:rPr>
      </w:pPr>
      <w:del w:id="569" w:author="Sanchez,McKenzie  (HHSC)" w:date="2023-01-30T10:19:00Z">
        <w:r w:rsidRPr="009510C5" w:rsidDel="00F134A0">
          <w:lastRenderedPageBreak/>
          <w:delText>A</w:delText>
        </w:r>
        <w:r w:rsidDel="00F134A0">
          <w:delText xml:space="preserve"> </w:delText>
        </w:r>
        <w:r w:rsidRPr="009510C5" w:rsidDel="00F134A0">
          <w:delText>program</w:delText>
        </w:r>
        <w:r w:rsidDel="00F134A0">
          <w:delText xml:space="preserve"> </w:delText>
        </w:r>
        <w:r w:rsidRPr="009510C5" w:rsidDel="00F134A0">
          <w:delText>provider</w:delText>
        </w:r>
        <w:r w:rsidDel="00F134A0">
          <w:delText xml:space="preserve"> </w:delText>
        </w:r>
        <w:r w:rsidRPr="009510C5" w:rsidDel="00F134A0">
          <w:delText>must</w:delText>
        </w:r>
        <w:r w:rsidDel="00F134A0">
          <w:delText xml:space="preserve"> </w:delText>
        </w:r>
        <w:r w:rsidRPr="009510C5" w:rsidDel="00F134A0">
          <w:delText>have</w:delText>
        </w:r>
        <w:r w:rsidDel="00F134A0">
          <w:delText xml:space="preserve"> </w:delText>
        </w:r>
        <w:r w:rsidRPr="009510C5" w:rsidDel="00F134A0">
          <w:delText>written</w:delText>
        </w:r>
        <w:r w:rsidDel="00F134A0">
          <w:delText xml:space="preserve"> </w:delText>
        </w:r>
        <w:r w:rsidRPr="009510C5" w:rsidDel="00F134A0">
          <w:delText>documentation</w:delText>
        </w:r>
        <w:r w:rsidDel="00F134A0">
          <w:delText xml:space="preserve"> </w:delText>
        </w:r>
        <w:r w:rsidRPr="009510C5" w:rsidDel="00F134A0">
          <w:delText>to</w:delText>
        </w:r>
        <w:r w:rsidDel="00F134A0">
          <w:delText xml:space="preserve"> </w:delText>
        </w:r>
        <w:r w:rsidRPr="009510C5" w:rsidDel="00F134A0">
          <w:delText>support</w:delText>
        </w:r>
        <w:r w:rsidDel="00F134A0">
          <w:delText xml:space="preserve"> </w:delText>
        </w:r>
        <w:r w:rsidRPr="009510C5" w:rsidDel="00F134A0">
          <w:delText>a</w:delText>
        </w:r>
        <w:r w:rsidDel="00F134A0">
          <w:delText xml:space="preserve"> </w:delText>
        </w:r>
        <w:r w:rsidRPr="009510C5" w:rsidDel="00F134A0">
          <w:delText>service</w:delText>
        </w:r>
        <w:r w:rsidDel="00F134A0">
          <w:delText xml:space="preserve"> </w:delText>
        </w:r>
        <w:r w:rsidRPr="009510C5" w:rsidDel="00F134A0">
          <w:delText>claim</w:delText>
        </w:r>
        <w:r w:rsidDel="00F134A0">
          <w:delText xml:space="preserve"> </w:delText>
        </w:r>
        <w:r w:rsidRPr="009510C5" w:rsidDel="00F134A0">
          <w:delText>for</w:delText>
        </w:r>
        <w:r w:rsidDel="00F134A0">
          <w:delText xml:space="preserve"> </w:delText>
        </w:r>
        <w:r w:rsidR="007A1F28" w:rsidDel="00F134A0">
          <w:delText xml:space="preserve">in-home </w:delText>
        </w:r>
        <w:r w:rsidRPr="009510C5" w:rsidDel="00F134A0">
          <w:delText>day</w:delText>
        </w:r>
        <w:r w:rsidDel="00F134A0">
          <w:delText xml:space="preserve"> </w:delText>
        </w:r>
        <w:r w:rsidRPr="009510C5" w:rsidDel="00F134A0">
          <w:delText>habilitation</w:delText>
        </w:r>
        <w:r w:rsidDel="00F134A0">
          <w:delText xml:space="preserve"> </w:delText>
        </w:r>
        <w:r w:rsidRPr="009510C5" w:rsidDel="00F134A0">
          <w:delText>that:</w:delText>
        </w:r>
      </w:del>
    </w:p>
    <w:p w14:paraId="55835D28" w14:textId="4D541A62" w:rsidR="00DB309B" w:rsidRPr="00D921BB" w:rsidDel="00F134A0" w:rsidRDefault="00DB309B" w:rsidP="00B24B41">
      <w:pPr>
        <w:pStyle w:val="ListNumber"/>
        <w:numPr>
          <w:ilvl w:val="0"/>
          <w:numId w:val="86"/>
        </w:numPr>
        <w:rPr>
          <w:del w:id="570" w:author="Sanchez,McKenzie  (HHSC)" w:date="2023-01-30T10:19:00Z"/>
        </w:rPr>
      </w:pPr>
      <w:del w:id="571" w:author="Sanchez,McKenzie  (HHSC)" w:date="2023-01-30T10:19:00Z">
        <w:r w:rsidRPr="00D921BB" w:rsidDel="00F134A0">
          <w:delText xml:space="preserve">meets the requirements set forth in </w:delText>
        </w:r>
        <w:r w:rsidR="004305B5" w:rsidDel="00F134A0">
          <w:fldChar w:fldCharType="begin"/>
        </w:r>
        <w:r w:rsidR="004305B5" w:rsidDel="00F134A0">
          <w:delInstrText xml:space="preserve"> HYPERLINK \l "3800" \o "3800" </w:delInstrText>
        </w:r>
        <w:r w:rsidR="004305B5" w:rsidDel="00F134A0">
          <w:fldChar w:fldCharType="separate"/>
        </w:r>
        <w:r w:rsidRPr="005112B2" w:rsidDel="00F134A0">
          <w:rPr>
            <w:rStyle w:val="Hyperlink"/>
          </w:rPr>
          <w:delText>Section 3800</w:delText>
        </w:r>
        <w:r w:rsidR="004305B5" w:rsidDel="00F134A0">
          <w:rPr>
            <w:rStyle w:val="Hyperlink"/>
          </w:rPr>
          <w:fldChar w:fldCharType="end"/>
        </w:r>
        <w:r w:rsidRPr="00D921BB" w:rsidDel="00F134A0">
          <w:delText>, Written Documentation;</w:delText>
        </w:r>
      </w:del>
    </w:p>
    <w:p w14:paraId="2B999AEE" w14:textId="0AC769A4" w:rsidR="00DB309B" w:rsidRPr="00D921BB" w:rsidDel="00F134A0" w:rsidRDefault="00DB309B" w:rsidP="00D64454">
      <w:pPr>
        <w:pStyle w:val="ListNumber"/>
        <w:numPr>
          <w:ilvl w:val="0"/>
          <w:numId w:val="28"/>
        </w:numPr>
        <w:rPr>
          <w:del w:id="572" w:author="Sanchez,McKenzie  (HHSC)" w:date="2023-01-30T10:19:00Z"/>
        </w:rPr>
      </w:pPr>
      <w:del w:id="573" w:author="Sanchez,McKenzie  (HHSC)" w:date="2023-01-30T10:19:00Z">
        <w:r w:rsidRPr="00D921BB" w:rsidDel="00F134A0">
          <w:delText xml:space="preserve">includes a description of the location </w:delText>
        </w:r>
        <w:r w:rsidR="00B73E56" w:rsidRPr="00792E33" w:rsidDel="00F134A0">
          <w:delText>where in-home day habilitation is provided</w:delText>
        </w:r>
        <w:r w:rsidRPr="00D921BB" w:rsidDel="00F134A0">
          <w:delText>;</w:delText>
        </w:r>
      </w:del>
    </w:p>
    <w:p w14:paraId="3ED9564E" w14:textId="642432E7" w:rsidR="00DB309B" w:rsidRPr="00D921BB" w:rsidDel="00F134A0" w:rsidRDefault="00DB309B" w:rsidP="00D64454">
      <w:pPr>
        <w:pStyle w:val="ListNumber"/>
        <w:numPr>
          <w:ilvl w:val="0"/>
          <w:numId w:val="28"/>
        </w:numPr>
        <w:rPr>
          <w:del w:id="574" w:author="Sanchez,McKenzie  (HHSC)" w:date="2023-01-30T10:19:00Z"/>
        </w:rPr>
      </w:pPr>
      <w:del w:id="575" w:author="Sanchez,McKenzie  (HHSC)" w:date="2023-01-30T10:19:00Z">
        <w:r w:rsidRPr="00D921BB" w:rsidDel="00F134A0">
          <w:delText xml:space="preserve">includes, for each calendar day, the exact time the </w:delText>
        </w:r>
        <w:r w:rsidR="007A1F28" w:rsidDel="00F134A0">
          <w:delText xml:space="preserve">in-home </w:delText>
        </w:r>
        <w:r w:rsidRPr="00D921BB" w:rsidDel="00F134A0">
          <w:delText>day habilitation began and the exact time it ended documented by</w:delText>
        </w:r>
        <w:r w:rsidR="007A1F28" w:rsidDel="00F134A0">
          <w:delText xml:space="preserve"> the service provi</w:delText>
        </w:r>
        <w:r w:rsidR="004325E3" w:rsidDel="00F134A0">
          <w:delText>der of in-home day habilitation</w:delText>
        </w:r>
        <w:r w:rsidRPr="00D921BB" w:rsidDel="00F134A0">
          <w:delText>;</w:delText>
        </w:r>
      </w:del>
    </w:p>
    <w:p w14:paraId="32D0D0DE" w14:textId="3075697C" w:rsidR="00DB309B" w:rsidRPr="00D921BB" w:rsidDel="00F134A0" w:rsidRDefault="00DB309B" w:rsidP="00D64454">
      <w:pPr>
        <w:pStyle w:val="ListNumber"/>
        <w:numPr>
          <w:ilvl w:val="0"/>
          <w:numId w:val="28"/>
        </w:numPr>
        <w:rPr>
          <w:del w:id="576" w:author="Sanchez,McKenzie  (HHSC)" w:date="2023-01-30T10:19:00Z"/>
        </w:rPr>
      </w:pPr>
      <w:del w:id="577" w:author="Sanchez,McKenzie  (HHSC)" w:date="2023-01-30T10:19:00Z">
        <w:r w:rsidRPr="00D921BB" w:rsidDel="00F134A0">
          <w:delText>includes:</w:delText>
        </w:r>
      </w:del>
    </w:p>
    <w:p w14:paraId="0FE9A905" w14:textId="7E3D657E" w:rsidR="00DB309B" w:rsidRPr="00D921BB" w:rsidDel="00F134A0" w:rsidRDefault="00DB309B" w:rsidP="00D64454">
      <w:pPr>
        <w:pStyle w:val="ListNumber"/>
        <w:numPr>
          <w:ilvl w:val="1"/>
          <w:numId w:val="28"/>
        </w:numPr>
        <w:rPr>
          <w:del w:id="578" w:author="Sanchez,McKenzie  (HHSC)" w:date="2023-01-30T10:19:00Z"/>
        </w:rPr>
      </w:pPr>
      <w:del w:id="579" w:author="Sanchez,McKenzie  (HHSC)" w:date="2023-01-30T10:19:00Z">
        <w:r w:rsidRPr="00D921BB" w:rsidDel="00F134A0">
          <w:delText xml:space="preserve">a written service log, as described in </w:delText>
        </w:r>
        <w:r w:rsidR="004305B5" w:rsidDel="00F134A0">
          <w:fldChar w:fldCharType="begin"/>
        </w:r>
        <w:r w:rsidR="004305B5" w:rsidDel="00F134A0">
          <w:delInstrText xml:space="preserve"> HYPERLINK \l "3820" \o "3820" </w:delInstrText>
        </w:r>
        <w:r w:rsidR="004305B5" w:rsidDel="00F134A0">
          <w:fldChar w:fldCharType="separate"/>
        </w:r>
        <w:r w:rsidRPr="005112B2" w:rsidDel="00F134A0">
          <w:rPr>
            <w:rStyle w:val="Hyperlink"/>
          </w:rPr>
          <w:delText>Section 3820</w:delText>
        </w:r>
        <w:r w:rsidR="004305B5" w:rsidDel="00F134A0">
          <w:rPr>
            <w:rStyle w:val="Hyperlink"/>
          </w:rPr>
          <w:fldChar w:fldCharType="end"/>
        </w:r>
        <w:r w:rsidRPr="00D921BB" w:rsidDel="00F134A0">
          <w:delText>, Written Service Log and Written Summary Log, of the calendar day for which the service claim is submitted; or</w:delText>
        </w:r>
      </w:del>
    </w:p>
    <w:p w14:paraId="1205EC87" w14:textId="6F01ADE1" w:rsidR="00DB309B" w:rsidRPr="00D921BB" w:rsidDel="00F134A0" w:rsidRDefault="00DB309B" w:rsidP="00D64454">
      <w:pPr>
        <w:pStyle w:val="ListNumber"/>
        <w:numPr>
          <w:ilvl w:val="1"/>
          <w:numId w:val="28"/>
        </w:numPr>
        <w:rPr>
          <w:del w:id="580" w:author="Sanchez,McKenzie  (HHSC)" w:date="2023-01-30T10:19:00Z"/>
        </w:rPr>
      </w:pPr>
      <w:del w:id="581" w:author="Sanchez,McKenzie  (HHSC)" w:date="2023-01-30T10:19:00Z">
        <w:r w:rsidRPr="00D921BB" w:rsidDel="00F134A0">
          <w:delText xml:space="preserve">a written summary log as described in </w:delText>
        </w:r>
        <w:r w:rsidR="004305B5" w:rsidDel="00F134A0">
          <w:fldChar w:fldCharType="begin"/>
        </w:r>
        <w:r w:rsidR="004305B5" w:rsidDel="00F134A0">
          <w:delInstrText xml:space="preserve"> HYPERLINK \l "3820" </w:delInstrText>
        </w:r>
        <w:r w:rsidR="004305B5" w:rsidDel="00F134A0">
          <w:fldChar w:fldCharType="separate"/>
        </w:r>
        <w:r w:rsidRPr="00123ADF" w:rsidDel="00F134A0">
          <w:rPr>
            <w:rStyle w:val="Hyperlink"/>
          </w:rPr>
          <w:delText>Section 3820</w:delText>
        </w:r>
        <w:r w:rsidR="004305B5" w:rsidDel="00F134A0">
          <w:rPr>
            <w:rStyle w:val="Hyperlink"/>
          </w:rPr>
          <w:fldChar w:fldCharType="end"/>
        </w:r>
        <w:r w:rsidRPr="00D921BB" w:rsidDel="00F134A0">
          <w:delText xml:space="preserve">; </w:delText>
        </w:r>
      </w:del>
    </w:p>
    <w:p w14:paraId="300C03A8" w14:textId="644AB4C0" w:rsidR="00D967D0" w:rsidDel="00F134A0" w:rsidRDefault="00DB309B" w:rsidP="00D64454">
      <w:pPr>
        <w:pStyle w:val="ListNumber"/>
        <w:numPr>
          <w:ilvl w:val="0"/>
          <w:numId w:val="28"/>
        </w:numPr>
        <w:rPr>
          <w:del w:id="582" w:author="Sanchez,McKenzie  (HHSC)" w:date="2023-01-30T10:19:00Z"/>
        </w:rPr>
      </w:pPr>
      <w:del w:id="583" w:author="Sanchez,McKenzie  (HHSC)" w:date="2023-01-30T10:19:00Z">
        <w:r w:rsidRPr="00D921BB" w:rsidDel="00F134A0">
          <w:delText xml:space="preserve">includes a description in the individual's implementation plan of objectives the program provider is assisting the individual to achieve, as described in </w:delText>
        </w:r>
        <w:r w:rsidR="004305B5" w:rsidDel="00F134A0">
          <w:fldChar w:fldCharType="begin"/>
        </w:r>
        <w:r w:rsidR="004305B5" w:rsidDel="00F134A0">
          <w:delInstrText xml:space="preserve"> HYPERLINK \l "EVV4381_4" </w:delInstrText>
        </w:r>
        <w:r w:rsidR="004305B5" w:rsidDel="00F134A0">
          <w:fldChar w:fldCharType="separate"/>
        </w:r>
        <w:r w:rsidR="00654F7F" w:rsidRPr="00E17049" w:rsidDel="00F134A0">
          <w:rPr>
            <w:rStyle w:val="Hyperlink"/>
          </w:rPr>
          <w:delText>Section 4381.4(1)</w:delText>
        </w:r>
        <w:r w:rsidR="004305B5" w:rsidDel="00F134A0">
          <w:rPr>
            <w:rStyle w:val="Hyperlink"/>
          </w:rPr>
          <w:fldChar w:fldCharType="end"/>
        </w:r>
        <w:r w:rsidR="00641A5C" w:rsidDel="00F134A0">
          <w:delText>,</w:delText>
        </w:r>
        <w:r w:rsidRPr="00D921BB" w:rsidDel="00F134A0">
          <w:delText xml:space="preserve"> Billable Activity</w:delText>
        </w:r>
        <w:r w:rsidR="00B73E56" w:rsidDel="00F134A0">
          <w:delText>; and</w:delText>
        </w:r>
      </w:del>
    </w:p>
    <w:p w14:paraId="41506684" w14:textId="5AE5ACD1" w:rsidR="00B73E56" w:rsidRPr="00792E33" w:rsidDel="00F134A0" w:rsidRDefault="00B73E56" w:rsidP="00792E33">
      <w:pPr>
        <w:pStyle w:val="ListNumber"/>
        <w:rPr>
          <w:del w:id="584" w:author="Sanchez,McKenzie  (HHSC)" w:date="2023-01-30T10:19:00Z"/>
        </w:rPr>
      </w:pPr>
      <w:del w:id="585" w:author="Sanchez,McKenzie  (HHSC)" w:date="2023-01-30T10:19:00Z">
        <w:r w:rsidRPr="00792E33" w:rsidDel="00F134A0">
          <w:delText>includes the signature of a service provider who provided the in-home day habilitation during the period documented in accordance with paragraph (3) of this section.</w:delText>
        </w:r>
      </w:del>
    </w:p>
    <w:p w14:paraId="697C12FD" w14:textId="77777777" w:rsidR="00C30F31" w:rsidRDefault="00C30F31" w:rsidP="00C30F31">
      <w:pPr>
        <w:pStyle w:val="Heading2"/>
        <w:rPr>
          <w:ins w:id="586" w:author="Sanchez,McKenzie  (HHSC)" w:date="2023-01-30T10:19:00Z"/>
        </w:rPr>
      </w:pPr>
      <w:bookmarkStart w:id="587" w:name="_Individualized_Skills_and_3"/>
      <w:bookmarkEnd w:id="587"/>
      <w:ins w:id="588" w:author="Sanchez,McKenzie  (HHSC)" w:date="2023-01-30T10:19:00Z">
        <w:r w:rsidRPr="00510B17">
          <w:t>Individualized</w:t>
        </w:r>
        <w:r>
          <w:t xml:space="preserve"> Skills and Socialization </w:t>
        </w:r>
      </w:ins>
    </w:p>
    <w:p w14:paraId="57F16EA4" w14:textId="77777777" w:rsidR="00C30F31" w:rsidRPr="00A72929" w:rsidRDefault="00C30F31" w:rsidP="00C30F31">
      <w:pPr>
        <w:pStyle w:val="BodyTextafterHeading"/>
        <w:rPr>
          <w:ins w:id="589" w:author="Sanchez,McKenzie  (HHSC)" w:date="2023-01-30T10:19:00Z"/>
        </w:rPr>
      </w:pPr>
      <w:ins w:id="590" w:author="Sanchez,McKenzie  (HHSC)" w:date="2023-01-30T10:19:00Z">
        <w:r>
          <w:t>Revision 23-1; Effective January 1, 2023</w:t>
        </w:r>
      </w:ins>
    </w:p>
    <w:p w14:paraId="642E77A5" w14:textId="77777777" w:rsidR="00C30F31" w:rsidRDefault="00C30F31" w:rsidP="00C30F31">
      <w:pPr>
        <w:pStyle w:val="Heading3"/>
        <w:rPr>
          <w:ins w:id="591" w:author="Sanchez,McKenzie  (HHSC)" w:date="2023-01-30T10:19:00Z"/>
        </w:rPr>
      </w:pPr>
      <w:ins w:id="592" w:author="Sanchez,McKenzie  (HHSC)" w:date="2023-01-30T10:19:00Z">
        <w:r>
          <w:t>On-Site Individualized Skills and Socialization</w:t>
        </w:r>
      </w:ins>
    </w:p>
    <w:p w14:paraId="65B0EE9F" w14:textId="77777777" w:rsidR="00C30F31" w:rsidRPr="00A72929" w:rsidRDefault="00C30F31" w:rsidP="00C30F31">
      <w:pPr>
        <w:pStyle w:val="BodyTextafterHeading"/>
        <w:rPr>
          <w:ins w:id="593" w:author="Sanchez,McKenzie  (HHSC)" w:date="2023-01-30T10:19:00Z"/>
        </w:rPr>
      </w:pPr>
      <w:ins w:id="594" w:author="Sanchez,McKenzie  (HHSC)" w:date="2023-01-30T10:19:00Z">
        <w:r>
          <w:t>Revision 23-1; Effective January 1, 2023</w:t>
        </w:r>
      </w:ins>
    </w:p>
    <w:p w14:paraId="4FBF495D" w14:textId="77777777" w:rsidR="00C30F31" w:rsidRDefault="00C30F31" w:rsidP="00C30F31">
      <w:pPr>
        <w:pStyle w:val="Heading3"/>
        <w:rPr>
          <w:ins w:id="595" w:author="Sanchez,McKenzie  (HHSC)" w:date="2023-01-30T10:19:00Z"/>
        </w:rPr>
      </w:pPr>
      <w:ins w:id="596" w:author="Sanchez,McKenzie  (HHSC)" w:date="2023-01-30T10:19:00Z">
        <w:r>
          <w:t xml:space="preserve">General </w:t>
        </w:r>
        <w:r w:rsidRPr="0059402A">
          <w:t>Description</w:t>
        </w:r>
        <w:r>
          <w:t xml:space="preserve"> of Service Component</w:t>
        </w:r>
      </w:ins>
    </w:p>
    <w:p w14:paraId="786E5B6F" w14:textId="77777777" w:rsidR="00C30F31" w:rsidRDefault="00C30F31" w:rsidP="00C30F31">
      <w:pPr>
        <w:pStyle w:val="BodyTextafterHeading"/>
        <w:rPr>
          <w:ins w:id="597" w:author="Sanchez,McKenzie  (HHSC)" w:date="2023-01-30T10:19:00Z"/>
        </w:rPr>
      </w:pPr>
      <w:ins w:id="598" w:author="Sanchez,McKenzie  (HHSC)" w:date="2023-01-30T10:19:00Z">
        <w:r>
          <w:t>Revision 23-1; Effective January 1, 2023</w:t>
        </w:r>
      </w:ins>
    </w:p>
    <w:p w14:paraId="3CB6ABAF" w14:textId="77777777" w:rsidR="00C30F31" w:rsidRDefault="00C30F31" w:rsidP="00C30F31">
      <w:pPr>
        <w:pStyle w:val="BodyText"/>
        <w:rPr>
          <w:ins w:id="599" w:author="Sanchez,McKenzie  (HHSC)" w:date="2023-01-30T10:19:00Z"/>
        </w:rPr>
      </w:pPr>
      <w:ins w:id="600" w:author="Sanchez,McKenzie  (HHSC)" w:date="2023-01-30T10:19:00Z">
        <w:r>
          <w:t>On-site</w:t>
        </w:r>
        <w:r w:rsidRPr="003647AA">
          <w:t xml:space="preserve"> </w:t>
        </w:r>
        <w:r>
          <w:t xml:space="preserve">individualized skills and socialization </w:t>
        </w:r>
        <w:r w:rsidRPr="009D0D09">
          <w:t>is</w:t>
        </w:r>
        <w:r>
          <w:t xml:space="preserve"> </w:t>
        </w:r>
        <w:r w:rsidRPr="009D0D09">
          <w:t>the</w:t>
        </w:r>
        <w:r>
          <w:t xml:space="preserve"> </w:t>
        </w:r>
        <w:r w:rsidRPr="009D0D09">
          <w:t>provision</w:t>
        </w:r>
        <w:r>
          <w:t xml:space="preserve"> </w:t>
        </w:r>
        <w:r w:rsidRPr="009D0D09">
          <w:t>of</w:t>
        </w:r>
        <w:r>
          <w:t xml:space="preserve"> </w:t>
        </w:r>
        <w:r w:rsidRPr="009D0D09">
          <w:t>assistance</w:t>
        </w:r>
        <w:r>
          <w:t xml:space="preserve"> </w:t>
        </w:r>
        <w:r w:rsidRPr="009D0D09">
          <w:t>to</w:t>
        </w:r>
        <w:r>
          <w:t xml:space="preserve"> </w:t>
        </w:r>
        <w:r w:rsidRPr="009D0D09">
          <w:t>an</w:t>
        </w:r>
        <w:r>
          <w:t xml:space="preserve"> </w:t>
        </w:r>
        <w:r w:rsidRPr="009D0D09">
          <w:t>individual</w:t>
        </w:r>
        <w:r>
          <w:t xml:space="preserve"> </w:t>
        </w:r>
        <w:r w:rsidRPr="009D0D09">
          <w:t>that</w:t>
        </w:r>
        <w:r>
          <w:t xml:space="preserve"> </w:t>
        </w:r>
        <w:r w:rsidRPr="009D0D09">
          <w:t>is</w:t>
        </w:r>
        <w:r>
          <w:t xml:space="preserve"> </w:t>
        </w:r>
        <w:r w:rsidRPr="009D0D09">
          <w:t>necessary</w:t>
        </w:r>
        <w:r>
          <w:t xml:space="preserve"> </w:t>
        </w:r>
        <w:r w:rsidRPr="009D0D09">
          <w:t>for</w:t>
        </w:r>
        <w:r>
          <w:t xml:space="preserve"> </w:t>
        </w:r>
        <w:r w:rsidRPr="009D0D09">
          <w:t>the</w:t>
        </w:r>
        <w:r>
          <w:t xml:space="preserve"> </w:t>
        </w:r>
        <w:r w:rsidRPr="009D0D09">
          <w:t>individual</w:t>
        </w:r>
        <w:r>
          <w:t xml:space="preserve"> </w:t>
        </w:r>
        <w:r w:rsidRPr="009D0D09">
          <w:t>to</w:t>
        </w:r>
        <w:r>
          <w:t xml:space="preserve"> </w:t>
        </w:r>
        <w:r w:rsidRPr="009D0D09">
          <w:t>acquire</w:t>
        </w:r>
        <w:r>
          <w:t xml:space="preserve"> </w:t>
        </w:r>
        <w:r w:rsidRPr="009D0D09">
          <w:t>skills</w:t>
        </w:r>
        <w:r>
          <w:t xml:space="preserve"> </w:t>
        </w:r>
        <w:r w:rsidRPr="009D0D09">
          <w:t>to</w:t>
        </w:r>
        <w:r>
          <w:t xml:space="preserve"> </w:t>
        </w:r>
        <w:r w:rsidRPr="009D0D09">
          <w:t>reside,</w:t>
        </w:r>
        <w:r>
          <w:t xml:space="preserve"> </w:t>
        </w:r>
        <w:r w:rsidRPr="009D0D09">
          <w:t>integrate</w:t>
        </w:r>
        <w:r>
          <w:t xml:space="preserve"> </w:t>
        </w:r>
        <w:r w:rsidRPr="009D0D09">
          <w:t>and</w:t>
        </w:r>
        <w:r>
          <w:t xml:space="preserve"> </w:t>
        </w:r>
        <w:r w:rsidRPr="009D0D09">
          <w:t>participate</w:t>
        </w:r>
        <w:r>
          <w:t xml:space="preserve"> </w:t>
        </w:r>
        <w:r w:rsidRPr="009D0D09">
          <w:t>successfully</w:t>
        </w:r>
        <w:r>
          <w:t xml:space="preserve"> </w:t>
        </w:r>
        <w:r w:rsidRPr="009D0D09">
          <w:t>in</w:t>
        </w:r>
        <w:r>
          <w:t xml:space="preserve"> </w:t>
        </w:r>
        <w:r w:rsidRPr="009D0D09">
          <w:t>the</w:t>
        </w:r>
        <w:r>
          <w:t xml:space="preserve"> </w:t>
        </w:r>
        <w:r w:rsidRPr="009D0D09">
          <w:t>community.</w:t>
        </w:r>
      </w:ins>
    </w:p>
    <w:p w14:paraId="46E523E1" w14:textId="77777777" w:rsidR="00C30F31" w:rsidRDefault="00C30F31" w:rsidP="00C30F31">
      <w:pPr>
        <w:pStyle w:val="Heading3"/>
        <w:rPr>
          <w:ins w:id="601" w:author="Sanchez,McKenzie  (HHSC)" w:date="2023-01-30T10:19:00Z"/>
        </w:rPr>
      </w:pPr>
      <w:ins w:id="602" w:author="Sanchez,McKenzie  (HHSC)" w:date="2023-01-30T10:19:00Z">
        <w:r>
          <w:lastRenderedPageBreak/>
          <w:t>Requirements of Setting</w:t>
        </w:r>
      </w:ins>
    </w:p>
    <w:p w14:paraId="5F9E3744" w14:textId="77777777" w:rsidR="00C30F31" w:rsidRDefault="00C30F31" w:rsidP="00C30F31">
      <w:pPr>
        <w:pStyle w:val="BodyTextafterHeading"/>
        <w:rPr>
          <w:ins w:id="603" w:author="Sanchez,McKenzie  (HHSC)" w:date="2023-01-30T10:19:00Z"/>
        </w:rPr>
      </w:pPr>
      <w:ins w:id="604" w:author="Sanchez,McKenzie  (HHSC)" w:date="2023-01-30T10:19:00Z">
        <w:r>
          <w:t>Revision 23-1; Effective January 1, 2023</w:t>
        </w:r>
      </w:ins>
    </w:p>
    <w:p w14:paraId="53BB2550" w14:textId="77777777" w:rsidR="00C30F31" w:rsidRDefault="00C30F31" w:rsidP="00C30F31">
      <w:pPr>
        <w:pStyle w:val="BodyText"/>
        <w:rPr>
          <w:ins w:id="605" w:author="Sanchez,McKenzie  (HHSC)" w:date="2023-01-30T10:19:00Z"/>
        </w:rPr>
      </w:pPr>
      <w:ins w:id="606" w:author="Sanchez,McKenzie  (HHSC)" w:date="2023-01-30T10:19:00Z">
        <w:r w:rsidRPr="002D4DBF">
          <w:t>On-site individualized skills and socialization</w:t>
        </w:r>
        <w:r>
          <w:t>:</w:t>
        </w:r>
      </w:ins>
    </w:p>
    <w:p w14:paraId="4D934055" w14:textId="77777777" w:rsidR="00C30F31" w:rsidRPr="002D4DBF" w:rsidRDefault="00C30F31" w:rsidP="00C30F31">
      <w:pPr>
        <w:pStyle w:val="LowerLetterList"/>
        <w:numPr>
          <w:ilvl w:val="1"/>
          <w:numId w:val="131"/>
        </w:numPr>
        <w:spacing w:line="240" w:lineRule="auto"/>
        <w:ind w:left="2214"/>
        <w:rPr>
          <w:ins w:id="607" w:author="Sanchez,McKenzie  (HHSC)" w:date="2023-01-30T10:19:00Z"/>
        </w:rPr>
      </w:pPr>
      <w:ins w:id="608" w:author="Sanchez,McKenzie  (HHSC)" w:date="2023-01-30T10:19:00Z">
        <w:r>
          <w:t>must be</w:t>
        </w:r>
        <w:r w:rsidRPr="002D4DBF">
          <w:t xml:space="preserve"> provided in a building or a portion of a building that is owned or leased by an individualized skills and socialization provider;</w:t>
        </w:r>
        <w:r>
          <w:t xml:space="preserve"> and</w:t>
        </w:r>
      </w:ins>
    </w:p>
    <w:p w14:paraId="2517E7A7" w14:textId="77777777" w:rsidR="00C30F31" w:rsidRPr="002D4DBF" w:rsidRDefault="00C30F31" w:rsidP="00C30F31">
      <w:pPr>
        <w:pStyle w:val="LowerLetterList"/>
        <w:numPr>
          <w:ilvl w:val="1"/>
          <w:numId w:val="60"/>
        </w:numPr>
        <w:spacing w:line="240" w:lineRule="auto"/>
        <w:ind w:left="2214"/>
        <w:rPr>
          <w:ins w:id="609" w:author="Sanchez,McKenzie  (HHSC)" w:date="2023-01-30T10:19:00Z"/>
        </w:rPr>
      </w:pPr>
      <w:ins w:id="610" w:author="Sanchez,McKenzie  (HHSC)" w:date="2023-01-30T10:19:00Z">
        <w:r>
          <w:t>must</w:t>
        </w:r>
        <w:r w:rsidRPr="002D4DBF">
          <w:t xml:space="preserve"> not </w:t>
        </w:r>
        <w:r>
          <w:t xml:space="preserve">be </w:t>
        </w:r>
        <w:r w:rsidRPr="002D4DBF">
          <w:t>provided in:</w:t>
        </w:r>
      </w:ins>
    </w:p>
    <w:p w14:paraId="211EC54A" w14:textId="77777777" w:rsidR="00C30F31" w:rsidRDefault="00C30F31" w:rsidP="00C30F31">
      <w:pPr>
        <w:pStyle w:val="LowerLetterList"/>
        <w:numPr>
          <w:ilvl w:val="2"/>
          <w:numId w:val="60"/>
        </w:numPr>
        <w:spacing w:line="240" w:lineRule="auto"/>
        <w:ind w:left="2610"/>
        <w:rPr>
          <w:ins w:id="611" w:author="Sanchez,McKenzie  (HHSC)" w:date="2023-01-30T10:19:00Z"/>
        </w:rPr>
      </w:pPr>
      <w:ins w:id="612" w:author="Sanchez,McKenzie  (HHSC)" w:date="2023-01-30T10:19:00Z">
        <w:r w:rsidRPr="00001111">
          <w:t xml:space="preserve">a setting in which an individual must not reside, as set forth in the rules governing the </w:t>
        </w:r>
        <w:r>
          <w:t>TxHmL</w:t>
        </w:r>
        <w:r w:rsidRPr="00001111">
          <w:t xml:space="preserve"> Program</w:t>
        </w:r>
        <w:r>
          <w:t xml:space="preserve">; or </w:t>
        </w:r>
      </w:ins>
    </w:p>
    <w:p w14:paraId="348376A2" w14:textId="77777777" w:rsidR="00C30F31" w:rsidRDefault="00C30F31" w:rsidP="00C30F31">
      <w:pPr>
        <w:pStyle w:val="LowerLetterList"/>
        <w:numPr>
          <w:ilvl w:val="2"/>
          <w:numId w:val="60"/>
        </w:numPr>
        <w:spacing w:line="240" w:lineRule="auto"/>
        <w:ind w:left="2610"/>
        <w:rPr>
          <w:ins w:id="613" w:author="Sanchez,McKenzie  (HHSC)" w:date="2023-01-30T10:19:00Z"/>
        </w:rPr>
      </w:pPr>
      <w:ins w:id="614" w:author="Sanchez,McKenzie  (HHSC)" w:date="2023-01-30T10:19:00Z">
        <w:r>
          <w:t>the residence of an individual or another person.</w:t>
        </w:r>
      </w:ins>
    </w:p>
    <w:p w14:paraId="326AFB05" w14:textId="77777777" w:rsidR="00C30F31" w:rsidRDefault="00C30F31" w:rsidP="00C30F31">
      <w:pPr>
        <w:pStyle w:val="Heading3"/>
        <w:rPr>
          <w:ins w:id="615" w:author="Sanchez,McKenzie  (HHSC)" w:date="2023-01-30T10:19:00Z"/>
        </w:rPr>
      </w:pPr>
      <w:ins w:id="616" w:author="Sanchez,McKenzie  (HHSC)" w:date="2023-01-30T10:19:00Z">
        <w:r>
          <w:t xml:space="preserve">Individualized </w:t>
        </w:r>
        <w:r w:rsidRPr="00095655">
          <w:t>Skills</w:t>
        </w:r>
        <w:r>
          <w:t xml:space="preserve"> and Socialization Provider</w:t>
        </w:r>
      </w:ins>
    </w:p>
    <w:p w14:paraId="4D2CC44F" w14:textId="77777777" w:rsidR="00C30F31" w:rsidRDefault="00C30F31" w:rsidP="00C30F31">
      <w:pPr>
        <w:pStyle w:val="BodyTextafterheading0"/>
        <w:rPr>
          <w:ins w:id="617" w:author="Sanchez,McKenzie  (HHSC)" w:date="2023-01-30T10:19:00Z"/>
        </w:rPr>
      </w:pPr>
      <w:ins w:id="618" w:author="Sanchez,McKenzie  (HHSC)" w:date="2023-01-30T10:19:00Z">
        <w:r>
          <w:t>Revision 23-1; Effective January 1, 2023</w:t>
        </w:r>
      </w:ins>
    </w:p>
    <w:p w14:paraId="4973EE34" w14:textId="77777777" w:rsidR="00C30F31" w:rsidRDefault="00C30F31" w:rsidP="00C30F31">
      <w:pPr>
        <w:pStyle w:val="BodyTextafterheading0"/>
        <w:rPr>
          <w:ins w:id="619" w:author="Sanchez,McKenzie  (HHSC)" w:date="2023-01-30T10:19:00Z"/>
        </w:rPr>
      </w:pPr>
      <w:ins w:id="620" w:author="Sanchez,McKenzie  (HHSC)" w:date="2023-01-30T10:19:00Z">
        <w:r>
          <w:t>On-site individualized skills and socialization must be provided by an individualized skills and socialization provider.</w:t>
        </w:r>
      </w:ins>
    </w:p>
    <w:p w14:paraId="7F86231E" w14:textId="77777777" w:rsidR="00C30F31" w:rsidRDefault="00C30F31" w:rsidP="00C30F31">
      <w:pPr>
        <w:pStyle w:val="Heading3"/>
        <w:rPr>
          <w:ins w:id="621" w:author="Sanchez,McKenzie  (HHSC)" w:date="2023-01-30T10:19:00Z"/>
        </w:rPr>
      </w:pPr>
      <w:ins w:id="622" w:author="Sanchez,McKenzie  (HHSC)" w:date="2023-01-30T10:19:00Z">
        <w:r>
          <w:t xml:space="preserve">Billable </w:t>
        </w:r>
        <w:r w:rsidRPr="00095655">
          <w:t>Activity</w:t>
        </w:r>
      </w:ins>
    </w:p>
    <w:p w14:paraId="57FE3B1F" w14:textId="77777777" w:rsidR="00C30F31" w:rsidRDefault="00C30F31" w:rsidP="00C30F31">
      <w:pPr>
        <w:pStyle w:val="BodyText"/>
        <w:rPr>
          <w:ins w:id="623" w:author="Sanchez,McKenzie  (HHSC)" w:date="2023-01-30T10:19:00Z"/>
        </w:rPr>
      </w:pPr>
      <w:ins w:id="624" w:author="Sanchez,McKenzie  (HHSC)" w:date="2023-01-30T10:19:00Z">
        <w:r>
          <w:t>Revision 23-1; Effective January 1, 2023</w:t>
        </w:r>
      </w:ins>
    </w:p>
    <w:p w14:paraId="4F2EEC9A" w14:textId="77777777" w:rsidR="00C30F31" w:rsidRPr="009D0D09" w:rsidRDefault="00C30F31" w:rsidP="00C30F31">
      <w:pPr>
        <w:pStyle w:val="BodyText"/>
        <w:rPr>
          <w:ins w:id="625" w:author="Sanchez,McKenzie  (HHSC)" w:date="2023-01-30T10:19:00Z"/>
        </w:rPr>
      </w:pPr>
      <w:ins w:id="626" w:author="Sanchez,McKenzie  (HHSC)" w:date="2023-01-30T10:19:00Z">
        <w:r w:rsidRPr="009D0D09">
          <w:t>The</w:t>
        </w:r>
        <w:r>
          <w:t xml:space="preserve"> </w:t>
        </w:r>
        <w:r w:rsidRPr="009D0D09">
          <w:t>only</w:t>
        </w:r>
        <w:r>
          <w:t xml:space="preserve"> </w:t>
        </w:r>
        <w:r w:rsidRPr="009D0D09">
          <w:t>billable</w:t>
        </w:r>
        <w:r>
          <w:t xml:space="preserve"> </w:t>
        </w:r>
        <w:r w:rsidRPr="009D0D09">
          <w:t>activities</w:t>
        </w:r>
        <w:r>
          <w:t xml:space="preserve"> </w:t>
        </w:r>
        <w:r w:rsidRPr="009D0D09">
          <w:t>for</w:t>
        </w:r>
        <w:r>
          <w:t xml:space="preserve"> </w:t>
        </w:r>
        <w:r w:rsidRPr="009D0D09">
          <w:t>the</w:t>
        </w:r>
        <w:r>
          <w:t xml:space="preserve"> on-site</w:t>
        </w:r>
        <w:r w:rsidRPr="003647AA">
          <w:t xml:space="preserve"> </w:t>
        </w:r>
        <w:r>
          <w:t xml:space="preserve">individualized skills and socialization </w:t>
        </w:r>
        <w:r w:rsidRPr="009D0D09">
          <w:t>service</w:t>
        </w:r>
        <w:r>
          <w:t xml:space="preserve"> </w:t>
        </w:r>
        <w:r w:rsidRPr="009D0D09">
          <w:t>component</w:t>
        </w:r>
        <w:r>
          <w:t xml:space="preserve"> </w:t>
        </w:r>
        <w:r w:rsidRPr="009D0D09">
          <w:t>are:</w:t>
        </w:r>
      </w:ins>
    </w:p>
    <w:p w14:paraId="5637AFB4" w14:textId="77777777" w:rsidR="00C30F31" w:rsidRPr="009D0D09" w:rsidRDefault="00C30F31" w:rsidP="00C30F31">
      <w:pPr>
        <w:pStyle w:val="LowerLetterList"/>
        <w:numPr>
          <w:ilvl w:val="1"/>
          <w:numId w:val="144"/>
        </w:numPr>
        <w:spacing w:line="240" w:lineRule="auto"/>
        <w:ind w:left="2214"/>
        <w:rPr>
          <w:ins w:id="627" w:author="Sanchez,McKenzie  (HHSC)" w:date="2023-01-30T10:19:00Z"/>
        </w:rPr>
      </w:pPr>
      <w:ins w:id="628" w:author="Sanchez,McKenzie  (HHSC)" w:date="2023-01-30T10:19:00Z">
        <w:r w:rsidRPr="009D0D09">
          <w:t>interacting</w:t>
        </w:r>
        <w:r>
          <w:t xml:space="preserve"> in person </w:t>
        </w:r>
        <w:r w:rsidRPr="009D0D09">
          <w:t>with</w:t>
        </w:r>
        <w:r>
          <w:t xml:space="preserve"> </w:t>
        </w:r>
        <w:r w:rsidRPr="009D0D09">
          <w:t>an</w:t>
        </w:r>
        <w:r>
          <w:t xml:space="preserve"> </w:t>
        </w:r>
        <w:r w:rsidRPr="009D0D09">
          <w:t>individual</w:t>
        </w:r>
        <w:r>
          <w:t xml:space="preserve"> </w:t>
        </w:r>
        <w:r w:rsidRPr="009D0D09">
          <w:t>to</w:t>
        </w:r>
        <w:r>
          <w:t xml:space="preserve"> </w:t>
        </w:r>
        <w:r w:rsidRPr="009D0D09">
          <w:t>assist</w:t>
        </w:r>
        <w:r>
          <w:t xml:space="preserve"> </w:t>
        </w:r>
        <w:r w:rsidRPr="009D0D09">
          <w:t>the</w:t>
        </w:r>
        <w:r>
          <w:t xml:space="preserve"> </w:t>
        </w:r>
        <w:r w:rsidRPr="009D0D09">
          <w:t>individual</w:t>
        </w:r>
        <w:r>
          <w:t xml:space="preserve"> </w:t>
        </w:r>
        <w:r w:rsidRPr="009D0D09">
          <w:t>in</w:t>
        </w:r>
        <w:r>
          <w:t xml:space="preserve"> </w:t>
        </w:r>
        <w:r w:rsidRPr="009D0D09">
          <w:t>achieving</w:t>
        </w:r>
        <w:r>
          <w:t xml:space="preserve"> </w:t>
        </w:r>
        <w:r w:rsidRPr="009D0D09">
          <w:t>objectives</w:t>
        </w:r>
        <w:r>
          <w:t xml:space="preserve"> </w:t>
        </w:r>
        <w:r w:rsidRPr="009D0D09">
          <w:t>to:</w:t>
        </w:r>
      </w:ins>
    </w:p>
    <w:p w14:paraId="315C6B7A" w14:textId="77777777" w:rsidR="00C30F31" w:rsidRPr="00A20DE3" w:rsidRDefault="00C30F31" w:rsidP="00C30F31">
      <w:pPr>
        <w:pStyle w:val="LowerLetterList"/>
        <w:numPr>
          <w:ilvl w:val="2"/>
          <w:numId w:val="126"/>
        </w:numPr>
        <w:spacing w:line="240" w:lineRule="auto"/>
        <w:ind w:left="2808"/>
        <w:rPr>
          <w:ins w:id="629" w:author="Sanchez,McKenzie  (HHSC)" w:date="2023-01-30T10:19:00Z"/>
        </w:rPr>
      </w:pPr>
      <w:ins w:id="630" w:author="Sanchez,McKenzie  (HHSC)" w:date="2023-01-30T10:19:00Z">
        <w:r w:rsidRPr="00A20DE3">
          <w:t>acquir</w:t>
        </w:r>
        <w:r>
          <w:t>e</w:t>
        </w:r>
        <w:r w:rsidRPr="00A20DE3">
          <w:t>, retain, or improv</w:t>
        </w:r>
        <w:r>
          <w:t>e</w:t>
        </w:r>
        <w:r w:rsidRPr="00A20DE3">
          <w:t xml:space="preserve"> self-help skills and adaptive skills necessary to live successfully in the community and participate in home and community life;</w:t>
        </w:r>
      </w:ins>
    </w:p>
    <w:p w14:paraId="4193EE0E" w14:textId="77777777" w:rsidR="00C30F31" w:rsidRDefault="00C30F31" w:rsidP="00C30F31">
      <w:pPr>
        <w:pStyle w:val="LowerLetterList"/>
        <w:numPr>
          <w:ilvl w:val="2"/>
          <w:numId w:val="126"/>
        </w:numPr>
        <w:spacing w:line="240" w:lineRule="auto"/>
        <w:ind w:left="2808"/>
        <w:rPr>
          <w:ins w:id="631" w:author="Sanchez,McKenzie  (HHSC)" w:date="2023-01-30T10:19:00Z"/>
        </w:rPr>
      </w:pPr>
      <w:ins w:id="632" w:author="Sanchez,McKenzie  (HHSC)" w:date="2023-01-30T10:19:00Z">
        <w:r w:rsidRPr="00A20DE3">
          <w:t>gain or maintain independence, socialization, community participation, current or future volunteer goals, or employment goals consistent with achieving the outcomes identified in an individual's PDP;</w:t>
        </w:r>
      </w:ins>
    </w:p>
    <w:p w14:paraId="6320548B" w14:textId="77777777" w:rsidR="00C30F31" w:rsidRDefault="00C30F31" w:rsidP="00C30F31">
      <w:pPr>
        <w:pStyle w:val="LowerLetterList"/>
        <w:numPr>
          <w:ilvl w:val="2"/>
          <w:numId w:val="126"/>
        </w:numPr>
        <w:spacing w:line="240" w:lineRule="auto"/>
        <w:ind w:left="2808"/>
        <w:rPr>
          <w:ins w:id="633" w:author="Sanchez,McKenzie  (HHSC)" w:date="2023-01-30T10:19:00Z"/>
        </w:rPr>
      </w:pPr>
      <w:ins w:id="634" w:author="Sanchez,McKenzie  (HHSC)" w:date="2023-01-30T10:19:00Z">
        <w:r>
          <w:t>supporting the individual’s pursuit and achievement of employment through school, vocational rehabilitation, the TxHmL Program service of employment assistance, or the TxHmL Program service of supported employment; and</w:t>
        </w:r>
      </w:ins>
    </w:p>
    <w:p w14:paraId="6A5840F2" w14:textId="77777777" w:rsidR="00C30F31" w:rsidRDefault="00C30F31" w:rsidP="00C30F31">
      <w:pPr>
        <w:pStyle w:val="LowerLetterList"/>
        <w:numPr>
          <w:ilvl w:val="2"/>
          <w:numId w:val="126"/>
        </w:numPr>
        <w:spacing w:line="240" w:lineRule="auto"/>
        <w:ind w:left="2808"/>
        <w:rPr>
          <w:ins w:id="635" w:author="Sanchez,McKenzie  (HHSC)" w:date="2023-01-30T10:19:00Z"/>
        </w:rPr>
      </w:pPr>
      <w:ins w:id="636" w:author="Sanchez,McKenzie  (HHSC)" w:date="2023-01-30T10:19:00Z">
        <w:r>
          <w:t>providing personal assistance with ADLs or IADLs for an individual who cannot manage personal care needs during an individualized skills and socialization activity;</w:t>
        </w:r>
      </w:ins>
    </w:p>
    <w:p w14:paraId="56C065B2" w14:textId="77777777" w:rsidR="00C30F31" w:rsidRDefault="00C30F31" w:rsidP="00C30F31">
      <w:pPr>
        <w:pStyle w:val="LowerLetterList"/>
        <w:numPr>
          <w:ilvl w:val="1"/>
          <w:numId w:val="126"/>
        </w:numPr>
        <w:spacing w:line="240" w:lineRule="auto"/>
        <w:ind w:left="2412"/>
        <w:rPr>
          <w:ins w:id="637" w:author="Sanchez,McKenzie  (HHSC)" w:date="2023-01-30T10:19:00Z"/>
        </w:rPr>
      </w:pPr>
      <w:ins w:id="638" w:author="Sanchez,McKenzie  (HHSC)" w:date="2023-01-30T10:19:00Z">
        <w:r>
          <w:lastRenderedPageBreak/>
          <w:t xml:space="preserve">as determined by an assessment conducted by a registered nurse, providing assistance with medications and the performance of tasks delegated by a registered nurse in accordance with state law and rules, unless a physician has delegated the task as a medical act under Texas Occupations Code Chapter 157, as documented by the physician; </w:t>
        </w:r>
      </w:ins>
    </w:p>
    <w:p w14:paraId="2E0A3914" w14:textId="77777777" w:rsidR="00C30F31" w:rsidRDefault="00C30F31" w:rsidP="00C30F31">
      <w:pPr>
        <w:pStyle w:val="LowerLetterList"/>
        <w:numPr>
          <w:ilvl w:val="1"/>
          <w:numId w:val="126"/>
        </w:numPr>
        <w:spacing w:line="240" w:lineRule="auto"/>
        <w:ind w:left="2412"/>
        <w:rPr>
          <w:ins w:id="639" w:author="Sanchez,McKenzie  (HHSC)" w:date="2023-01-30T10:19:00Z"/>
        </w:rPr>
      </w:pPr>
      <w:ins w:id="640" w:author="Sanchez,McKenzie  (HHSC)" w:date="2023-01-30T10:19:00Z">
        <w:r w:rsidRPr="005C63E9">
          <w:t>transport</w:t>
        </w:r>
        <w:r>
          <w:t>ing</w:t>
        </w:r>
        <w:r w:rsidRPr="005C63E9">
          <w:t xml:space="preserve"> an individual from one on-site individualized skills and socialization location to another on-site individualized skills and socialization location;</w:t>
        </w:r>
      </w:ins>
    </w:p>
    <w:p w14:paraId="593C7ED1" w14:textId="77777777" w:rsidR="00C30F31" w:rsidRPr="009D0D09" w:rsidRDefault="00C30F31" w:rsidP="00C30F31">
      <w:pPr>
        <w:pStyle w:val="LowerLetterList"/>
        <w:numPr>
          <w:ilvl w:val="1"/>
          <w:numId w:val="126"/>
        </w:numPr>
        <w:spacing w:line="240" w:lineRule="auto"/>
        <w:ind w:left="2412"/>
        <w:rPr>
          <w:ins w:id="641" w:author="Sanchez,McKenzie  (HHSC)" w:date="2023-01-30T10:19:00Z"/>
        </w:rPr>
      </w:pPr>
      <w:ins w:id="642" w:author="Sanchez,McKenzie  (HHSC)" w:date="2023-01-30T10:19:00Z">
        <w:r w:rsidRPr="009D0D09">
          <w:t>participating</w:t>
        </w:r>
        <w:r>
          <w:t xml:space="preserve"> </w:t>
        </w:r>
        <w:r w:rsidRPr="009D0D09">
          <w:t>in</w:t>
        </w:r>
        <w:r>
          <w:t xml:space="preserve"> </w:t>
        </w:r>
        <w:r w:rsidRPr="009D0D09">
          <w:t>a</w:t>
        </w:r>
        <w:r>
          <w:t xml:space="preserve"> </w:t>
        </w:r>
        <w:r w:rsidRPr="009D0D09">
          <w:t>service</w:t>
        </w:r>
        <w:r>
          <w:t xml:space="preserve"> </w:t>
        </w:r>
        <w:r w:rsidRPr="009D0D09">
          <w:t>planning</w:t>
        </w:r>
        <w:r>
          <w:t xml:space="preserve"> </w:t>
        </w:r>
        <w:r w:rsidRPr="009D0D09">
          <w:t>team</w:t>
        </w:r>
        <w:r>
          <w:t xml:space="preserve"> </w:t>
        </w:r>
        <w:r w:rsidRPr="009D0D09">
          <w:t>meeting;</w:t>
        </w:r>
      </w:ins>
    </w:p>
    <w:p w14:paraId="00DA0DDE" w14:textId="77777777" w:rsidR="00C30F31" w:rsidRPr="009D0D09" w:rsidRDefault="00C30F31" w:rsidP="00C30F31">
      <w:pPr>
        <w:pStyle w:val="LowerLetterList"/>
        <w:numPr>
          <w:ilvl w:val="1"/>
          <w:numId w:val="126"/>
        </w:numPr>
        <w:spacing w:line="240" w:lineRule="auto"/>
        <w:ind w:left="2412"/>
        <w:rPr>
          <w:ins w:id="643" w:author="Sanchez,McKenzie  (HHSC)" w:date="2023-01-30T10:19:00Z"/>
        </w:rPr>
      </w:pPr>
      <w:ins w:id="644" w:author="Sanchez,McKenzie  (HHSC)" w:date="2023-01-30T10:19:00Z">
        <w:r w:rsidRPr="009D0D09">
          <w:t>participating</w:t>
        </w:r>
        <w:r>
          <w:t xml:space="preserve"> </w:t>
        </w:r>
        <w:r w:rsidRPr="009D0D09">
          <w:t>in</w:t>
        </w:r>
        <w:r>
          <w:t xml:space="preserve"> </w:t>
        </w:r>
        <w:r w:rsidRPr="009D0D09">
          <w:t>the</w:t>
        </w:r>
        <w:r>
          <w:t xml:space="preserve"> </w:t>
        </w:r>
        <w:r w:rsidRPr="009D0D09">
          <w:t>development</w:t>
        </w:r>
        <w:r>
          <w:t xml:space="preserve"> </w:t>
        </w:r>
        <w:r w:rsidRPr="009D0D09">
          <w:t>of</w:t>
        </w:r>
        <w:r>
          <w:t xml:space="preserve"> </w:t>
        </w:r>
        <w:r w:rsidRPr="009D0D09">
          <w:t>an</w:t>
        </w:r>
        <w:r>
          <w:t xml:space="preserve"> </w:t>
        </w:r>
        <w:r w:rsidRPr="009D0D09">
          <w:t>implementation</w:t>
        </w:r>
        <w:r>
          <w:t xml:space="preserve"> </w:t>
        </w:r>
        <w:r w:rsidRPr="009D0D09">
          <w:t>plan;</w:t>
        </w:r>
        <w:r>
          <w:t xml:space="preserve"> </w:t>
        </w:r>
        <w:r w:rsidRPr="009D0D09">
          <w:t>and</w:t>
        </w:r>
      </w:ins>
    </w:p>
    <w:p w14:paraId="4852AD61" w14:textId="77777777" w:rsidR="00C30F31" w:rsidRDefault="00C30F31" w:rsidP="00C30F31">
      <w:pPr>
        <w:pStyle w:val="LowerLetterList"/>
        <w:numPr>
          <w:ilvl w:val="1"/>
          <w:numId w:val="126"/>
        </w:numPr>
        <w:spacing w:line="240" w:lineRule="auto"/>
        <w:ind w:left="2412"/>
        <w:rPr>
          <w:ins w:id="645" w:author="Sanchez,McKenzie  (HHSC)" w:date="2023-01-30T10:19:00Z"/>
        </w:rPr>
      </w:pPr>
      <w:ins w:id="646" w:author="Sanchez,McKenzie  (HHSC)" w:date="2023-01-30T10:19:00Z">
        <w:r w:rsidRPr="009D0D09">
          <w:t>participating</w:t>
        </w:r>
        <w:r>
          <w:t xml:space="preserve"> </w:t>
        </w:r>
        <w:r w:rsidRPr="009D0D09">
          <w:t>in</w:t>
        </w:r>
        <w:r>
          <w:t xml:space="preserve"> </w:t>
        </w:r>
        <w:r w:rsidRPr="009D0D09">
          <w:t>the</w:t>
        </w:r>
        <w:r>
          <w:t xml:space="preserve"> </w:t>
        </w:r>
        <w:r w:rsidRPr="009D0D09">
          <w:t>development</w:t>
        </w:r>
        <w:r>
          <w:t xml:space="preserve"> </w:t>
        </w:r>
        <w:r w:rsidRPr="009D0D09">
          <w:t>of</w:t>
        </w:r>
        <w:r>
          <w:t xml:space="preserve"> </w:t>
        </w:r>
        <w:r w:rsidRPr="009D0D09">
          <w:t>an</w:t>
        </w:r>
        <w:r>
          <w:t xml:space="preserve"> </w:t>
        </w:r>
        <w:r w:rsidRPr="009D0D09">
          <w:t>IPC.</w:t>
        </w:r>
      </w:ins>
    </w:p>
    <w:p w14:paraId="26D230C4" w14:textId="77777777" w:rsidR="00C30F31" w:rsidRDefault="00C30F31" w:rsidP="00C30F31">
      <w:pPr>
        <w:pStyle w:val="Heading3"/>
        <w:rPr>
          <w:ins w:id="647" w:author="Sanchez,McKenzie  (HHSC)" w:date="2023-01-30T10:19:00Z"/>
        </w:rPr>
      </w:pPr>
      <w:ins w:id="648" w:author="Sanchez,McKenzie  (HHSC)" w:date="2023-01-30T10:19:00Z">
        <w:r>
          <w:t xml:space="preserve">Activity Not </w:t>
        </w:r>
        <w:r w:rsidRPr="00095655">
          <w:t>Billable</w:t>
        </w:r>
      </w:ins>
    </w:p>
    <w:p w14:paraId="68A59BED" w14:textId="77777777" w:rsidR="00C30F31" w:rsidRPr="00694010" w:rsidRDefault="00C30F31" w:rsidP="00C30F31">
      <w:pPr>
        <w:pStyle w:val="BodyTextafterHeading"/>
        <w:rPr>
          <w:ins w:id="649" w:author="Sanchez,McKenzie  (HHSC)" w:date="2023-01-30T10:19:00Z"/>
          <w:b/>
        </w:rPr>
      </w:pPr>
      <w:ins w:id="650" w:author="Sanchez,McKenzie  (HHSC)" w:date="2023-01-30T10:19:00Z">
        <w:r>
          <w:t>Revision 23-1; Effective January 1, 2023</w:t>
        </w:r>
      </w:ins>
    </w:p>
    <w:p w14:paraId="345BD34D" w14:textId="77777777" w:rsidR="00C30F31" w:rsidRPr="00EE5DFC" w:rsidRDefault="00C30F31" w:rsidP="00C30F31">
      <w:pPr>
        <w:pStyle w:val="LowerLetterList"/>
        <w:numPr>
          <w:ilvl w:val="0"/>
          <w:numId w:val="129"/>
        </w:numPr>
        <w:spacing w:line="240" w:lineRule="auto"/>
        <w:ind w:left="1674"/>
        <w:rPr>
          <w:ins w:id="651" w:author="Sanchez,McKenzie  (HHSC)" w:date="2023-01-30T10:19:00Z"/>
          <w:b/>
          <w:bCs w:val="0"/>
        </w:rPr>
      </w:pPr>
      <w:ins w:id="652" w:author="Sanchez,McKenzie  (HHSC)" w:date="2023-01-30T10:19:00Z">
        <w:r w:rsidRPr="002707A8">
          <w:rPr>
            <w:rStyle w:val="Strong"/>
            <w:rFonts w:eastAsiaTheme="minorHAnsi"/>
          </w:rPr>
          <w:t>Activities</w:t>
        </w:r>
        <w:r>
          <w:rPr>
            <w:rStyle w:val="Strong"/>
            <w:rFonts w:eastAsiaTheme="minorHAnsi"/>
          </w:rPr>
          <w:t xml:space="preserve"> </w:t>
        </w:r>
        <w:r w:rsidRPr="002707A8">
          <w:rPr>
            <w:rStyle w:val="Strong"/>
            <w:rFonts w:eastAsiaTheme="minorHAnsi"/>
          </w:rPr>
          <w:t>in</w:t>
        </w:r>
        <w:r>
          <w:rPr>
            <w:rStyle w:val="Strong"/>
            <w:rFonts w:eastAsiaTheme="minorHAnsi"/>
          </w:rPr>
          <w:t xml:space="preserve"> </w:t>
        </w:r>
        <w:r w:rsidRPr="002707A8">
          <w:rPr>
            <w:rStyle w:val="Strong"/>
            <w:rFonts w:eastAsiaTheme="minorHAnsi"/>
          </w:rPr>
          <w:t>Section</w:t>
        </w:r>
        <w:r>
          <w:rPr>
            <w:rStyle w:val="Strong"/>
            <w:rFonts w:eastAsiaTheme="minorHAnsi"/>
          </w:rPr>
          <w:t xml:space="preserve"> </w:t>
        </w:r>
        <w:r w:rsidRPr="002707A8">
          <w:rPr>
            <w:rStyle w:val="Strong"/>
            <w:rFonts w:eastAsiaTheme="minorHAnsi"/>
          </w:rPr>
          <w:t>3300</w:t>
        </w:r>
        <w:r>
          <w:rPr>
            <w:rStyle w:val="Strong"/>
            <w:rFonts w:eastAsiaTheme="minorHAnsi"/>
          </w:rPr>
          <w:br/>
        </w:r>
        <w:r w:rsidRPr="009D0D09">
          <w:t>The</w:t>
        </w:r>
        <w:r>
          <w:t xml:space="preserve"> </w:t>
        </w:r>
        <w:r w:rsidRPr="009D0D09">
          <w:t>activities</w:t>
        </w:r>
        <w:r>
          <w:t xml:space="preserve"> </w:t>
        </w:r>
        <w:r w:rsidRPr="009D0D09">
          <w:t>listed</w:t>
        </w:r>
        <w:r>
          <w:t xml:space="preserve"> </w:t>
        </w:r>
        <w:r w:rsidRPr="009D0D09">
          <w:t>in</w:t>
        </w:r>
        <w:r>
          <w:t xml:space="preserve"> </w:t>
        </w:r>
        <w:r>
          <w:fldChar w:fldCharType="begin"/>
        </w:r>
        <w:r>
          <w:instrText xml:space="preserve"> HYPERLINK \l "3300" \o "Section 3300, Activity Not Billable" </w:instrText>
        </w:r>
        <w:r>
          <w:fldChar w:fldCharType="separate"/>
        </w:r>
        <w:r w:rsidRPr="008239D7">
          <w:rPr>
            <w:rStyle w:val="Hyperlink"/>
          </w:rPr>
          <w:t>Section 3300</w:t>
        </w:r>
        <w:r>
          <w:rPr>
            <w:rStyle w:val="Hyperlink"/>
          </w:rPr>
          <w:fldChar w:fldCharType="end"/>
        </w:r>
        <w:r w:rsidRPr="009D0D09">
          <w:t>,</w:t>
        </w:r>
        <w:r>
          <w:t xml:space="preserve"> </w:t>
        </w:r>
        <w:r w:rsidRPr="009D0D09">
          <w:t>Activity</w:t>
        </w:r>
        <w:r>
          <w:t xml:space="preserve"> </w:t>
        </w:r>
        <w:r w:rsidRPr="009D0D09">
          <w:t>Not</w:t>
        </w:r>
        <w:r>
          <w:t xml:space="preserve"> </w:t>
        </w:r>
        <w:r w:rsidRPr="009D0D09">
          <w:t>Billable,</w:t>
        </w:r>
        <w:r>
          <w:t xml:space="preserve"> </w:t>
        </w:r>
        <w:r w:rsidRPr="009D0D09">
          <w:t>are</w:t>
        </w:r>
        <w:r>
          <w:t xml:space="preserve"> </w:t>
        </w:r>
        <w:r w:rsidRPr="009D0D09">
          <w:t>not</w:t>
        </w:r>
        <w:r>
          <w:t xml:space="preserve"> </w:t>
        </w:r>
        <w:r w:rsidRPr="009D0D09">
          <w:t>billable</w:t>
        </w:r>
        <w:r>
          <w:t xml:space="preserve"> </w:t>
        </w:r>
        <w:r w:rsidRPr="009D0D09">
          <w:t>for</w:t>
        </w:r>
        <w:r>
          <w:t xml:space="preserve"> </w:t>
        </w:r>
        <w:r w:rsidRPr="009D0D09">
          <w:t>the</w:t>
        </w:r>
        <w:r>
          <w:t xml:space="preserve"> on-site individualized skills and socialization </w:t>
        </w:r>
        <w:r w:rsidRPr="009D0D09">
          <w:t>service</w:t>
        </w:r>
        <w:r>
          <w:t xml:space="preserve"> </w:t>
        </w:r>
        <w:r w:rsidRPr="009D0D09">
          <w:t>component.</w:t>
        </w:r>
      </w:ins>
    </w:p>
    <w:p w14:paraId="41C602A5" w14:textId="77777777" w:rsidR="00C30F31" w:rsidRPr="00CA1999" w:rsidRDefault="00C30F31" w:rsidP="00C30F31">
      <w:pPr>
        <w:pStyle w:val="LowerLetterList"/>
        <w:numPr>
          <w:ilvl w:val="0"/>
          <w:numId w:val="60"/>
        </w:numPr>
        <w:spacing w:line="240" w:lineRule="auto"/>
        <w:ind w:left="1674"/>
        <w:rPr>
          <w:ins w:id="653" w:author="Sanchez,McKenzie  (HHSC)" w:date="2023-01-30T10:19:00Z"/>
          <w:b/>
          <w:bCs w:val="0"/>
        </w:rPr>
      </w:pPr>
      <w:ins w:id="654" w:author="Sanchez,McKenzie  (HHSC)" w:date="2023-01-30T10:19:00Z">
        <w:r w:rsidRPr="002707A8">
          <w:rPr>
            <w:rStyle w:val="Strong"/>
            <w:rFonts w:eastAsiaTheme="minorHAnsi"/>
          </w:rPr>
          <w:t>Activities</w:t>
        </w:r>
        <w:r>
          <w:rPr>
            <w:rStyle w:val="Strong"/>
            <w:rFonts w:eastAsiaTheme="minorHAnsi"/>
          </w:rPr>
          <w:t xml:space="preserve"> </w:t>
        </w:r>
        <w:r w:rsidRPr="002707A8">
          <w:rPr>
            <w:rStyle w:val="Strong"/>
            <w:rFonts w:eastAsiaTheme="minorHAnsi"/>
          </w:rPr>
          <w:t>Not</w:t>
        </w:r>
        <w:r>
          <w:rPr>
            <w:rStyle w:val="Strong"/>
            <w:rFonts w:eastAsiaTheme="minorHAnsi"/>
          </w:rPr>
          <w:t xml:space="preserve"> </w:t>
        </w:r>
        <w:r w:rsidRPr="002707A8">
          <w:rPr>
            <w:rStyle w:val="Strong"/>
            <w:rFonts w:eastAsiaTheme="minorHAnsi"/>
          </w:rPr>
          <w:t>Listed</w:t>
        </w:r>
        <w:r>
          <w:rPr>
            <w:rStyle w:val="Strong"/>
            <w:rFonts w:eastAsiaTheme="minorHAnsi"/>
          </w:rPr>
          <w:t xml:space="preserve"> </w:t>
        </w:r>
        <w:r w:rsidRPr="002707A8">
          <w:rPr>
            <w:rStyle w:val="Strong"/>
            <w:rFonts w:eastAsiaTheme="minorHAnsi"/>
          </w:rPr>
          <w:t>in</w:t>
        </w:r>
        <w:r>
          <w:rPr>
            <w:rStyle w:val="Strong"/>
            <w:rFonts w:eastAsiaTheme="minorHAnsi"/>
          </w:rPr>
          <w:t xml:space="preserve"> </w:t>
        </w:r>
        <w:r w:rsidRPr="002707A8">
          <w:rPr>
            <w:rStyle w:val="Strong"/>
            <w:rFonts w:eastAsiaTheme="minorHAnsi"/>
          </w:rPr>
          <w:t>Section</w:t>
        </w:r>
        <w:r>
          <w:rPr>
            <w:rStyle w:val="Strong"/>
            <w:rFonts w:eastAsiaTheme="minorHAnsi"/>
          </w:rPr>
          <w:t xml:space="preserve"> </w:t>
        </w:r>
        <w:r w:rsidRPr="002707A8">
          <w:rPr>
            <w:rStyle w:val="Strong"/>
            <w:rFonts w:eastAsiaTheme="minorHAnsi"/>
          </w:rPr>
          <w:t>4</w:t>
        </w:r>
        <w:r>
          <w:rPr>
            <w:rStyle w:val="Strong"/>
            <w:rFonts w:eastAsiaTheme="minorHAnsi"/>
          </w:rPr>
          <w:t>950</w:t>
        </w:r>
        <w:r>
          <w:rPr>
            <w:rStyle w:val="Strong"/>
            <w:rFonts w:eastAsiaTheme="minorHAnsi"/>
          </w:rPr>
          <w:br/>
        </w:r>
        <w:r w:rsidRPr="009D0D09">
          <w:t>Any</w:t>
        </w:r>
        <w:r>
          <w:t xml:space="preserve"> </w:t>
        </w:r>
        <w:r w:rsidRPr="009D0D09">
          <w:t>activity</w:t>
        </w:r>
        <w:r>
          <w:t xml:space="preserve"> </w:t>
        </w:r>
        <w:r w:rsidRPr="009D0D09">
          <w:t>not</w:t>
        </w:r>
        <w:r>
          <w:t xml:space="preserve"> </w:t>
        </w:r>
        <w:r w:rsidRPr="009D0D09">
          <w:t>described</w:t>
        </w:r>
        <w:r>
          <w:t xml:space="preserve"> </w:t>
        </w:r>
        <w:r w:rsidRPr="009D0D09">
          <w:t>in</w:t>
        </w:r>
        <w:r>
          <w:t xml:space="preserve"> </w:t>
        </w:r>
        <w:r>
          <w:fldChar w:fldCharType="begin"/>
        </w:r>
        <w:r>
          <w:instrText xml:space="preserve"> HYPERLINK \l "_Billable_Activity_7" </w:instrText>
        </w:r>
        <w:r>
          <w:fldChar w:fldCharType="separate"/>
        </w:r>
        <w:r w:rsidRPr="00941B20">
          <w:rPr>
            <w:rStyle w:val="Hyperlink"/>
          </w:rPr>
          <w:t>Section 4950</w:t>
        </w:r>
        <w:r>
          <w:rPr>
            <w:rStyle w:val="Hyperlink"/>
          </w:rPr>
          <w:fldChar w:fldCharType="end"/>
        </w:r>
        <w:r w:rsidRPr="00694010">
          <w:t>,</w:t>
        </w:r>
        <w:r>
          <w:t xml:space="preserve"> </w:t>
        </w:r>
        <w:r w:rsidRPr="009D0D09">
          <w:t>Billable</w:t>
        </w:r>
        <w:r>
          <w:t xml:space="preserve"> </w:t>
        </w:r>
        <w:r w:rsidRPr="009D0D09">
          <w:t>Activity,</w:t>
        </w:r>
        <w:r>
          <w:t xml:space="preserve"> </w:t>
        </w:r>
        <w:r w:rsidRPr="009D0D09">
          <w:t>is</w:t>
        </w:r>
        <w:r>
          <w:t xml:space="preserve"> </w:t>
        </w:r>
        <w:r w:rsidRPr="009D0D09">
          <w:t>not</w:t>
        </w:r>
        <w:r>
          <w:t xml:space="preserve"> </w:t>
        </w:r>
        <w:r w:rsidRPr="009D0D09">
          <w:t>billable</w:t>
        </w:r>
        <w:r>
          <w:t xml:space="preserve"> </w:t>
        </w:r>
        <w:r w:rsidRPr="009D0D09">
          <w:t>for</w:t>
        </w:r>
        <w:r>
          <w:t xml:space="preserve"> </w:t>
        </w:r>
        <w:r w:rsidRPr="009D0D09">
          <w:t>the</w:t>
        </w:r>
        <w:r>
          <w:t xml:space="preserve"> on-site individualized skills and socialization </w:t>
        </w:r>
        <w:r w:rsidRPr="009D0D09">
          <w:t>service</w:t>
        </w:r>
        <w:r>
          <w:t xml:space="preserve"> </w:t>
        </w:r>
        <w:r w:rsidRPr="009D0D09">
          <w:t>component.</w:t>
        </w:r>
      </w:ins>
    </w:p>
    <w:p w14:paraId="64604D54" w14:textId="77777777" w:rsidR="00C30F31" w:rsidRPr="00563AFB" w:rsidRDefault="00C30F31" w:rsidP="00C30F31">
      <w:pPr>
        <w:pStyle w:val="LowerLetterList"/>
        <w:numPr>
          <w:ilvl w:val="0"/>
          <w:numId w:val="60"/>
        </w:numPr>
        <w:spacing w:line="240" w:lineRule="auto"/>
        <w:ind w:left="1674"/>
        <w:rPr>
          <w:ins w:id="655" w:author="Sanchez,McKenzie  (HHSC)" w:date="2023-01-30T10:19:00Z"/>
          <w:u w:val="single"/>
        </w:rPr>
      </w:pPr>
      <w:ins w:id="656" w:author="Sanchez,McKenzie  (HHSC)" w:date="2023-01-30T10:19:00Z">
        <w:r>
          <w:rPr>
            <w:rStyle w:val="Strong"/>
            <w:rFonts w:eastAsiaTheme="minorHAnsi"/>
          </w:rPr>
          <w:t xml:space="preserve">Providing On-Site Individualized Skills and Socialization While Producing Marketable Goods and Being Paid Below Minimum Wage or Performing Activities as Part of Competitive Employment </w:t>
        </w:r>
        <w:r>
          <w:rPr>
            <w:rStyle w:val="Strong"/>
            <w:rFonts w:eastAsiaTheme="minorHAnsi"/>
          </w:rPr>
          <w:br/>
        </w:r>
        <w:r>
          <w:t xml:space="preserve">The following activities are not billable </w:t>
        </w:r>
        <w:r w:rsidRPr="009D0D09">
          <w:t>for</w:t>
        </w:r>
        <w:r>
          <w:t xml:space="preserve"> </w:t>
        </w:r>
        <w:r w:rsidRPr="009D0D09">
          <w:t>the</w:t>
        </w:r>
        <w:r>
          <w:t xml:space="preserve"> on-site individualized skills and socialization </w:t>
        </w:r>
        <w:r w:rsidRPr="009D0D09">
          <w:t>service</w:t>
        </w:r>
        <w:r>
          <w:t xml:space="preserve"> </w:t>
        </w:r>
        <w:r w:rsidRPr="009D0D09">
          <w:t>component</w:t>
        </w:r>
        <w:r>
          <w:t xml:space="preserve">: </w:t>
        </w:r>
        <w:r w:rsidRPr="00563AFB">
          <w:rPr>
            <w:u w:val="single"/>
          </w:rPr>
          <w:t xml:space="preserve"> </w:t>
        </w:r>
      </w:ins>
    </w:p>
    <w:p w14:paraId="5D83841A" w14:textId="77777777" w:rsidR="00C30F31" w:rsidRDefault="00C30F31" w:rsidP="00C30F31">
      <w:pPr>
        <w:pStyle w:val="LowerLetterList"/>
        <w:numPr>
          <w:ilvl w:val="1"/>
          <w:numId w:val="60"/>
        </w:numPr>
        <w:spacing w:line="240" w:lineRule="auto"/>
        <w:ind w:left="2214"/>
        <w:rPr>
          <w:ins w:id="657" w:author="Sanchez,McKenzie  (HHSC)" w:date="2023-01-30T10:19:00Z"/>
        </w:rPr>
      </w:pPr>
      <w:ins w:id="658" w:author="Sanchez,McKenzie  (HHSC)" w:date="2023-01-30T10:19:00Z">
        <w:r w:rsidRPr="00563AFB">
          <w:t>produc</w:t>
        </w:r>
        <w:r>
          <w:t>ing</w:t>
        </w:r>
        <w:r w:rsidRPr="00563AFB">
          <w:t xml:space="preserve"> marketable goods</w:t>
        </w:r>
        <w:r>
          <w:t xml:space="preserve"> and being</w:t>
        </w:r>
        <w:r w:rsidRPr="00563AFB">
          <w:t xml:space="preserve"> paid below minimum wage for producing the goods in accordance with Section 14(c) of the Fair Labor Standards Act</w:t>
        </w:r>
        <w:r>
          <w:t xml:space="preserve">; </w:t>
        </w:r>
      </w:ins>
    </w:p>
    <w:p w14:paraId="196FCB90" w14:textId="77777777" w:rsidR="00C30F31" w:rsidRDefault="00C30F31" w:rsidP="00C30F31">
      <w:pPr>
        <w:pStyle w:val="LowerLetterList"/>
        <w:numPr>
          <w:ilvl w:val="1"/>
          <w:numId w:val="60"/>
        </w:numPr>
        <w:spacing w:line="240" w:lineRule="auto"/>
        <w:ind w:left="2214"/>
        <w:rPr>
          <w:ins w:id="659" w:author="Sanchez,McKenzie  (HHSC)" w:date="2023-01-30T10:19:00Z"/>
        </w:rPr>
      </w:pPr>
      <w:ins w:id="660" w:author="Sanchez,McKenzie  (HHSC)" w:date="2023-01-30T10:19:00Z">
        <w:r>
          <w:t>performing activities as part of competitive employment or self-employment; and</w:t>
        </w:r>
        <w:r w:rsidRPr="00563AFB">
          <w:t xml:space="preserve"> </w:t>
        </w:r>
      </w:ins>
    </w:p>
    <w:p w14:paraId="70E11F4A" w14:textId="77777777" w:rsidR="00C30F31" w:rsidRDefault="00C30F31" w:rsidP="00C30F31">
      <w:pPr>
        <w:pStyle w:val="LowerLetterList"/>
        <w:numPr>
          <w:ilvl w:val="1"/>
          <w:numId w:val="60"/>
        </w:numPr>
        <w:spacing w:line="240" w:lineRule="auto"/>
        <w:ind w:left="2214"/>
        <w:rPr>
          <w:ins w:id="661" w:author="Sanchez,McKenzie  (HHSC)" w:date="2023-01-30T10:19:00Z"/>
        </w:rPr>
      </w:pPr>
      <w:ins w:id="662" w:author="Sanchez,McKenzie  (HHSC)" w:date="2023-01-30T10:19:00Z">
        <w:r>
          <w:t xml:space="preserve">performing activities described in paragraph (1) or (2) of this subsection at the same time the individual is receiving on-site individualized skills and socialization. </w:t>
        </w:r>
      </w:ins>
    </w:p>
    <w:p w14:paraId="077A3AC5" w14:textId="77777777" w:rsidR="00C30F31" w:rsidRDefault="00C30F31" w:rsidP="00C30F31">
      <w:pPr>
        <w:pStyle w:val="Heading3"/>
        <w:rPr>
          <w:ins w:id="663" w:author="Sanchez,McKenzie  (HHSC)" w:date="2023-01-30T10:19:00Z"/>
        </w:rPr>
      </w:pPr>
      <w:ins w:id="664" w:author="Sanchez,McKenzie  (HHSC)" w:date="2023-01-30T10:19:00Z">
        <w:r w:rsidRPr="00095655">
          <w:lastRenderedPageBreak/>
          <w:t>Restrictions</w:t>
        </w:r>
        <w:r>
          <w:t xml:space="preserve"> Regarding Submission of Claims for On-Site Individualized Skills and Socialization</w:t>
        </w:r>
      </w:ins>
    </w:p>
    <w:p w14:paraId="772D45CB" w14:textId="77777777" w:rsidR="00C30F31" w:rsidRPr="00112FB2" w:rsidRDefault="00C30F31" w:rsidP="00C30F31">
      <w:pPr>
        <w:pStyle w:val="BodyTextafterHeading"/>
        <w:rPr>
          <w:ins w:id="665" w:author="Sanchez,McKenzie  (HHSC)" w:date="2023-01-30T10:19:00Z"/>
          <w:b/>
        </w:rPr>
      </w:pPr>
      <w:ins w:id="666" w:author="Sanchez,McKenzie  (HHSC)" w:date="2023-01-30T10:19:00Z">
        <w:r>
          <w:t>Revision 23-1; Effective January 1, 2023</w:t>
        </w:r>
      </w:ins>
    </w:p>
    <w:p w14:paraId="1EDB7FB9" w14:textId="77777777" w:rsidR="00C30F31" w:rsidRPr="009D0D09" w:rsidRDefault="00C30F31" w:rsidP="00C30F31">
      <w:pPr>
        <w:pStyle w:val="BodyText"/>
        <w:rPr>
          <w:ins w:id="667" w:author="Sanchez,McKenzie  (HHSC)" w:date="2023-01-30T10:19:00Z"/>
        </w:rPr>
      </w:pPr>
      <w:ins w:id="668" w:author="Sanchez,McKenzie  (HHSC)" w:date="2023-01-30T10:19:00Z">
        <w:r w:rsidRPr="009D0D09">
          <w:t>A</w:t>
        </w:r>
        <w:r>
          <w:t xml:space="preserve"> </w:t>
        </w:r>
        <w:r w:rsidRPr="009D0D09">
          <w:t>program</w:t>
        </w:r>
        <w:r>
          <w:t xml:space="preserve"> </w:t>
        </w:r>
        <w:r w:rsidRPr="009D0D09">
          <w:t>provider</w:t>
        </w:r>
        <w:r>
          <w:t xml:space="preserve"> </w:t>
        </w:r>
        <w:r w:rsidRPr="009D0D09">
          <w:t>may</w:t>
        </w:r>
        <w:r>
          <w:t xml:space="preserve"> </w:t>
        </w:r>
        <w:r w:rsidRPr="009D0D09">
          <w:t>not</w:t>
        </w:r>
        <w:r>
          <w:t xml:space="preserve"> </w:t>
        </w:r>
        <w:r w:rsidRPr="009D0D09">
          <w:t>submit</w:t>
        </w:r>
        <w:r>
          <w:t xml:space="preserve"> </w:t>
        </w:r>
        <w:r w:rsidRPr="009D0D09">
          <w:t>a</w:t>
        </w:r>
        <w:r>
          <w:t xml:space="preserve"> </w:t>
        </w:r>
        <w:r w:rsidRPr="009D0D09">
          <w:t>service</w:t>
        </w:r>
        <w:r>
          <w:t xml:space="preserve"> </w:t>
        </w:r>
        <w:r w:rsidRPr="009D0D09">
          <w:t>claim</w:t>
        </w:r>
        <w:r>
          <w:t xml:space="preserve"> </w:t>
        </w:r>
        <w:r w:rsidRPr="009D0D09">
          <w:t>for</w:t>
        </w:r>
        <w:r>
          <w:t xml:space="preserve"> on-site individualized skills and socialization</w:t>
        </w:r>
        <w:r w:rsidRPr="009D0D09">
          <w:t>:</w:t>
        </w:r>
      </w:ins>
    </w:p>
    <w:p w14:paraId="65BFA32A" w14:textId="77777777" w:rsidR="00C30F31" w:rsidRPr="009D0D09" w:rsidRDefault="00C30F31" w:rsidP="00C30F31">
      <w:pPr>
        <w:pStyle w:val="LowerLetterList"/>
        <w:numPr>
          <w:ilvl w:val="1"/>
          <w:numId w:val="143"/>
        </w:numPr>
        <w:spacing w:line="240" w:lineRule="auto"/>
        <w:ind w:left="2214"/>
        <w:rPr>
          <w:ins w:id="669" w:author="Sanchez,McKenzie  (HHSC)" w:date="2023-01-30T10:19:00Z"/>
        </w:rPr>
      </w:pPr>
      <w:ins w:id="670" w:author="Sanchez,McKenzie  (HHSC)" w:date="2023-01-30T10:19:00Z">
        <w:r>
          <w:t xml:space="preserve">that was not provided in person;  </w:t>
        </w:r>
      </w:ins>
    </w:p>
    <w:p w14:paraId="03E35CA0" w14:textId="77777777" w:rsidR="00C30F31" w:rsidRPr="009D0D09" w:rsidRDefault="00C30F31" w:rsidP="00C30F31">
      <w:pPr>
        <w:pStyle w:val="LowerLetterList"/>
        <w:numPr>
          <w:ilvl w:val="1"/>
          <w:numId w:val="60"/>
        </w:numPr>
        <w:spacing w:line="240" w:lineRule="auto"/>
        <w:ind w:left="2214"/>
        <w:rPr>
          <w:ins w:id="671" w:author="Sanchez,McKenzie  (HHSC)" w:date="2023-01-30T10:19:00Z"/>
        </w:rPr>
      </w:pPr>
      <w:ins w:id="672" w:author="Sanchez,McKenzie  (HHSC)" w:date="2023-01-30T10:19:00Z">
        <w:r w:rsidRPr="009D0D09">
          <w:t>provided</w:t>
        </w:r>
        <w:r>
          <w:t xml:space="preserve"> </w:t>
        </w:r>
        <w:r w:rsidRPr="009D0D09">
          <w:t>to</w:t>
        </w:r>
        <w:r>
          <w:t xml:space="preserve"> </w:t>
        </w:r>
        <w:r w:rsidRPr="009D0D09">
          <w:t>assist</w:t>
        </w:r>
        <w:r>
          <w:t xml:space="preserve"> </w:t>
        </w:r>
        <w:r w:rsidRPr="009D0D09">
          <w:t>an</w:t>
        </w:r>
        <w:r>
          <w:t xml:space="preserve"> </w:t>
        </w:r>
        <w:r w:rsidRPr="009D0D09">
          <w:t>individual</w:t>
        </w:r>
        <w:r>
          <w:t xml:space="preserve"> </w:t>
        </w:r>
        <w:r w:rsidRPr="009D0D09">
          <w:t>in</w:t>
        </w:r>
        <w:r>
          <w:t xml:space="preserve"> </w:t>
        </w:r>
        <w:r w:rsidRPr="009D0D09">
          <w:t>achieving</w:t>
        </w:r>
        <w:r>
          <w:t xml:space="preserve"> </w:t>
        </w:r>
        <w:r w:rsidRPr="009D0D09">
          <w:t>objectives</w:t>
        </w:r>
        <w:r>
          <w:t xml:space="preserve"> </w:t>
        </w:r>
        <w:r w:rsidRPr="009D0D09">
          <w:t>not</w:t>
        </w:r>
        <w:r>
          <w:t xml:space="preserve"> </w:t>
        </w:r>
        <w:r w:rsidRPr="009D0D09">
          <w:t>documented</w:t>
        </w:r>
        <w:r>
          <w:t xml:space="preserve"> </w:t>
        </w:r>
        <w:r w:rsidRPr="009D0D09">
          <w:t>in</w:t>
        </w:r>
        <w:r>
          <w:t xml:space="preserve"> </w:t>
        </w:r>
        <w:r w:rsidRPr="009D0D09">
          <w:t>the</w:t>
        </w:r>
        <w:r>
          <w:t xml:space="preserve"> </w:t>
        </w:r>
        <w:r w:rsidRPr="009D0D09">
          <w:t>individual's</w:t>
        </w:r>
        <w:r>
          <w:t xml:space="preserve"> </w:t>
        </w:r>
        <w:r w:rsidRPr="009D0D09">
          <w:t>implementation</w:t>
        </w:r>
        <w:r>
          <w:t xml:space="preserve"> </w:t>
        </w:r>
        <w:r w:rsidRPr="009D0D09">
          <w:t>plan;</w:t>
        </w:r>
      </w:ins>
    </w:p>
    <w:p w14:paraId="44651BD9" w14:textId="77777777" w:rsidR="00C30F31" w:rsidRDefault="00C30F31" w:rsidP="00C30F31">
      <w:pPr>
        <w:pStyle w:val="LowerLetterList"/>
        <w:numPr>
          <w:ilvl w:val="1"/>
          <w:numId w:val="60"/>
        </w:numPr>
        <w:spacing w:line="240" w:lineRule="auto"/>
        <w:ind w:left="2214"/>
        <w:rPr>
          <w:ins w:id="673" w:author="Sanchez,McKenzie  (HHSC)" w:date="2023-01-30T10:19:00Z"/>
        </w:rPr>
      </w:pPr>
      <w:ins w:id="674" w:author="Sanchez,McKenzie  (HHSC)" w:date="2023-01-30T10:19:00Z">
        <w:r w:rsidRPr="009D0D09">
          <w:t>in</w:t>
        </w:r>
        <w:r>
          <w:t xml:space="preserve"> </w:t>
        </w:r>
        <w:r w:rsidRPr="009D0D09">
          <w:t>excess</w:t>
        </w:r>
        <w:r>
          <w:t xml:space="preserve"> </w:t>
        </w:r>
        <w:r w:rsidRPr="009D0D09">
          <w:t>of</w:t>
        </w:r>
        <w:r>
          <w:t xml:space="preserve"> six </w:t>
        </w:r>
        <w:r w:rsidRPr="009D0D09">
          <w:t>units</w:t>
        </w:r>
        <w:r>
          <w:t xml:space="preserve"> </w:t>
        </w:r>
        <w:r w:rsidRPr="009D0D09">
          <w:t>of</w:t>
        </w:r>
        <w:r>
          <w:t xml:space="preserve"> </w:t>
        </w:r>
        <w:r w:rsidRPr="009D0D09">
          <w:t>service</w:t>
        </w:r>
        <w:r>
          <w:t xml:space="preserve"> </w:t>
        </w:r>
        <w:r w:rsidRPr="009D0D09">
          <w:t>per</w:t>
        </w:r>
        <w:r>
          <w:t xml:space="preserve"> </w:t>
        </w:r>
        <w:r w:rsidRPr="009D0D09">
          <w:t>calendar</w:t>
        </w:r>
        <w:r>
          <w:t xml:space="preserve"> day; </w:t>
        </w:r>
      </w:ins>
    </w:p>
    <w:p w14:paraId="75EA36BC" w14:textId="77777777" w:rsidR="00C30F31" w:rsidRPr="009D0D09" w:rsidRDefault="00C30F31" w:rsidP="00C30F31">
      <w:pPr>
        <w:pStyle w:val="LowerLetterList"/>
        <w:numPr>
          <w:ilvl w:val="1"/>
          <w:numId w:val="60"/>
        </w:numPr>
        <w:spacing w:line="240" w:lineRule="auto"/>
        <w:ind w:left="2214"/>
        <w:rPr>
          <w:ins w:id="675" w:author="Sanchez,McKenzie  (HHSC)" w:date="2023-01-30T10:19:00Z"/>
        </w:rPr>
      </w:pPr>
      <w:ins w:id="676" w:author="Sanchez,McKenzie  (HHSC)" w:date="2023-01-30T10:19:00Z">
        <w:r w:rsidRPr="009D0D09">
          <w:t>in</w:t>
        </w:r>
        <w:r>
          <w:t xml:space="preserve"> </w:t>
        </w:r>
        <w:r w:rsidRPr="009D0D09">
          <w:t>excess</w:t>
        </w:r>
        <w:r>
          <w:t xml:space="preserve"> </w:t>
        </w:r>
        <w:r w:rsidRPr="009D0D09">
          <w:t>of</w:t>
        </w:r>
        <w:r>
          <w:t xml:space="preserve"> 30 </w:t>
        </w:r>
        <w:r w:rsidRPr="009D0D09">
          <w:t>units</w:t>
        </w:r>
        <w:r>
          <w:t xml:space="preserve"> </w:t>
        </w:r>
        <w:r w:rsidRPr="009D0D09">
          <w:t>of</w:t>
        </w:r>
        <w:r>
          <w:t xml:space="preserve"> </w:t>
        </w:r>
        <w:r w:rsidRPr="009D0D09">
          <w:t>service</w:t>
        </w:r>
        <w:r>
          <w:t xml:space="preserve"> </w:t>
        </w:r>
        <w:r w:rsidRPr="009D0D09">
          <w:t>per</w:t>
        </w:r>
        <w:r>
          <w:t xml:space="preserve"> </w:t>
        </w:r>
        <w:r w:rsidRPr="009D0D09">
          <w:t>calendar</w:t>
        </w:r>
        <w:r>
          <w:t xml:space="preserve"> </w:t>
        </w:r>
        <w:r w:rsidRPr="009D0D09">
          <w:t>week;</w:t>
        </w:r>
      </w:ins>
    </w:p>
    <w:p w14:paraId="3542C182" w14:textId="77777777" w:rsidR="00C30F31" w:rsidRPr="009D0D09" w:rsidRDefault="00C30F31" w:rsidP="00C30F31">
      <w:pPr>
        <w:pStyle w:val="LowerLetterList"/>
        <w:numPr>
          <w:ilvl w:val="1"/>
          <w:numId w:val="60"/>
        </w:numPr>
        <w:spacing w:line="240" w:lineRule="auto"/>
        <w:ind w:left="2214"/>
        <w:rPr>
          <w:ins w:id="677" w:author="Sanchez,McKenzie  (HHSC)" w:date="2023-01-30T10:19:00Z"/>
        </w:rPr>
      </w:pPr>
      <w:ins w:id="678" w:author="Sanchez,McKenzie  (HHSC)" w:date="2023-01-30T10:19:00Z">
        <w:r w:rsidRPr="009D0D09">
          <w:t>in</w:t>
        </w:r>
        <w:r>
          <w:t xml:space="preserve"> </w:t>
        </w:r>
        <w:r w:rsidRPr="009D0D09">
          <w:t>excess</w:t>
        </w:r>
        <w:r>
          <w:t xml:space="preserve"> </w:t>
        </w:r>
        <w:r w:rsidRPr="009D0D09">
          <w:t>of</w:t>
        </w:r>
        <w:r>
          <w:t xml:space="preserve"> 1560 </w:t>
        </w:r>
        <w:r w:rsidRPr="009D0D09">
          <w:t>units</w:t>
        </w:r>
        <w:r>
          <w:t xml:space="preserve"> </w:t>
        </w:r>
        <w:r w:rsidRPr="009D0D09">
          <w:t>of</w:t>
        </w:r>
        <w:r>
          <w:t xml:space="preserve"> </w:t>
        </w:r>
        <w:r w:rsidRPr="009D0D09">
          <w:t>service</w:t>
        </w:r>
        <w:r>
          <w:t xml:space="preserve"> </w:t>
        </w:r>
        <w:r w:rsidRPr="009D0D09">
          <w:t>per</w:t>
        </w:r>
        <w:r>
          <w:t xml:space="preserve"> </w:t>
        </w:r>
        <w:r w:rsidRPr="009D0D09">
          <w:t>IPC</w:t>
        </w:r>
        <w:r>
          <w:t xml:space="preserve"> </w:t>
        </w:r>
        <w:r w:rsidRPr="009D0D09">
          <w:t>year;</w:t>
        </w:r>
      </w:ins>
    </w:p>
    <w:p w14:paraId="5D0671C4" w14:textId="77777777" w:rsidR="00C30F31" w:rsidRDefault="00C30F31" w:rsidP="00C30F31">
      <w:pPr>
        <w:pStyle w:val="LowerLetterList"/>
        <w:numPr>
          <w:ilvl w:val="1"/>
          <w:numId w:val="60"/>
        </w:numPr>
        <w:spacing w:line="240" w:lineRule="auto"/>
        <w:ind w:left="2214"/>
        <w:rPr>
          <w:ins w:id="679" w:author="Sanchez,McKenzie  (HHSC)" w:date="2023-01-30T10:19:00Z"/>
        </w:rPr>
      </w:pPr>
      <w:ins w:id="680" w:author="Sanchez,McKenzie  (HHSC)" w:date="2023-01-30T10:19:00Z">
        <w:r w:rsidRPr="009D0D09">
          <w:t>provided</w:t>
        </w:r>
        <w:r>
          <w:t xml:space="preserve"> </w:t>
        </w:r>
        <w:r w:rsidRPr="009D0D09">
          <w:t>to</w:t>
        </w:r>
        <w:r>
          <w:t xml:space="preserve"> </w:t>
        </w:r>
        <w:r w:rsidRPr="009D0D09">
          <w:t>an</w:t>
        </w:r>
        <w:r>
          <w:t xml:space="preserve"> </w:t>
        </w:r>
        <w:r w:rsidRPr="009D0D09">
          <w:t>individual</w:t>
        </w:r>
        <w:r>
          <w:t xml:space="preserve"> </w:t>
        </w:r>
        <w:r w:rsidRPr="009D0D09">
          <w:t>that</w:t>
        </w:r>
        <w:r>
          <w:t xml:space="preserve"> </w:t>
        </w:r>
        <w:r w:rsidRPr="009D0D09">
          <w:t>is</w:t>
        </w:r>
        <w:r>
          <w:t xml:space="preserve"> </w:t>
        </w:r>
        <w:r w:rsidRPr="009D0D09">
          <w:t>funded</w:t>
        </w:r>
        <w:r>
          <w:t xml:space="preserve"> </w:t>
        </w:r>
        <w:r w:rsidRPr="009D0D09">
          <w:t>by</w:t>
        </w:r>
        <w:r>
          <w:t xml:space="preserve"> </w:t>
        </w:r>
        <w:r w:rsidRPr="009D0D09">
          <w:t>a</w:t>
        </w:r>
        <w:r>
          <w:t xml:space="preserve"> </w:t>
        </w:r>
        <w:r w:rsidRPr="009D0D09">
          <w:t>source</w:t>
        </w:r>
        <w:r>
          <w:t xml:space="preserve"> </w:t>
        </w:r>
        <w:r w:rsidRPr="009D0D09">
          <w:t>other</w:t>
        </w:r>
        <w:r>
          <w:t xml:space="preserve"> </w:t>
        </w:r>
        <w:r w:rsidRPr="009D0D09">
          <w:t>than</w:t>
        </w:r>
        <w:r>
          <w:t xml:space="preserve"> </w:t>
        </w:r>
        <w:r w:rsidRPr="009D0D09">
          <w:t>the</w:t>
        </w:r>
        <w:r>
          <w:t xml:space="preserve"> TxHmL </w:t>
        </w:r>
        <w:r w:rsidRPr="009D0D09">
          <w:t>Program;</w:t>
        </w:r>
      </w:ins>
    </w:p>
    <w:p w14:paraId="5B47485D" w14:textId="77777777" w:rsidR="00C30F31" w:rsidRPr="009D0D09" w:rsidRDefault="00C30F31" w:rsidP="00C30F31">
      <w:pPr>
        <w:pStyle w:val="LowerLetterList"/>
        <w:numPr>
          <w:ilvl w:val="1"/>
          <w:numId w:val="60"/>
        </w:numPr>
        <w:spacing w:line="240" w:lineRule="auto"/>
        <w:ind w:left="2214"/>
        <w:rPr>
          <w:ins w:id="681" w:author="Sanchez,McKenzie  (HHSC)" w:date="2023-01-30T10:19:00Z"/>
        </w:rPr>
      </w:pPr>
      <w:ins w:id="682" w:author="Sanchez,McKenzie  (HHSC)" w:date="2023-01-30T10:19:00Z">
        <w:r>
          <w:t xml:space="preserve">provided in a location that is not in compliance with </w:t>
        </w:r>
        <w:r>
          <w:fldChar w:fldCharType="begin"/>
        </w:r>
        <w:r>
          <w:instrText xml:space="preserve"> HYPERLINK \l "_Requirements_of_Setting" </w:instrText>
        </w:r>
        <w:r>
          <w:fldChar w:fldCharType="separate"/>
        </w:r>
        <w:r w:rsidRPr="00A409D8">
          <w:rPr>
            <w:rStyle w:val="Hyperlink"/>
          </w:rPr>
          <w:t>Section 4930</w:t>
        </w:r>
        <w:r>
          <w:rPr>
            <w:rStyle w:val="Hyperlink"/>
          </w:rPr>
          <w:fldChar w:fldCharType="end"/>
        </w:r>
        <w:r>
          <w:t xml:space="preserve">; </w:t>
        </w:r>
      </w:ins>
    </w:p>
    <w:p w14:paraId="58B001A8" w14:textId="77777777" w:rsidR="00C30F31" w:rsidRDefault="00C30F31" w:rsidP="00C30F31">
      <w:pPr>
        <w:pStyle w:val="LowerLetterList"/>
        <w:numPr>
          <w:ilvl w:val="1"/>
          <w:numId w:val="60"/>
        </w:numPr>
        <w:spacing w:line="240" w:lineRule="auto"/>
        <w:ind w:left="2214"/>
        <w:rPr>
          <w:ins w:id="683" w:author="Sanchez,McKenzie  (HHSC)" w:date="2023-01-30T10:19:00Z"/>
        </w:rPr>
      </w:pPr>
      <w:ins w:id="684" w:author="Sanchez,McKenzie  (HHSC)" w:date="2023-01-30T10:19:00Z">
        <w:r w:rsidRPr="009D0D09">
          <w:t>provided</w:t>
        </w:r>
        <w:r>
          <w:t xml:space="preserve"> </w:t>
        </w:r>
        <w:r w:rsidRPr="009D0D09">
          <w:t>b</w:t>
        </w:r>
        <w:r>
          <w:t xml:space="preserve">y a </w:t>
        </w:r>
        <w:r w:rsidRPr="009D0D09">
          <w:t>service</w:t>
        </w:r>
        <w:r>
          <w:t xml:space="preserve"> </w:t>
        </w:r>
        <w:r w:rsidRPr="009D0D09">
          <w:t>provider</w:t>
        </w:r>
        <w:r>
          <w:t xml:space="preserve"> </w:t>
        </w:r>
        <w:r w:rsidRPr="009D0D09">
          <w:t>who</w:t>
        </w:r>
        <w:r>
          <w:t xml:space="preserve"> </w:t>
        </w:r>
        <w:r w:rsidRPr="009D0D09">
          <w:t>is</w:t>
        </w:r>
        <w:r>
          <w:t xml:space="preserve"> providing another service component to the individual at the same time</w:t>
        </w:r>
        <w:r w:rsidRPr="009D0D09">
          <w:t xml:space="preserve"> </w:t>
        </w:r>
        <w:r>
          <w:t xml:space="preserve">in violation of </w:t>
        </w:r>
        <w:r>
          <w:fldChar w:fldCharType="begin"/>
        </w:r>
        <w:r>
          <w:instrText xml:space="preserve"> HYPERLINK \l "3710" \o " Section 3710" </w:instrText>
        </w:r>
        <w:r>
          <w:fldChar w:fldCharType="separate"/>
        </w:r>
        <w:r w:rsidRPr="008239D7">
          <w:rPr>
            <w:rStyle w:val="Hyperlink"/>
          </w:rPr>
          <w:t>Section 3710</w:t>
        </w:r>
        <w:r w:rsidRPr="00172D0A">
          <w:t>,</w:t>
        </w:r>
        <w:r>
          <w:fldChar w:fldCharType="end"/>
        </w:r>
        <w:r>
          <w:t xml:space="preserve"> </w:t>
        </w:r>
        <w:r w:rsidRPr="009D0D09">
          <w:t>One</w:t>
        </w:r>
        <w:r>
          <w:t xml:space="preserve"> </w:t>
        </w:r>
        <w:r w:rsidRPr="009D0D09">
          <w:t>Service</w:t>
        </w:r>
        <w:r>
          <w:t xml:space="preserve"> </w:t>
        </w:r>
        <w:r w:rsidRPr="009D0D09">
          <w:t>Provider;</w:t>
        </w:r>
        <w:r>
          <w:t xml:space="preserve"> or</w:t>
        </w:r>
      </w:ins>
    </w:p>
    <w:p w14:paraId="733C7D1E" w14:textId="77777777" w:rsidR="00C30F31" w:rsidRDefault="00C30F31" w:rsidP="00C30F31">
      <w:pPr>
        <w:pStyle w:val="LowerLetterList"/>
        <w:numPr>
          <w:ilvl w:val="1"/>
          <w:numId w:val="60"/>
        </w:numPr>
        <w:spacing w:line="240" w:lineRule="auto"/>
        <w:ind w:left="2214"/>
        <w:rPr>
          <w:ins w:id="685" w:author="Sanchez,McKenzie  (HHSC)" w:date="2023-01-30T10:19:00Z"/>
        </w:rPr>
      </w:pPr>
      <w:ins w:id="686" w:author="Sanchez,McKenzie  (HHSC)" w:date="2023-01-30T10:19:00Z">
        <w:r>
          <w:t>provided by an entity that is not an individualized skills and socialization provider.</w:t>
        </w:r>
      </w:ins>
    </w:p>
    <w:p w14:paraId="7298E819" w14:textId="77777777" w:rsidR="00C30F31" w:rsidRDefault="00C30F31" w:rsidP="00C30F31">
      <w:pPr>
        <w:pStyle w:val="Heading3"/>
        <w:rPr>
          <w:ins w:id="687" w:author="Sanchez,McKenzie  (HHSC)" w:date="2023-01-30T10:19:00Z"/>
        </w:rPr>
      </w:pPr>
      <w:ins w:id="688" w:author="Sanchez,McKenzie  (HHSC)" w:date="2023-01-30T10:19:00Z">
        <w:r>
          <w:t xml:space="preserve">Qualified Service </w:t>
        </w:r>
        <w:r w:rsidRPr="00095655">
          <w:t>Provider</w:t>
        </w:r>
      </w:ins>
    </w:p>
    <w:p w14:paraId="6F0CFF31" w14:textId="77777777" w:rsidR="00C30F31" w:rsidRPr="00112FB2" w:rsidRDefault="00C30F31" w:rsidP="00C30F31">
      <w:pPr>
        <w:pStyle w:val="BodyTextafterHeading"/>
        <w:rPr>
          <w:ins w:id="689" w:author="Sanchez,McKenzie  (HHSC)" w:date="2023-01-30T10:19:00Z"/>
          <w:b/>
        </w:rPr>
      </w:pPr>
      <w:ins w:id="690" w:author="Sanchez,McKenzie  (HHSC)" w:date="2023-01-30T10:19:00Z">
        <w:r>
          <w:t>Revision 23-1; Effective January 1, 2023</w:t>
        </w:r>
      </w:ins>
    </w:p>
    <w:p w14:paraId="60A6DB3B" w14:textId="77777777" w:rsidR="00C30F31" w:rsidRDefault="00C30F31" w:rsidP="00C30F31">
      <w:pPr>
        <w:pStyle w:val="BodyText"/>
        <w:rPr>
          <w:ins w:id="691" w:author="Sanchez,McKenzie  (HHSC)" w:date="2023-01-30T10:19:00Z"/>
        </w:rPr>
      </w:pPr>
      <w:ins w:id="692" w:author="Sanchez,McKenzie  (HHSC)" w:date="2023-01-30T10:19:00Z">
        <w:r w:rsidRPr="00843504">
          <w:t>In</w:t>
        </w:r>
        <w:r>
          <w:t xml:space="preserve"> </w:t>
        </w:r>
        <w:r w:rsidRPr="00843504">
          <w:t>addition</w:t>
        </w:r>
        <w:r>
          <w:t xml:space="preserve"> </w:t>
        </w:r>
        <w:r w:rsidRPr="00843504">
          <w:t>to</w:t>
        </w:r>
        <w:r>
          <w:t xml:space="preserve"> </w:t>
        </w:r>
        <w:r w:rsidRPr="00843504">
          <w:t>meeting</w:t>
        </w:r>
        <w:r>
          <w:t xml:space="preserve"> </w:t>
        </w:r>
        <w:r w:rsidRPr="00843504">
          <w:t>the</w:t>
        </w:r>
        <w:r>
          <w:t xml:space="preserve"> </w:t>
        </w:r>
        <w:r w:rsidRPr="00843504">
          <w:t>requirements</w:t>
        </w:r>
        <w:r>
          <w:t xml:space="preserve"> </w:t>
        </w:r>
        <w:r w:rsidRPr="00843504">
          <w:t>in</w:t>
        </w:r>
        <w:r>
          <w:t xml:space="preserve"> </w:t>
        </w:r>
        <w:r>
          <w:fldChar w:fldCharType="begin"/>
        </w:r>
        <w:r>
          <w:instrText xml:space="preserve"> HYPERLINK \l "3400" \o "Section 3400, Qualified Service Provider" </w:instrText>
        </w:r>
        <w:r>
          <w:fldChar w:fldCharType="separate"/>
        </w:r>
        <w:r w:rsidRPr="008239D7">
          <w:rPr>
            <w:rStyle w:val="Hyperlink"/>
          </w:rPr>
          <w:t>Section 3400</w:t>
        </w:r>
        <w:r>
          <w:rPr>
            <w:rStyle w:val="Hyperlink"/>
          </w:rPr>
          <w:fldChar w:fldCharType="end"/>
        </w:r>
        <w:r w:rsidRPr="00843504">
          <w:t>,</w:t>
        </w:r>
        <w:r>
          <w:t xml:space="preserve"> </w:t>
        </w:r>
        <w:r w:rsidRPr="00843504">
          <w:t>Qualified</w:t>
        </w:r>
        <w:r>
          <w:t xml:space="preserve"> </w:t>
        </w:r>
        <w:r w:rsidRPr="00843504">
          <w:t>Service</w:t>
        </w:r>
        <w:r>
          <w:t xml:space="preserve"> </w:t>
        </w:r>
        <w:r w:rsidRPr="00843504">
          <w:t>Provider,</w:t>
        </w:r>
        <w:r>
          <w:t xml:space="preserve"> </w:t>
        </w:r>
        <w:r w:rsidRPr="00843504">
          <w:t>a</w:t>
        </w:r>
        <w:r>
          <w:t xml:space="preserve"> </w:t>
        </w:r>
        <w:r w:rsidRPr="00843504">
          <w:t>qualified</w:t>
        </w:r>
        <w:r>
          <w:t xml:space="preserve"> </w:t>
        </w:r>
        <w:r w:rsidRPr="00843504">
          <w:t>service</w:t>
        </w:r>
        <w:r>
          <w:t xml:space="preserve"> </w:t>
        </w:r>
        <w:r w:rsidRPr="00843504">
          <w:t>provider</w:t>
        </w:r>
        <w:r>
          <w:t xml:space="preserve"> </w:t>
        </w:r>
        <w:r w:rsidRPr="00843504">
          <w:t>of</w:t>
        </w:r>
        <w:r>
          <w:t xml:space="preserve"> </w:t>
        </w:r>
        <w:r w:rsidRPr="00843504">
          <w:t>the</w:t>
        </w:r>
        <w:r>
          <w:t xml:space="preserve"> on-site individualized skills and socialization </w:t>
        </w:r>
        <w:r w:rsidRPr="00843504">
          <w:t>service</w:t>
        </w:r>
        <w:r>
          <w:t xml:space="preserve"> </w:t>
        </w:r>
        <w:r w:rsidRPr="00843504">
          <w:t>component</w:t>
        </w:r>
        <w:r>
          <w:t xml:space="preserve">: </w:t>
        </w:r>
      </w:ins>
    </w:p>
    <w:p w14:paraId="7C355DF1" w14:textId="77777777" w:rsidR="00C30F31" w:rsidRDefault="00C30F31" w:rsidP="00C30F31">
      <w:pPr>
        <w:pStyle w:val="LowerLetterList"/>
        <w:numPr>
          <w:ilvl w:val="0"/>
          <w:numId w:val="130"/>
        </w:numPr>
        <w:spacing w:line="240" w:lineRule="auto"/>
        <w:ind w:left="1674"/>
        <w:rPr>
          <w:ins w:id="693" w:author="Sanchez,McKenzie  (HHSC)" w:date="2023-01-30T10:19:00Z"/>
        </w:rPr>
      </w:pPr>
      <w:ins w:id="694" w:author="Sanchez,McKenzie  (HHSC)" w:date="2023-01-30T10:19:00Z">
        <w:r w:rsidRPr="00843504">
          <w:t>must</w:t>
        </w:r>
        <w:r>
          <w:t xml:space="preserve"> </w:t>
        </w:r>
        <w:r w:rsidRPr="00843504">
          <w:t>have</w:t>
        </w:r>
        <w:r>
          <w:t xml:space="preserve">: </w:t>
        </w:r>
      </w:ins>
    </w:p>
    <w:p w14:paraId="2661DBE4" w14:textId="77777777" w:rsidR="00C30F31" w:rsidRDefault="00C30F31" w:rsidP="00C30F31">
      <w:pPr>
        <w:pStyle w:val="LowerLetterList"/>
        <w:numPr>
          <w:ilvl w:val="1"/>
          <w:numId w:val="61"/>
        </w:numPr>
        <w:spacing w:line="240" w:lineRule="auto"/>
        <w:ind w:left="2214"/>
        <w:rPr>
          <w:ins w:id="695" w:author="Sanchez,McKenzie  (HHSC)" w:date="2023-01-30T10:19:00Z"/>
        </w:rPr>
      </w:pPr>
      <w:ins w:id="696" w:author="Sanchez,McKenzie  (HHSC)" w:date="2023-01-30T10:19:00Z">
        <w:r w:rsidRPr="00843504">
          <w:t>one</w:t>
        </w:r>
        <w:r>
          <w:t xml:space="preserve"> </w:t>
        </w:r>
        <w:r w:rsidRPr="00843504">
          <w:t>of</w:t>
        </w:r>
        <w:r>
          <w:t xml:space="preserve"> </w:t>
        </w:r>
        <w:r w:rsidRPr="00843504">
          <w:t>the</w:t>
        </w:r>
        <w:r>
          <w:t xml:space="preserve"> </w:t>
        </w:r>
        <w:r w:rsidRPr="00843504">
          <w:t>following:</w:t>
        </w:r>
      </w:ins>
    </w:p>
    <w:p w14:paraId="133D7EB1" w14:textId="77777777" w:rsidR="00C30F31" w:rsidRDefault="00C30F31" w:rsidP="00C30F31">
      <w:pPr>
        <w:pStyle w:val="LowerLetterList"/>
        <w:numPr>
          <w:ilvl w:val="2"/>
          <w:numId w:val="60"/>
        </w:numPr>
        <w:spacing w:line="240" w:lineRule="auto"/>
        <w:ind w:left="2610"/>
        <w:rPr>
          <w:ins w:id="697" w:author="Sanchez,McKenzie  (HHSC)" w:date="2023-01-30T10:19:00Z"/>
        </w:rPr>
      </w:pPr>
      <w:ins w:id="698" w:author="Sanchez,McKenzie  (HHSC)" w:date="2023-01-30T10:19:00Z">
        <w:r>
          <w:t xml:space="preserve">a high school diploma or a certificate recognized by a state as the equivalent of a high school diploma; or </w:t>
        </w:r>
      </w:ins>
    </w:p>
    <w:p w14:paraId="3931FD01" w14:textId="77777777" w:rsidR="00C30F31" w:rsidRDefault="00C30F31" w:rsidP="00C30F31">
      <w:pPr>
        <w:pStyle w:val="LowerLetterList"/>
        <w:numPr>
          <w:ilvl w:val="2"/>
          <w:numId w:val="60"/>
        </w:numPr>
        <w:spacing w:line="240" w:lineRule="auto"/>
        <w:ind w:left="2610"/>
        <w:rPr>
          <w:ins w:id="699" w:author="Sanchez,McKenzie  (HHSC)" w:date="2023-01-30T10:19:00Z"/>
        </w:rPr>
      </w:pPr>
      <w:ins w:id="700" w:author="Sanchez,McKenzie  (HHSC)" w:date="2023-01-30T10:19:00Z">
        <w:r>
          <w:t xml:space="preserve">documentation of a proficiency evaluation of experience and competence to perform the job tasks that includes: </w:t>
        </w:r>
      </w:ins>
    </w:p>
    <w:p w14:paraId="4DC3EBC0" w14:textId="77777777" w:rsidR="00C30F31" w:rsidRDefault="00C30F31" w:rsidP="00C30F31">
      <w:pPr>
        <w:pStyle w:val="LowerLetterList"/>
        <w:numPr>
          <w:ilvl w:val="3"/>
          <w:numId w:val="60"/>
        </w:numPr>
        <w:spacing w:line="240" w:lineRule="auto"/>
        <w:ind w:left="2898"/>
        <w:rPr>
          <w:ins w:id="701" w:author="Sanchez,McKenzie  (HHSC)" w:date="2023-01-30T10:19:00Z"/>
        </w:rPr>
      </w:pPr>
      <w:ins w:id="702" w:author="Sanchez,McKenzie  (HHSC)" w:date="2023-01-30T10:19:00Z">
        <w:r>
          <w:t xml:space="preserve">a written competency-based assessment of the ability to document service delivery and observations of the individuals to be served; and </w:t>
        </w:r>
      </w:ins>
    </w:p>
    <w:p w14:paraId="7037FD2A" w14:textId="77777777" w:rsidR="00C30F31" w:rsidRDefault="00C30F31" w:rsidP="00C30F31">
      <w:pPr>
        <w:pStyle w:val="LowerLetterList"/>
        <w:numPr>
          <w:ilvl w:val="3"/>
          <w:numId w:val="60"/>
        </w:numPr>
        <w:spacing w:line="240" w:lineRule="auto"/>
        <w:ind w:left="2898"/>
        <w:rPr>
          <w:ins w:id="703" w:author="Sanchez,McKenzie  (HHSC)" w:date="2023-01-30T10:19:00Z"/>
        </w:rPr>
      </w:pPr>
      <w:ins w:id="704" w:author="Sanchez,McKenzie  (HHSC)" w:date="2023-01-30T10:19:00Z">
        <w:r>
          <w:lastRenderedPageBreak/>
          <w:t xml:space="preserve">at least three written personal references from persons not related by blood that indicate the ability to provide a safe, healthy environment for the individuals being served; </w:t>
        </w:r>
      </w:ins>
    </w:p>
    <w:p w14:paraId="2EF81AFC" w14:textId="77777777" w:rsidR="00C30F31" w:rsidRDefault="00C30F31" w:rsidP="00C30F31">
      <w:pPr>
        <w:pStyle w:val="LowerLetterList"/>
        <w:numPr>
          <w:ilvl w:val="1"/>
          <w:numId w:val="60"/>
        </w:numPr>
        <w:spacing w:line="240" w:lineRule="auto"/>
        <w:ind w:left="2214"/>
        <w:rPr>
          <w:ins w:id="705" w:author="Sanchez,McKenzie  (HHSC)" w:date="2023-01-30T10:19:00Z"/>
        </w:rPr>
      </w:pPr>
      <w:ins w:id="706" w:author="Sanchez,McKenzie  (HHSC)" w:date="2023-01-30T10:19:00Z">
        <w:r w:rsidRPr="00B8623E">
          <w:t>a valid driver's license</w:t>
        </w:r>
        <w:r>
          <w:t xml:space="preserve"> if providing transportation</w:t>
        </w:r>
        <w:r w:rsidRPr="00B8623E">
          <w:t xml:space="preserve">; and </w:t>
        </w:r>
      </w:ins>
    </w:p>
    <w:p w14:paraId="7F301095" w14:textId="77777777" w:rsidR="00C30F31" w:rsidRPr="00B8623E" w:rsidRDefault="00C30F31" w:rsidP="00C30F31">
      <w:pPr>
        <w:pStyle w:val="LowerLetterList"/>
        <w:numPr>
          <w:ilvl w:val="1"/>
          <w:numId w:val="60"/>
        </w:numPr>
        <w:spacing w:line="240" w:lineRule="auto"/>
        <w:ind w:left="2214"/>
        <w:rPr>
          <w:ins w:id="707" w:author="Sanchez,McKenzie  (HHSC)" w:date="2023-01-30T10:19:00Z"/>
        </w:rPr>
      </w:pPr>
      <w:ins w:id="708" w:author="Sanchez,McKenzie  (HHSC)" w:date="2023-01-30T10:19:00Z">
        <w:r w:rsidRPr="00B8623E">
          <w:t>a vehicle insured in accordance with state law</w:t>
        </w:r>
        <w:r>
          <w:t xml:space="preserve"> to transport individuals in; and </w:t>
        </w:r>
      </w:ins>
    </w:p>
    <w:p w14:paraId="71F91891" w14:textId="77777777" w:rsidR="00C30F31" w:rsidRDefault="00C30F31" w:rsidP="00C30F31">
      <w:pPr>
        <w:pStyle w:val="LowerLetterList"/>
        <w:numPr>
          <w:ilvl w:val="0"/>
          <w:numId w:val="60"/>
        </w:numPr>
        <w:spacing w:line="240" w:lineRule="auto"/>
        <w:ind w:left="1674"/>
        <w:rPr>
          <w:ins w:id="709" w:author="Sanchez,McKenzie  (HHSC)" w:date="2023-01-30T10:19:00Z"/>
        </w:rPr>
      </w:pPr>
      <w:ins w:id="710" w:author="Sanchez,McKenzie  (HHSC)" w:date="2023-01-30T10:19:00Z">
        <w:r>
          <w:t xml:space="preserve">must be providing on-site individualized skills and socialization as an employee, contractor, or volunteer of an individualized skills and socialization provider. </w:t>
        </w:r>
      </w:ins>
    </w:p>
    <w:p w14:paraId="7C305700" w14:textId="77777777" w:rsidR="00C30F31" w:rsidRDefault="00C30F31" w:rsidP="00C30F31">
      <w:pPr>
        <w:pStyle w:val="Heading3"/>
        <w:rPr>
          <w:ins w:id="711" w:author="Sanchez,McKenzie  (HHSC)" w:date="2023-01-30T10:19:00Z"/>
        </w:rPr>
      </w:pPr>
      <w:ins w:id="712" w:author="Sanchez,McKenzie  (HHSC)" w:date="2023-01-30T10:19:00Z">
        <w:r>
          <w:t xml:space="preserve">Unit of </w:t>
        </w:r>
        <w:r w:rsidRPr="00095655">
          <w:t>Service</w:t>
        </w:r>
      </w:ins>
    </w:p>
    <w:p w14:paraId="6586A398" w14:textId="77777777" w:rsidR="00C30F31" w:rsidRPr="00112FB2" w:rsidRDefault="00C30F31" w:rsidP="00C30F31">
      <w:pPr>
        <w:pStyle w:val="BodyTextafterHeading"/>
        <w:rPr>
          <w:ins w:id="713" w:author="Sanchez,McKenzie  (HHSC)" w:date="2023-01-30T10:19:00Z"/>
          <w:b/>
        </w:rPr>
      </w:pPr>
      <w:ins w:id="714" w:author="Sanchez,McKenzie  (HHSC)" w:date="2023-01-30T10:19:00Z">
        <w:r>
          <w:t>Revision 23-1; Effective January 1, 2023</w:t>
        </w:r>
      </w:ins>
    </w:p>
    <w:p w14:paraId="793EDD26" w14:textId="77777777" w:rsidR="00C30F31" w:rsidRDefault="00C30F31" w:rsidP="00C30F31">
      <w:pPr>
        <w:pStyle w:val="LowerLetterList"/>
        <w:numPr>
          <w:ilvl w:val="0"/>
          <w:numId w:val="132"/>
        </w:numPr>
        <w:spacing w:line="240" w:lineRule="auto"/>
        <w:ind w:left="1674"/>
        <w:rPr>
          <w:ins w:id="715" w:author="Sanchez,McKenzie  (HHSC)" w:date="2023-01-30T10:19:00Z"/>
          <w:rStyle w:val="Strong"/>
          <w:rFonts w:eastAsiaTheme="minorHAnsi"/>
        </w:rPr>
      </w:pPr>
      <w:ins w:id="716" w:author="Sanchez,McKenzie  (HHSC)" w:date="2023-01-30T10:19:00Z">
        <w:r w:rsidRPr="008B1247">
          <w:rPr>
            <w:rStyle w:val="Strong"/>
            <w:rFonts w:eastAsiaTheme="minorHAnsi"/>
          </w:rPr>
          <w:t>One</w:t>
        </w:r>
        <w:r>
          <w:t xml:space="preserve"> </w:t>
        </w:r>
        <w:r>
          <w:rPr>
            <w:rStyle w:val="Strong"/>
            <w:rFonts w:eastAsiaTheme="minorHAnsi"/>
          </w:rPr>
          <w:t>Hour</w:t>
        </w:r>
      </w:ins>
    </w:p>
    <w:p w14:paraId="7BB70053" w14:textId="77777777" w:rsidR="00C30F31" w:rsidRPr="009F3919" w:rsidRDefault="00C30F31" w:rsidP="00C30F31">
      <w:pPr>
        <w:pStyle w:val="LowerLetterList"/>
        <w:numPr>
          <w:ilvl w:val="0"/>
          <w:numId w:val="0"/>
        </w:numPr>
        <w:ind w:left="1872"/>
        <w:rPr>
          <w:ins w:id="717" w:author="Sanchez,McKenzie  (HHSC)" w:date="2023-01-30T10:19:00Z"/>
          <w:b/>
          <w:bCs w:val="0"/>
        </w:rPr>
      </w:pPr>
      <w:ins w:id="718" w:author="Sanchez,McKenzie  (HHSC)" w:date="2023-01-30T10:19:00Z">
        <w:r w:rsidRPr="00DD6779">
          <w:t>A</w:t>
        </w:r>
        <w:r>
          <w:t xml:space="preserve"> </w:t>
        </w:r>
        <w:r w:rsidRPr="00DD6779">
          <w:t>unit</w:t>
        </w:r>
        <w:r>
          <w:t xml:space="preserve"> </w:t>
        </w:r>
        <w:r w:rsidRPr="00DD6779">
          <w:t>of</w:t>
        </w:r>
        <w:r>
          <w:t xml:space="preserve"> </w:t>
        </w:r>
        <w:r w:rsidRPr="00DD6779">
          <w:t>service</w:t>
        </w:r>
        <w:r>
          <w:t xml:space="preserve"> </w:t>
        </w:r>
        <w:r w:rsidRPr="00DD6779">
          <w:t>for</w:t>
        </w:r>
        <w:r>
          <w:t xml:space="preserve"> </w:t>
        </w:r>
        <w:r w:rsidRPr="00DD6779">
          <w:t>the</w:t>
        </w:r>
        <w:r>
          <w:t xml:space="preserve"> on-site individualized skills and socialization </w:t>
        </w:r>
        <w:r w:rsidRPr="00DD6779">
          <w:t>service</w:t>
        </w:r>
        <w:r>
          <w:t xml:space="preserve"> </w:t>
        </w:r>
        <w:r w:rsidRPr="00DD6779">
          <w:t>component</w:t>
        </w:r>
        <w:r>
          <w:t xml:space="preserve"> </w:t>
        </w:r>
        <w:r w:rsidRPr="00DD6779">
          <w:t>is</w:t>
        </w:r>
        <w:r>
          <w:t xml:space="preserve"> one hour. </w:t>
        </w:r>
      </w:ins>
    </w:p>
    <w:p w14:paraId="3694645E" w14:textId="77777777" w:rsidR="00C30F31" w:rsidRPr="00CA1999" w:rsidRDefault="00C30F31" w:rsidP="00C30F31">
      <w:pPr>
        <w:pStyle w:val="LowerLetterList"/>
        <w:numPr>
          <w:ilvl w:val="0"/>
          <w:numId w:val="60"/>
        </w:numPr>
        <w:spacing w:line="240" w:lineRule="auto"/>
        <w:ind w:left="1674"/>
        <w:rPr>
          <w:ins w:id="719" w:author="Sanchez,McKenzie  (HHSC)" w:date="2023-01-30T10:19:00Z"/>
          <w:b/>
          <w:bCs w:val="0"/>
        </w:rPr>
      </w:pPr>
      <w:ins w:id="720" w:author="Sanchez,McKenzie  (HHSC)" w:date="2023-01-30T10:19:00Z">
        <w:r w:rsidRPr="00A62C4B">
          <w:rPr>
            <w:rStyle w:val="Strong"/>
            <w:rFonts w:eastAsiaTheme="minorHAnsi"/>
          </w:rPr>
          <w:t>Fraction of a Unit of Service</w:t>
        </w:r>
        <w:r>
          <w:rPr>
            <w:rStyle w:val="Strong"/>
            <w:rFonts w:eastAsiaTheme="minorHAnsi"/>
          </w:rPr>
          <w:br/>
        </w:r>
        <w:r w:rsidRPr="00DD6779">
          <w:t>A</w:t>
        </w:r>
        <w:r>
          <w:t xml:space="preserve"> </w:t>
        </w:r>
        <w:r w:rsidRPr="00DD6779">
          <w:t>service</w:t>
        </w:r>
        <w:r>
          <w:t xml:space="preserve"> </w:t>
        </w:r>
        <w:r w:rsidRPr="00DD6779">
          <w:t>claim</w:t>
        </w:r>
        <w:r>
          <w:t xml:space="preserve"> </w:t>
        </w:r>
        <w:r w:rsidRPr="00DD6779">
          <w:t>for</w:t>
        </w:r>
        <w:r>
          <w:t xml:space="preserve"> on-site individualized skills and socialization </w:t>
        </w:r>
        <w:r w:rsidRPr="00DD6779">
          <w:t>may</w:t>
        </w:r>
        <w:r>
          <w:t xml:space="preserve"> </w:t>
        </w:r>
        <w:r w:rsidRPr="00DD6779">
          <w:t>include</w:t>
        </w:r>
        <w:r>
          <w:t xml:space="preserve"> </w:t>
        </w:r>
        <w:r w:rsidRPr="00DD6779">
          <w:t>a</w:t>
        </w:r>
        <w:r>
          <w:t xml:space="preserve"> </w:t>
        </w:r>
        <w:r w:rsidRPr="00DD6779">
          <w:t>fraction</w:t>
        </w:r>
        <w:r>
          <w:t xml:space="preserve"> </w:t>
        </w:r>
        <w:r w:rsidRPr="00DD6779">
          <w:t>of</w:t>
        </w:r>
        <w:r>
          <w:t xml:space="preserve"> </w:t>
        </w:r>
        <w:r w:rsidRPr="00DD6779">
          <w:t>a</w:t>
        </w:r>
        <w:r>
          <w:t xml:space="preserve"> </w:t>
        </w:r>
        <w:r w:rsidRPr="00DD6779">
          <w:t>unit</w:t>
        </w:r>
        <w:r>
          <w:t xml:space="preserve"> </w:t>
        </w:r>
        <w:r w:rsidRPr="00DD6779">
          <w:t>of</w:t>
        </w:r>
        <w:r>
          <w:t xml:space="preserve"> </w:t>
        </w:r>
        <w:r w:rsidRPr="00DD6779">
          <w:t>service</w:t>
        </w:r>
        <w:r>
          <w:t>, but the fraction must be .25, .50, or .75</w:t>
        </w:r>
        <w:r w:rsidRPr="00DD6779">
          <w:t>.</w:t>
        </w:r>
        <w:r>
          <w:t xml:space="preserve"> </w:t>
        </w:r>
      </w:ins>
    </w:p>
    <w:p w14:paraId="75DB397F" w14:textId="77777777" w:rsidR="00C30F31" w:rsidRDefault="00C30F31" w:rsidP="00C30F31">
      <w:pPr>
        <w:pStyle w:val="Heading3"/>
        <w:rPr>
          <w:ins w:id="721" w:author="Sanchez,McKenzie  (HHSC)" w:date="2023-01-30T10:19:00Z"/>
        </w:rPr>
      </w:pPr>
      <w:ins w:id="722" w:author="Sanchez,McKenzie  (HHSC)" w:date="2023-01-30T10:19:00Z">
        <w:r>
          <w:t xml:space="preserve">Written </w:t>
        </w:r>
        <w:r w:rsidRPr="00095655">
          <w:t>Documentation</w:t>
        </w:r>
      </w:ins>
    </w:p>
    <w:p w14:paraId="7639A4AF" w14:textId="77777777" w:rsidR="00C30F31" w:rsidRPr="00112FB2" w:rsidRDefault="00C30F31" w:rsidP="00C30F31">
      <w:pPr>
        <w:pStyle w:val="BodyTextafterHeading"/>
        <w:rPr>
          <w:ins w:id="723" w:author="Sanchez,McKenzie  (HHSC)" w:date="2023-01-30T10:19:00Z"/>
          <w:b/>
        </w:rPr>
      </w:pPr>
      <w:ins w:id="724" w:author="Sanchez,McKenzie  (HHSC)" w:date="2023-01-30T10:19:00Z">
        <w:r>
          <w:t>Revision 23-1; Effective January 1, 2023</w:t>
        </w:r>
      </w:ins>
    </w:p>
    <w:p w14:paraId="1C6FCEFA" w14:textId="77777777" w:rsidR="00C30F31" w:rsidRPr="009C5B47" w:rsidRDefault="00C30F31" w:rsidP="00C30F31">
      <w:pPr>
        <w:pStyle w:val="BodyText"/>
        <w:rPr>
          <w:ins w:id="725" w:author="Sanchez,McKenzie  (HHSC)" w:date="2023-01-30T10:19:00Z"/>
        </w:rPr>
      </w:pPr>
      <w:ins w:id="726" w:author="Sanchez,McKenzie  (HHSC)" w:date="2023-01-30T10:19:00Z">
        <w:r w:rsidRPr="009D0D09">
          <w:t>A</w:t>
        </w:r>
        <w:r>
          <w:t xml:space="preserve"> </w:t>
        </w:r>
        <w:r w:rsidRPr="009D0D09">
          <w:t>program</w:t>
        </w:r>
        <w:r>
          <w:t xml:space="preserve"> </w:t>
        </w:r>
        <w:r w:rsidRPr="009D0D09">
          <w:t>provider</w:t>
        </w:r>
        <w:r>
          <w:t xml:space="preserve"> </w:t>
        </w:r>
        <w:r w:rsidRPr="009D0D09">
          <w:t>must</w:t>
        </w:r>
        <w:r>
          <w:t xml:space="preserve"> complete all fields on Form 8615, On-Site and Off-Site Individualized Skills and Socialization Service Delivery Log, </w:t>
        </w:r>
        <w:r w:rsidRPr="009D0D09">
          <w:t>to</w:t>
        </w:r>
        <w:r>
          <w:t xml:space="preserve"> </w:t>
        </w:r>
        <w:r w:rsidRPr="009D0D09">
          <w:t>support</w:t>
        </w:r>
        <w:r>
          <w:t xml:space="preserve"> </w:t>
        </w:r>
        <w:r w:rsidRPr="009D0D09">
          <w:t>a</w:t>
        </w:r>
        <w:r>
          <w:t xml:space="preserve"> </w:t>
        </w:r>
        <w:r w:rsidRPr="009D0D09">
          <w:t>service</w:t>
        </w:r>
        <w:r>
          <w:t xml:space="preserve"> </w:t>
        </w:r>
        <w:r w:rsidRPr="009D0D09">
          <w:t>claim</w:t>
        </w:r>
        <w:r>
          <w:t xml:space="preserve"> </w:t>
        </w:r>
        <w:r w:rsidRPr="009D0D09">
          <w:t>for</w:t>
        </w:r>
        <w:r>
          <w:t xml:space="preserve"> on-site individualized skills and socialization. </w:t>
        </w:r>
      </w:ins>
    </w:p>
    <w:p w14:paraId="08641AF9" w14:textId="77777777" w:rsidR="00C30F31" w:rsidRDefault="00C30F31" w:rsidP="00C30F31">
      <w:pPr>
        <w:pStyle w:val="Heading4"/>
        <w:rPr>
          <w:ins w:id="727" w:author="Sanchez,McKenzie  (HHSC)" w:date="2023-01-30T10:19:00Z"/>
        </w:rPr>
      </w:pPr>
      <w:ins w:id="728" w:author="Sanchez,McKenzie  (HHSC)" w:date="2023-01-30T10:19:00Z">
        <w:r>
          <w:t xml:space="preserve">Off-Site Individualized Skills and </w:t>
        </w:r>
        <w:r w:rsidRPr="00095655">
          <w:t>Socialization</w:t>
        </w:r>
        <w:r>
          <w:t xml:space="preserve"> </w:t>
        </w:r>
      </w:ins>
    </w:p>
    <w:p w14:paraId="036B873F" w14:textId="77777777" w:rsidR="00C30F31" w:rsidRPr="00694010" w:rsidRDefault="00C30F31" w:rsidP="00C30F31">
      <w:pPr>
        <w:pStyle w:val="BodyTextafterHeading"/>
        <w:rPr>
          <w:ins w:id="729" w:author="Sanchez,McKenzie  (HHSC)" w:date="2023-01-30T10:19:00Z"/>
          <w:b/>
        </w:rPr>
      </w:pPr>
      <w:ins w:id="730" w:author="Sanchez,McKenzie  (HHSC)" w:date="2023-01-30T10:19:00Z">
        <w:r>
          <w:t>Revision 23-1; Effective January 1, 2023</w:t>
        </w:r>
      </w:ins>
    </w:p>
    <w:p w14:paraId="4F30259F" w14:textId="77777777" w:rsidR="00C30F31" w:rsidRDefault="00C30F31" w:rsidP="00C30F31">
      <w:pPr>
        <w:pStyle w:val="Heading5"/>
        <w:numPr>
          <w:ilvl w:val="4"/>
          <w:numId w:val="149"/>
        </w:numPr>
        <w:rPr>
          <w:ins w:id="731" w:author="Sanchez,McKenzie  (HHSC)" w:date="2023-01-30T10:19:00Z"/>
        </w:rPr>
      </w:pPr>
      <w:ins w:id="732" w:author="Sanchez,McKenzie  (HHSC)" w:date="2023-01-30T10:19:00Z">
        <w:r>
          <w:t xml:space="preserve">General </w:t>
        </w:r>
        <w:r w:rsidRPr="00D53E92">
          <w:t>Description</w:t>
        </w:r>
        <w:r>
          <w:t xml:space="preserve"> of </w:t>
        </w:r>
        <w:r w:rsidRPr="00082E45">
          <w:t>Service</w:t>
        </w:r>
        <w:r>
          <w:t xml:space="preserve"> Component</w:t>
        </w:r>
      </w:ins>
    </w:p>
    <w:p w14:paraId="05202546" w14:textId="77777777" w:rsidR="00C30F31" w:rsidRPr="00112FB2" w:rsidRDefault="00C30F31" w:rsidP="00C30F31">
      <w:pPr>
        <w:pStyle w:val="BodyTextafterHeading"/>
        <w:rPr>
          <w:ins w:id="733" w:author="Sanchez,McKenzie  (HHSC)" w:date="2023-01-30T10:19:00Z"/>
          <w:b/>
        </w:rPr>
      </w:pPr>
      <w:ins w:id="734" w:author="Sanchez,McKenzie  (HHSC)" w:date="2023-01-30T10:19:00Z">
        <w:r>
          <w:t>Revision 23-1; Effective January 1, 2023</w:t>
        </w:r>
      </w:ins>
    </w:p>
    <w:p w14:paraId="3D42A01C" w14:textId="77777777" w:rsidR="00C30F31" w:rsidRPr="001C1E73" w:rsidRDefault="00C30F31" w:rsidP="00C30F31">
      <w:pPr>
        <w:pStyle w:val="BodyText"/>
        <w:rPr>
          <w:ins w:id="735" w:author="Sanchez,McKenzie  (HHSC)" w:date="2023-01-30T10:19:00Z"/>
        </w:rPr>
      </w:pPr>
      <w:ins w:id="736" w:author="Sanchez,McKenzie  (HHSC)" w:date="2023-01-30T10:19:00Z">
        <w:r>
          <w:t>Off-site</w:t>
        </w:r>
        <w:r w:rsidRPr="003647AA">
          <w:t xml:space="preserve"> </w:t>
        </w:r>
        <w:r>
          <w:t xml:space="preserve">individualized skills and socialization </w:t>
        </w:r>
        <w:r w:rsidRPr="009D0D09">
          <w:t>is</w:t>
        </w:r>
        <w:r>
          <w:t xml:space="preserve"> </w:t>
        </w:r>
        <w:r w:rsidRPr="009D0D09">
          <w:t>the</w:t>
        </w:r>
        <w:r>
          <w:t xml:space="preserve"> </w:t>
        </w:r>
        <w:r w:rsidRPr="009D0D09">
          <w:t>provision</w:t>
        </w:r>
        <w:r>
          <w:t xml:space="preserve"> </w:t>
        </w:r>
        <w:r w:rsidRPr="009D0D09">
          <w:t>of</w:t>
        </w:r>
        <w:r>
          <w:t xml:space="preserve"> </w:t>
        </w:r>
        <w:r w:rsidRPr="009D0D09">
          <w:t>assistance</w:t>
        </w:r>
        <w:r>
          <w:t xml:space="preserve"> </w:t>
        </w:r>
        <w:r w:rsidRPr="009D0D09">
          <w:t>to</w:t>
        </w:r>
        <w:r>
          <w:t xml:space="preserve"> </w:t>
        </w:r>
        <w:r w:rsidRPr="009D0D09">
          <w:t>an</w:t>
        </w:r>
        <w:r>
          <w:t xml:space="preserve"> </w:t>
        </w:r>
        <w:r w:rsidRPr="009D0D09">
          <w:t>individual</w:t>
        </w:r>
        <w:r>
          <w:t xml:space="preserve"> </w:t>
        </w:r>
        <w:r w:rsidRPr="009D0D09">
          <w:t>that</w:t>
        </w:r>
        <w:r>
          <w:t xml:space="preserve"> </w:t>
        </w:r>
        <w:r w:rsidRPr="009D0D09">
          <w:t>is</w:t>
        </w:r>
        <w:r>
          <w:t xml:space="preserve"> </w:t>
        </w:r>
        <w:r w:rsidRPr="009D0D09">
          <w:t>necessary</w:t>
        </w:r>
        <w:r>
          <w:t xml:space="preserve"> </w:t>
        </w:r>
        <w:r w:rsidRPr="009D0D09">
          <w:t>for</w:t>
        </w:r>
        <w:r>
          <w:t xml:space="preserve"> </w:t>
        </w:r>
        <w:r w:rsidRPr="009D0D09">
          <w:t>the</w:t>
        </w:r>
        <w:r>
          <w:t xml:space="preserve"> </w:t>
        </w:r>
        <w:r w:rsidRPr="009D0D09">
          <w:t>individual</w:t>
        </w:r>
        <w:r>
          <w:t xml:space="preserve"> </w:t>
        </w:r>
        <w:r w:rsidRPr="009D0D09">
          <w:t>to</w:t>
        </w:r>
        <w:r>
          <w:t xml:space="preserve"> </w:t>
        </w:r>
        <w:r w:rsidRPr="009D0D09">
          <w:t>acquire</w:t>
        </w:r>
        <w:r>
          <w:t xml:space="preserve"> </w:t>
        </w:r>
        <w:r w:rsidRPr="009D0D09">
          <w:t>skills</w:t>
        </w:r>
        <w:r>
          <w:t xml:space="preserve"> </w:t>
        </w:r>
        <w:r w:rsidRPr="009D0D09">
          <w:t>to</w:t>
        </w:r>
        <w:r>
          <w:t xml:space="preserve"> </w:t>
        </w:r>
        <w:r w:rsidRPr="009D0D09">
          <w:t>reside,</w:t>
        </w:r>
        <w:r>
          <w:t xml:space="preserve"> </w:t>
        </w:r>
        <w:r w:rsidRPr="009D0D09">
          <w:t>integrate</w:t>
        </w:r>
        <w:r>
          <w:t xml:space="preserve"> </w:t>
        </w:r>
        <w:r w:rsidRPr="009D0D09">
          <w:t>and</w:t>
        </w:r>
        <w:r>
          <w:t xml:space="preserve"> </w:t>
        </w:r>
        <w:r w:rsidRPr="009D0D09">
          <w:t>participate</w:t>
        </w:r>
        <w:r>
          <w:t xml:space="preserve"> </w:t>
        </w:r>
        <w:r w:rsidRPr="009D0D09">
          <w:t>successfully</w:t>
        </w:r>
        <w:r>
          <w:t xml:space="preserve"> </w:t>
        </w:r>
        <w:r w:rsidRPr="009D0D09">
          <w:t>in</w:t>
        </w:r>
        <w:r>
          <w:t xml:space="preserve"> </w:t>
        </w:r>
        <w:r w:rsidRPr="009D0D09">
          <w:t>the</w:t>
        </w:r>
        <w:r>
          <w:t xml:space="preserve"> </w:t>
        </w:r>
        <w:r w:rsidRPr="009D0D09">
          <w:t>community.</w:t>
        </w:r>
      </w:ins>
    </w:p>
    <w:p w14:paraId="4005160F" w14:textId="77777777" w:rsidR="00C30F31" w:rsidRDefault="00C30F31" w:rsidP="00C30F31">
      <w:pPr>
        <w:pStyle w:val="Heading5"/>
        <w:rPr>
          <w:ins w:id="737" w:author="Sanchez,McKenzie  (HHSC)" w:date="2023-01-30T10:19:00Z"/>
        </w:rPr>
      </w:pPr>
      <w:bookmarkStart w:id="738" w:name="_Requirements_of_Setting_3"/>
      <w:bookmarkEnd w:id="738"/>
      <w:ins w:id="739" w:author="Sanchez,McKenzie  (HHSC)" w:date="2023-01-30T10:19:00Z">
        <w:r>
          <w:lastRenderedPageBreak/>
          <w:t>Requirements of Setting</w:t>
        </w:r>
      </w:ins>
    </w:p>
    <w:p w14:paraId="1E2C06A8" w14:textId="77777777" w:rsidR="00C30F31" w:rsidRPr="00112FB2" w:rsidRDefault="00C30F31" w:rsidP="00C30F31">
      <w:pPr>
        <w:pStyle w:val="BodyTextafterHeading"/>
        <w:rPr>
          <w:ins w:id="740" w:author="Sanchez,McKenzie  (HHSC)" w:date="2023-01-30T10:19:00Z"/>
          <w:b/>
        </w:rPr>
      </w:pPr>
      <w:ins w:id="741" w:author="Sanchez,McKenzie  (HHSC)" w:date="2023-01-30T10:19:00Z">
        <w:r>
          <w:t>Revision 23-1; Effective January 1, 2023</w:t>
        </w:r>
      </w:ins>
    </w:p>
    <w:p w14:paraId="1A082045" w14:textId="77777777" w:rsidR="00C30F31" w:rsidRDefault="00C30F31" w:rsidP="00C30F31">
      <w:pPr>
        <w:pStyle w:val="BodyText"/>
        <w:rPr>
          <w:ins w:id="742" w:author="Sanchez,McKenzie  (HHSC)" w:date="2023-01-30T10:19:00Z"/>
        </w:rPr>
      </w:pPr>
      <w:ins w:id="743" w:author="Sanchez,McKenzie  (HHSC)" w:date="2023-01-30T10:19:00Z">
        <w:r>
          <w:t xml:space="preserve">Off-site individualized skills and socialization: </w:t>
        </w:r>
      </w:ins>
    </w:p>
    <w:p w14:paraId="44CAA440" w14:textId="77777777" w:rsidR="00C30F31" w:rsidRPr="00867EC5" w:rsidRDefault="00C30F31" w:rsidP="00C30F31">
      <w:pPr>
        <w:pStyle w:val="LowerLetterList"/>
        <w:numPr>
          <w:ilvl w:val="1"/>
          <w:numId w:val="133"/>
        </w:numPr>
        <w:spacing w:line="240" w:lineRule="auto"/>
        <w:ind w:left="2214"/>
        <w:rPr>
          <w:ins w:id="744" w:author="Sanchez,McKenzie  (HHSC)" w:date="2023-01-30T10:19:00Z"/>
        </w:rPr>
      </w:pPr>
      <w:ins w:id="745" w:author="Sanchez,McKenzie  (HHSC)" w:date="2023-01-30T10:19:00Z">
        <w:r w:rsidRPr="00867EC5">
          <w:t xml:space="preserve">is provided in a community setting chosen by the individual from among available community setting options; and </w:t>
        </w:r>
      </w:ins>
    </w:p>
    <w:p w14:paraId="2D0BF308" w14:textId="77777777" w:rsidR="00C30F31" w:rsidRPr="00867EC5" w:rsidRDefault="00C30F31" w:rsidP="00C30F31">
      <w:pPr>
        <w:pStyle w:val="LowerLetterList"/>
        <w:numPr>
          <w:ilvl w:val="1"/>
          <w:numId w:val="60"/>
        </w:numPr>
        <w:spacing w:line="240" w:lineRule="auto"/>
        <w:ind w:left="2214"/>
        <w:rPr>
          <w:ins w:id="746" w:author="Sanchez,McKenzie  (HHSC)" w:date="2023-01-30T10:19:00Z"/>
        </w:rPr>
      </w:pPr>
      <w:ins w:id="747" w:author="Sanchez,McKenzie  (HHSC)" w:date="2023-01-30T10:19:00Z">
        <w:r w:rsidRPr="00867EC5">
          <w:t>is not provided in:</w:t>
        </w:r>
      </w:ins>
    </w:p>
    <w:p w14:paraId="3E775432" w14:textId="77777777" w:rsidR="00C30F31" w:rsidRPr="00867EC5" w:rsidRDefault="00C30F31" w:rsidP="00C30F31">
      <w:pPr>
        <w:pStyle w:val="LowerLetterList"/>
        <w:numPr>
          <w:ilvl w:val="2"/>
          <w:numId w:val="60"/>
        </w:numPr>
        <w:spacing w:line="240" w:lineRule="auto"/>
        <w:ind w:left="2610"/>
        <w:rPr>
          <w:ins w:id="748" w:author="Sanchez,McKenzie  (HHSC)" w:date="2023-01-30T10:19:00Z"/>
        </w:rPr>
      </w:pPr>
      <w:ins w:id="749" w:author="Sanchez,McKenzie  (HHSC)" w:date="2023-01-30T10:19:00Z">
        <w:r w:rsidRPr="00867EC5">
          <w:t xml:space="preserve">a building in which </w:t>
        </w:r>
        <w:r>
          <w:t>on-site</w:t>
        </w:r>
        <w:r w:rsidRPr="00867EC5">
          <w:t xml:space="preserve"> individualized skills and socialization is provided;</w:t>
        </w:r>
      </w:ins>
    </w:p>
    <w:p w14:paraId="02E5D749" w14:textId="77777777" w:rsidR="00C30F31" w:rsidRDefault="00C30F31" w:rsidP="00C30F31">
      <w:pPr>
        <w:pStyle w:val="LowerLetterList"/>
        <w:numPr>
          <w:ilvl w:val="2"/>
          <w:numId w:val="60"/>
        </w:numPr>
        <w:spacing w:line="240" w:lineRule="auto"/>
        <w:ind w:left="2610"/>
        <w:rPr>
          <w:ins w:id="750" w:author="Sanchez,McKenzie  (HHSC)" w:date="2023-01-30T10:19:00Z"/>
        </w:rPr>
      </w:pPr>
      <w:ins w:id="751" w:author="Sanchez,McKenzie  (HHSC)" w:date="2023-01-30T10:19:00Z">
        <w:r w:rsidRPr="0008059C">
          <w:t xml:space="preserve">a setting in which an individual must not reside, as set forth in the rules governing the </w:t>
        </w:r>
        <w:r>
          <w:t>TxHmL</w:t>
        </w:r>
        <w:r w:rsidRPr="0008059C">
          <w:t xml:space="preserve"> Program, unless</w:t>
        </w:r>
        <w:r>
          <w:t>:</w:t>
        </w:r>
      </w:ins>
    </w:p>
    <w:p w14:paraId="4680CC2F" w14:textId="77777777" w:rsidR="00C30F31" w:rsidRPr="00B973F9" w:rsidRDefault="00C30F31" w:rsidP="00C30F31">
      <w:pPr>
        <w:pStyle w:val="LowerLetterList"/>
        <w:numPr>
          <w:ilvl w:val="3"/>
          <w:numId w:val="60"/>
        </w:numPr>
        <w:spacing w:line="240" w:lineRule="auto"/>
        <w:ind w:left="2898"/>
        <w:rPr>
          <w:ins w:id="752" w:author="Sanchez,McKenzie  (HHSC)" w:date="2023-01-30T10:19:00Z"/>
        </w:rPr>
      </w:pPr>
      <w:ins w:id="753" w:author="Sanchez,McKenzie  (HHSC)" w:date="2023-01-30T10:19:00Z">
        <w:r w:rsidRPr="00B973F9">
          <w:t xml:space="preserve">the off-site individualized skills and socialization activity is a volunteer activity performed by an individual in such a setting; or </w:t>
        </w:r>
      </w:ins>
    </w:p>
    <w:p w14:paraId="5625F78C" w14:textId="77777777" w:rsidR="00C30F31" w:rsidRPr="00867EC5" w:rsidRDefault="00C30F31" w:rsidP="00C30F31">
      <w:pPr>
        <w:pStyle w:val="LowerLetterList"/>
        <w:numPr>
          <w:ilvl w:val="3"/>
          <w:numId w:val="60"/>
        </w:numPr>
        <w:spacing w:line="240" w:lineRule="auto"/>
        <w:ind w:left="2898"/>
        <w:rPr>
          <w:ins w:id="754" w:author="Sanchez,McKenzie  (HHSC)" w:date="2023-01-30T10:19:00Z"/>
        </w:rPr>
      </w:pPr>
      <w:ins w:id="755" w:author="Sanchez,McKenzie  (HHSC)" w:date="2023-01-30T10:19:00Z">
        <w:r w:rsidRPr="00B973F9">
          <w:t xml:space="preserve">off-site individualized skills and socialization is provided in an event </w:t>
        </w:r>
        <w:r w:rsidRPr="00EE1BE7">
          <w:t>open</w:t>
        </w:r>
        <w:r w:rsidRPr="00B973F9">
          <w:t xml:space="preserve"> to the public</w:t>
        </w:r>
        <w:r w:rsidRPr="008A1232">
          <w:t xml:space="preserve"> provided in an event open to the public</w:t>
        </w:r>
        <w:r w:rsidRPr="00867EC5">
          <w:t>; or</w:t>
        </w:r>
      </w:ins>
    </w:p>
    <w:p w14:paraId="0996A9DA" w14:textId="77777777" w:rsidR="00C30F31" w:rsidRDefault="00C30F31" w:rsidP="00C30F31">
      <w:pPr>
        <w:pStyle w:val="LowerLetterList"/>
        <w:numPr>
          <w:ilvl w:val="2"/>
          <w:numId w:val="60"/>
        </w:numPr>
        <w:spacing w:line="240" w:lineRule="auto"/>
        <w:ind w:left="2610"/>
        <w:rPr>
          <w:ins w:id="756" w:author="Sanchez,McKenzie  (HHSC)" w:date="2023-01-30T10:19:00Z"/>
        </w:rPr>
      </w:pPr>
      <w:ins w:id="757" w:author="Sanchez,McKenzie  (HHSC)" w:date="2023-01-30T10:19:00Z">
        <w:r w:rsidRPr="00867EC5">
          <w:t>the residence of an individual or another person</w:t>
        </w:r>
        <w:r w:rsidRPr="00B973F9">
          <w:t>, unless the off-site individualized skills and socialization activity is a volunteer activity performed by an individual in the residence</w:t>
        </w:r>
        <w:r w:rsidRPr="00867EC5">
          <w:t>.</w:t>
        </w:r>
      </w:ins>
    </w:p>
    <w:p w14:paraId="73FECA90" w14:textId="77777777" w:rsidR="00C30F31" w:rsidRDefault="00C30F31" w:rsidP="00C30F31">
      <w:pPr>
        <w:pStyle w:val="Heading5"/>
        <w:rPr>
          <w:ins w:id="758" w:author="Sanchez,McKenzie  (HHSC)" w:date="2023-01-30T10:19:00Z"/>
        </w:rPr>
      </w:pPr>
      <w:ins w:id="759" w:author="Sanchez,McKenzie  (HHSC)" w:date="2023-01-30T10:19:00Z">
        <w:r>
          <w:t>Individualized Skills and Socialization Provider</w:t>
        </w:r>
      </w:ins>
    </w:p>
    <w:p w14:paraId="10ADE343" w14:textId="77777777" w:rsidR="00C30F31" w:rsidRPr="00112FB2" w:rsidRDefault="00C30F31" w:rsidP="00C30F31">
      <w:pPr>
        <w:pStyle w:val="BodyTextafterHeading"/>
        <w:rPr>
          <w:ins w:id="760" w:author="Sanchez,McKenzie  (HHSC)" w:date="2023-01-30T10:19:00Z"/>
          <w:b/>
        </w:rPr>
      </w:pPr>
      <w:ins w:id="761" w:author="Sanchez,McKenzie  (HHSC)" w:date="2023-01-30T10:19:00Z">
        <w:r>
          <w:t>Revision 23-1; Effective January 1, 2023</w:t>
        </w:r>
      </w:ins>
    </w:p>
    <w:p w14:paraId="79F43902" w14:textId="77777777" w:rsidR="00C30F31" w:rsidRDefault="00C30F31" w:rsidP="00C30F31">
      <w:pPr>
        <w:pStyle w:val="BodyTextafterheading0"/>
        <w:rPr>
          <w:ins w:id="762" w:author="Sanchez,McKenzie  (HHSC)" w:date="2023-01-30T10:19:00Z"/>
        </w:rPr>
      </w:pPr>
      <w:ins w:id="763" w:author="Sanchez,McKenzie  (HHSC)" w:date="2023-01-30T10:19:00Z">
        <w:r>
          <w:t>Off-site individualized skills and socialization must be provided by an individualized skills and socialization provider.</w:t>
        </w:r>
      </w:ins>
    </w:p>
    <w:p w14:paraId="293C005B" w14:textId="77777777" w:rsidR="00C30F31" w:rsidRDefault="00C30F31" w:rsidP="00C30F31">
      <w:pPr>
        <w:pStyle w:val="Heading5"/>
        <w:rPr>
          <w:ins w:id="764" w:author="Sanchez,McKenzie  (HHSC)" w:date="2023-01-30T10:19:00Z"/>
        </w:rPr>
      </w:pPr>
      <w:ins w:id="765" w:author="Sanchez,McKenzie  (HHSC)" w:date="2023-01-30T10:19:00Z">
        <w:r>
          <w:t>Billable Activity</w:t>
        </w:r>
      </w:ins>
    </w:p>
    <w:p w14:paraId="7DE67BFF" w14:textId="77777777" w:rsidR="00C30F31" w:rsidRPr="00112FB2" w:rsidRDefault="00C30F31" w:rsidP="00C30F31">
      <w:pPr>
        <w:pStyle w:val="BodyTextafterHeading"/>
        <w:rPr>
          <w:ins w:id="766" w:author="Sanchez,McKenzie  (HHSC)" w:date="2023-01-30T10:19:00Z"/>
          <w:b/>
        </w:rPr>
      </w:pPr>
      <w:ins w:id="767" w:author="Sanchez,McKenzie  (HHSC)" w:date="2023-01-30T10:19:00Z">
        <w:r>
          <w:t>Revision 23-1; Effective January 1, 2023</w:t>
        </w:r>
      </w:ins>
    </w:p>
    <w:p w14:paraId="0E2FD6C8" w14:textId="77777777" w:rsidR="00C30F31" w:rsidRPr="009D0D09" w:rsidRDefault="00C30F31" w:rsidP="00C30F31">
      <w:pPr>
        <w:pStyle w:val="BodyText"/>
        <w:rPr>
          <w:ins w:id="768" w:author="Sanchez,McKenzie  (HHSC)" w:date="2023-01-30T10:19:00Z"/>
        </w:rPr>
      </w:pPr>
      <w:ins w:id="769" w:author="Sanchez,McKenzie  (HHSC)" w:date="2023-01-30T10:19:00Z">
        <w:r w:rsidRPr="009D0D09">
          <w:t>The</w:t>
        </w:r>
        <w:r>
          <w:t xml:space="preserve"> </w:t>
        </w:r>
        <w:r w:rsidRPr="009D0D09">
          <w:t>only</w:t>
        </w:r>
        <w:r>
          <w:t xml:space="preserve"> </w:t>
        </w:r>
        <w:r w:rsidRPr="009D0D09">
          <w:t>billable</w:t>
        </w:r>
        <w:r>
          <w:t xml:space="preserve"> </w:t>
        </w:r>
        <w:r w:rsidRPr="009D0D09">
          <w:t>activities</w:t>
        </w:r>
        <w:r>
          <w:t xml:space="preserve"> </w:t>
        </w:r>
        <w:r w:rsidRPr="009D0D09">
          <w:t>for</w:t>
        </w:r>
        <w:r>
          <w:t xml:space="preserve"> </w:t>
        </w:r>
        <w:r w:rsidRPr="009D0D09">
          <w:t>the</w:t>
        </w:r>
        <w:r>
          <w:t xml:space="preserve"> off-site</w:t>
        </w:r>
        <w:r w:rsidRPr="003647AA">
          <w:t xml:space="preserve"> </w:t>
        </w:r>
        <w:r>
          <w:t xml:space="preserve">individualized skills and socialization </w:t>
        </w:r>
        <w:r w:rsidRPr="009D0D09">
          <w:t>service</w:t>
        </w:r>
        <w:r>
          <w:t xml:space="preserve"> </w:t>
        </w:r>
        <w:r w:rsidRPr="009D0D09">
          <w:t>component</w:t>
        </w:r>
        <w:r>
          <w:t xml:space="preserve"> </w:t>
        </w:r>
        <w:r w:rsidRPr="009D0D09">
          <w:t>are</w:t>
        </w:r>
        <w:r>
          <w:t xml:space="preserve"> activities provided in a community setting, including</w:t>
        </w:r>
        <w:r w:rsidRPr="009D0D09">
          <w:t>:</w:t>
        </w:r>
      </w:ins>
    </w:p>
    <w:p w14:paraId="5C4F74EC" w14:textId="77777777" w:rsidR="00C30F31" w:rsidRPr="009D0D09" w:rsidRDefault="00C30F31" w:rsidP="00C30F31">
      <w:pPr>
        <w:pStyle w:val="LowerLetterList"/>
        <w:numPr>
          <w:ilvl w:val="1"/>
          <w:numId w:val="134"/>
        </w:numPr>
        <w:spacing w:line="240" w:lineRule="auto"/>
        <w:ind w:left="2214"/>
        <w:rPr>
          <w:ins w:id="770" w:author="Sanchez,McKenzie  (HHSC)" w:date="2023-01-30T10:19:00Z"/>
        </w:rPr>
      </w:pPr>
      <w:ins w:id="771" w:author="Sanchez,McKenzie  (HHSC)" w:date="2023-01-30T10:19:00Z">
        <w:r w:rsidRPr="009D0D09">
          <w:t>interacting</w:t>
        </w:r>
        <w:r>
          <w:t xml:space="preserve"> in person </w:t>
        </w:r>
        <w:r w:rsidRPr="009D0D09">
          <w:t>with</w:t>
        </w:r>
        <w:r>
          <w:t xml:space="preserve"> </w:t>
        </w:r>
        <w:r w:rsidRPr="009D0D09">
          <w:t>an</w:t>
        </w:r>
        <w:r>
          <w:t xml:space="preserve"> </w:t>
        </w:r>
        <w:r w:rsidRPr="009D0D09">
          <w:t>individual</w:t>
        </w:r>
        <w:r>
          <w:t xml:space="preserve"> </w:t>
        </w:r>
        <w:r w:rsidRPr="009D0D09">
          <w:t>to</w:t>
        </w:r>
        <w:r>
          <w:t xml:space="preserve"> </w:t>
        </w:r>
        <w:r w:rsidRPr="009D0D09">
          <w:t>assist</w:t>
        </w:r>
        <w:r>
          <w:t xml:space="preserve"> </w:t>
        </w:r>
        <w:r w:rsidRPr="009D0D09">
          <w:t>the</w:t>
        </w:r>
        <w:r>
          <w:t xml:space="preserve"> </w:t>
        </w:r>
        <w:r w:rsidRPr="009D0D09">
          <w:t>individual</w:t>
        </w:r>
        <w:r>
          <w:t xml:space="preserve"> </w:t>
        </w:r>
        <w:r w:rsidRPr="009D0D09">
          <w:t>in</w:t>
        </w:r>
        <w:r>
          <w:t xml:space="preserve"> </w:t>
        </w:r>
        <w:r w:rsidRPr="009D0D09">
          <w:t>achieving</w:t>
        </w:r>
        <w:r>
          <w:t xml:space="preserve"> </w:t>
        </w:r>
        <w:r w:rsidRPr="009D0D09">
          <w:t>objectives</w:t>
        </w:r>
        <w:r>
          <w:t xml:space="preserve"> </w:t>
        </w:r>
        <w:r w:rsidRPr="009D0D09">
          <w:t>to:</w:t>
        </w:r>
      </w:ins>
    </w:p>
    <w:p w14:paraId="6F455966" w14:textId="77777777" w:rsidR="00C30F31" w:rsidRPr="00A20DE3" w:rsidRDefault="00C30F31" w:rsidP="00C30F31">
      <w:pPr>
        <w:pStyle w:val="LowerLetterList"/>
        <w:numPr>
          <w:ilvl w:val="2"/>
          <w:numId w:val="126"/>
        </w:numPr>
        <w:spacing w:line="240" w:lineRule="auto"/>
        <w:ind w:left="2808"/>
        <w:rPr>
          <w:ins w:id="772" w:author="Sanchez,McKenzie  (HHSC)" w:date="2023-01-30T10:19:00Z"/>
        </w:rPr>
      </w:pPr>
      <w:ins w:id="773" w:author="Sanchez,McKenzie  (HHSC)" w:date="2023-01-30T10:19:00Z">
        <w:r w:rsidRPr="00A20DE3">
          <w:t>acquir</w:t>
        </w:r>
        <w:r>
          <w:t>e</w:t>
        </w:r>
        <w:r w:rsidRPr="00A20DE3">
          <w:t>, retain, or improv</w:t>
        </w:r>
        <w:r>
          <w:t>e</w:t>
        </w:r>
        <w:r w:rsidRPr="00A20DE3">
          <w:t xml:space="preserve"> self-help skills and adaptive skills necessary to live successfully in the community and participate in home and community life; and </w:t>
        </w:r>
      </w:ins>
    </w:p>
    <w:p w14:paraId="52838BD3" w14:textId="77777777" w:rsidR="00C30F31" w:rsidRDefault="00C30F31" w:rsidP="00C30F31">
      <w:pPr>
        <w:pStyle w:val="LowerLetterList"/>
        <w:numPr>
          <w:ilvl w:val="2"/>
          <w:numId w:val="126"/>
        </w:numPr>
        <w:spacing w:line="240" w:lineRule="auto"/>
        <w:ind w:left="2808"/>
        <w:rPr>
          <w:ins w:id="774" w:author="Sanchez,McKenzie  (HHSC)" w:date="2023-01-30T10:19:00Z"/>
        </w:rPr>
      </w:pPr>
      <w:ins w:id="775" w:author="Sanchez,McKenzie  (HHSC)" w:date="2023-01-30T10:19:00Z">
        <w:r w:rsidRPr="00A20DE3">
          <w:t xml:space="preserve">gain or maintain independence, socialization, community participation, current or future volunteer goals, or </w:t>
        </w:r>
        <w:r w:rsidRPr="00A20DE3">
          <w:lastRenderedPageBreak/>
          <w:t>employment goals consistent with achieving the outcomes identified in an individual's PDP;</w:t>
        </w:r>
      </w:ins>
    </w:p>
    <w:p w14:paraId="1B97FB8A" w14:textId="77777777" w:rsidR="00C30F31" w:rsidRDefault="00C30F31" w:rsidP="00C30F31">
      <w:pPr>
        <w:pStyle w:val="LowerLetterList"/>
        <w:numPr>
          <w:ilvl w:val="2"/>
          <w:numId w:val="126"/>
        </w:numPr>
        <w:spacing w:line="240" w:lineRule="auto"/>
        <w:ind w:left="2808"/>
        <w:rPr>
          <w:ins w:id="776" w:author="Sanchez,McKenzie  (HHSC)" w:date="2023-01-30T10:19:00Z"/>
        </w:rPr>
      </w:pPr>
      <w:ins w:id="777" w:author="Sanchez,McKenzie  (HHSC)" w:date="2023-01-30T10:19:00Z">
        <w:r>
          <w:t>supporting the individual’s pursuit and achievement of employment through school, vocational rehabilitation, the TxHmL Program service of employment assistance, or the TxHmL Program service of supported employment;</w:t>
        </w:r>
      </w:ins>
    </w:p>
    <w:p w14:paraId="3099A777" w14:textId="77777777" w:rsidR="00C30F31" w:rsidRDefault="00C30F31" w:rsidP="00C30F31">
      <w:pPr>
        <w:pStyle w:val="LowerLetterList"/>
        <w:numPr>
          <w:ilvl w:val="2"/>
          <w:numId w:val="126"/>
        </w:numPr>
        <w:spacing w:line="240" w:lineRule="auto"/>
        <w:ind w:left="2808"/>
        <w:rPr>
          <w:ins w:id="778" w:author="Sanchez,McKenzie  (HHSC)" w:date="2023-01-30T10:19:00Z"/>
        </w:rPr>
      </w:pPr>
      <w:ins w:id="779" w:author="Sanchez,McKenzie  (HHSC)" w:date="2023-01-30T10:19:00Z">
        <w:r>
          <w:t>providing personal assistance with ADLs or IADLs for an individual who cannot manage personal care needs during an individualized skills and socialization activity;</w:t>
        </w:r>
      </w:ins>
    </w:p>
    <w:p w14:paraId="11BA3AE7" w14:textId="77777777" w:rsidR="00C30F31" w:rsidRDefault="00C30F31" w:rsidP="00C30F31">
      <w:pPr>
        <w:pStyle w:val="LowerLetterList"/>
        <w:numPr>
          <w:ilvl w:val="1"/>
          <w:numId w:val="126"/>
        </w:numPr>
        <w:spacing w:line="240" w:lineRule="auto"/>
        <w:ind w:left="2412"/>
        <w:rPr>
          <w:ins w:id="780" w:author="Sanchez,McKenzie  (HHSC)" w:date="2023-01-30T10:19:00Z"/>
        </w:rPr>
      </w:pPr>
      <w:ins w:id="781" w:author="Sanchez,McKenzie  (HHSC)" w:date="2023-01-30T10:19:00Z">
        <w:r>
          <w:t xml:space="preserve">as determined by an assessment conducted by a registered nurse, providing assistance with medications and the performance of tasks delegated by a registered nurse in accordance with state law and rules, unless a physician has delegated the task as a medical act under Texas Occupations Code Chapter 157, as documented by the physician; </w:t>
        </w:r>
      </w:ins>
    </w:p>
    <w:p w14:paraId="30726C03" w14:textId="77777777" w:rsidR="00C30F31" w:rsidRPr="005C63E9" w:rsidRDefault="00C30F31" w:rsidP="00C30F31">
      <w:pPr>
        <w:pStyle w:val="LowerLetterList"/>
        <w:numPr>
          <w:ilvl w:val="1"/>
          <w:numId w:val="126"/>
        </w:numPr>
        <w:spacing w:line="240" w:lineRule="auto"/>
        <w:ind w:left="2412"/>
        <w:rPr>
          <w:ins w:id="782" w:author="Sanchez,McKenzie  (HHSC)" w:date="2023-01-30T10:19:00Z"/>
        </w:rPr>
      </w:pPr>
      <w:ins w:id="783" w:author="Sanchez,McKenzie  (HHSC)" w:date="2023-01-30T10:19:00Z">
        <w:r w:rsidRPr="005C63E9">
          <w:t xml:space="preserve">transportation of an individual </w:t>
        </w:r>
        <w:r>
          <w:t xml:space="preserve">between </w:t>
        </w:r>
        <w:r w:rsidRPr="005C63E9">
          <w:t>on-site individualized skills and socialization location</w:t>
        </w:r>
        <w:r>
          <w:t>s</w:t>
        </w:r>
        <w:r w:rsidRPr="005C63E9">
          <w:t xml:space="preserve"> </w:t>
        </w:r>
        <w:r>
          <w:t>and</w:t>
        </w:r>
        <w:r w:rsidRPr="005C63E9">
          <w:t xml:space="preserve"> off-site individualized skills and socialization location</w:t>
        </w:r>
        <w:r>
          <w:t>s</w:t>
        </w:r>
        <w:r w:rsidRPr="005C63E9">
          <w:t xml:space="preserve"> and between off-site individualized skills and socialization loca</w:t>
        </w:r>
        <w:r>
          <w:t>tions</w:t>
        </w:r>
        <w:r w:rsidRPr="005C63E9">
          <w:t xml:space="preserve">; </w:t>
        </w:r>
      </w:ins>
    </w:p>
    <w:p w14:paraId="30A67C7E" w14:textId="77777777" w:rsidR="00C30F31" w:rsidRPr="009D0D09" w:rsidRDefault="00C30F31" w:rsidP="00C30F31">
      <w:pPr>
        <w:pStyle w:val="LowerLetterList"/>
        <w:numPr>
          <w:ilvl w:val="1"/>
          <w:numId w:val="126"/>
        </w:numPr>
        <w:spacing w:line="240" w:lineRule="auto"/>
        <w:ind w:left="2412"/>
        <w:rPr>
          <w:ins w:id="784" w:author="Sanchez,McKenzie  (HHSC)" w:date="2023-01-30T10:19:00Z"/>
        </w:rPr>
      </w:pPr>
      <w:ins w:id="785" w:author="Sanchez,McKenzie  (HHSC)" w:date="2023-01-30T10:19:00Z">
        <w:r w:rsidRPr="009D0D09">
          <w:t>participating</w:t>
        </w:r>
        <w:r>
          <w:t xml:space="preserve"> </w:t>
        </w:r>
        <w:r w:rsidRPr="009D0D09">
          <w:t>in</w:t>
        </w:r>
        <w:r>
          <w:t xml:space="preserve"> </w:t>
        </w:r>
        <w:r w:rsidRPr="009D0D09">
          <w:t>a</w:t>
        </w:r>
        <w:r>
          <w:t xml:space="preserve"> </w:t>
        </w:r>
        <w:r w:rsidRPr="009D0D09">
          <w:t>service</w:t>
        </w:r>
        <w:r>
          <w:t xml:space="preserve"> </w:t>
        </w:r>
        <w:r w:rsidRPr="009D0D09">
          <w:t>planning</w:t>
        </w:r>
        <w:r>
          <w:t xml:space="preserve"> </w:t>
        </w:r>
        <w:r w:rsidRPr="009D0D09">
          <w:t>team</w:t>
        </w:r>
        <w:r>
          <w:t xml:space="preserve"> </w:t>
        </w:r>
        <w:r w:rsidRPr="009D0D09">
          <w:t>meeting;</w:t>
        </w:r>
      </w:ins>
    </w:p>
    <w:p w14:paraId="7E02B999" w14:textId="77777777" w:rsidR="00C30F31" w:rsidRPr="009D0D09" w:rsidRDefault="00C30F31" w:rsidP="00C30F31">
      <w:pPr>
        <w:pStyle w:val="LowerLetterList"/>
        <w:numPr>
          <w:ilvl w:val="1"/>
          <w:numId w:val="126"/>
        </w:numPr>
        <w:spacing w:line="240" w:lineRule="auto"/>
        <w:ind w:left="2412"/>
        <w:rPr>
          <w:ins w:id="786" w:author="Sanchez,McKenzie  (HHSC)" w:date="2023-01-30T10:19:00Z"/>
        </w:rPr>
      </w:pPr>
      <w:ins w:id="787" w:author="Sanchez,McKenzie  (HHSC)" w:date="2023-01-30T10:19:00Z">
        <w:r w:rsidRPr="009D0D09">
          <w:t>participating</w:t>
        </w:r>
        <w:r>
          <w:t xml:space="preserve"> </w:t>
        </w:r>
        <w:r w:rsidRPr="009D0D09">
          <w:t>in</w:t>
        </w:r>
        <w:r>
          <w:t xml:space="preserve"> </w:t>
        </w:r>
        <w:r w:rsidRPr="009D0D09">
          <w:t>the</w:t>
        </w:r>
        <w:r>
          <w:t xml:space="preserve"> </w:t>
        </w:r>
        <w:r w:rsidRPr="009D0D09">
          <w:t>development</w:t>
        </w:r>
        <w:r>
          <w:t xml:space="preserve"> </w:t>
        </w:r>
        <w:r w:rsidRPr="009D0D09">
          <w:t>of</w:t>
        </w:r>
        <w:r>
          <w:t xml:space="preserve"> </w:t>
        </w:r>
        <w:r w:rsidRPr="009D0D09">
          <w:t>an</w:t>
        </w:r>
        <w:r>
          <w:t xml:space="preserve"> </w:t>
        </w:r>
        <w:r w:rsidRPr="009D0D09">
          <w:t>implementation</w:t>
        </w:r>
        <w:r>
          <w:t xml:space="preserve"> </w:t>
        </w:r>
        <w:r w:rsidRPr="009D0D09">
          <w:t>plan;</w:t>
        </w:r>
        <w:r>
          <w:t xml:space="preserve"> </w:t>
        </w:r>
        <w:r w:rsidRPr="009D0D09">
          <w:t>and</w:t>
        </w:r>
      </w:ins>
    </w:p>
    <w:p w14:paraId="49971BE4" w14:textId="77777777" w:rsidR="00C30F31" w:rsidRDefault="00C30F31" w:rsidP="00C30F31">
      <w:pPr>
        <w:pStyle w:val="LowerLetterList"/>
        <w:numPr>
          <w:ilvl w:val="1"/>
          <w:numId w:val="126"/>
        </w:numPr>
        <w:spacing w:line="240" w:lineRule="auto"/>
        <w:ind w:left="2412"/>
        <w:rPr>
          <w:ins w:id="788" w:author="Sanchez,McKenzie  (HHSC)" w:date="2023-01-30T10:19:00Z"/>
        </w:rPr>
      </w:pPr>
      <w:ins w:id="789" w:author="Sanchez,McKenzie  (HHSC)" w:date="2023-01-30T10:19:00Z">
        <w:r w:rsidRPr="009D0D09">
          <w:t>participating</w:t>
        </w:r>
        <w:r>
          <w:t xml:space="preserve"> </w:t>
        </w:r>
        <w:r w:rsidRPr="009D0D09">
          <w:t>in</w:t>
        </w:r>
        <w:r>
          <w:t xml:space="preserve"> </w:t>
        </w:r>
        <w:r w:rsidRPr="009D0D09">
          <w:t>the</w:t>
        </w:r>
        <w:r>
          <w:t xml:space="preserve"> </w:t>
        </w:r>
        <w:r w:rsidRPr="009D0D09">
          <w:t>development</w:t>
        </w:r>
        <w:r>
          <w:t xml:space="preserve"> </w:t>
        </w:r>
        <w:r w:rsidRPr="009D0D09">
          <w:t>of</w:t>
        </w:r>
        <w:r>
          <w:t xml:space="preserve"> </w:t>
        </w:r>
        <w:r w:rsidRPr="009D0D09">
          <w:t>an</w:t>
        </w:r>
        <w:r>
          <w:t xml:space="preserve"> </w:t>
        </w:r>
        <w:r w:rsidRPr="009D0D09">
          <w:t>IPC.</w:t>
        </w:r>
      </w:ins>
    </w:p>
    <w:p w14:paraId="4515D6AA" w14:textId="77777777" w:rsidR="00C30F31" w:rsidRDefault="00C30F31" w:rsidP="00C30F31">
      <w:pPr>
        <w:pStyle w:val="Heading5"/>
        <w:rPr>
          <w:ins w:id="790" w:author="Sanchez,McKenzie  (HHSC)" w:date="2023-01-30T10:19:00Z"/>
        </w:rPr>
      </w:pPr>
      <w:ins w:id="791" w:author="Sanchez,McKenzie  (HHSC)" w:date="2023-01-30T10:19:00Z">
        <w:r>
          <w:t>Activity Not Billable</w:t>
        </w:r>
      </w:ins>
    </w:p>
    <w:p w14:paraId="71D9139E" w14:textId="77777777" w:rsidR="00C30F31" w:rsidRPr="00112FB2" w:rsidRDefault="00C30F31" w:rsidP="00C30F31">
      <w:pPr>
        <w:pStyle w:val="BodyTextafterHeading"/>
        <w:rPr>
          <w:ins w:id="792" w:author="Sanchez,McKenzie  (HHSC)" w:date="2023-01-30T10:19:00Z"/>
          <w:b/>
        </w:rPr>
      </w:pPr>
      <w:ins w:id="793" w:author="Sanchez,McKenzie  (HHSC)" w:date="2023-01-30T10:19:00Z">
        <w:r>
          <w:t>Revision 23-1; Effective January 1, 2023</w:t>
        </w:r>
      </w:ins>
    </w:p>
    <w:p w14:paraId="2FD288C3" w14:textId="77777777" w:rsidR="00C30F31" w:rsidRPr="00E84A36" w:rsidRDefault="00C30F31" w:rsidP="00C30F31">
      <w:pPr>
        <w:pStyle w:val="LowerLetterList"/>
        <w:numPr>
          <w:ilvl w:val="0"/>
          <w:numId w:val="135"/>
        </w:numPr>
        <w:spacing w:line="240" w:lineRule="auto"/>
        <w:ind w:left="1674"/>
        <w:rPr>
          <w:ins w:id="794" w:author="Sanchez,McKenzie  (HHSC)" w:date="2023-01-30T10:19:00Z"/>
          <w:b/>
          <w:bCs w:val="0"/>
        </w:rPr>
      </w:pPr>
      <w:ins w:id="795" w:author="Sanchez,McKenzie  (HHSC)" w:date="2023-01-30T10:19:00Z">
        <w:r w:rsidRPr="002707A8">
          <w:rPr>
            <w:rStyle w:val="Strong"/>
            <w:rFonts w:eastAsiaTheme="minorHAnsi"/>
          </w:rPr>
          <w:t>Activities</w:t>
        </w:r>
        <w:r>
          <w:rPr>
            <w:rStyle w:val="Strong"/>
            <w:rFonts w:eastAsiaTheme="minorHAnsi"/>
          </w:rPr>
          <w:t xml:space="preserve"> </w:t>
        </w:r>
        <w:r w:rsidRPr="002707A8">
          <w:rPr>
            <w:rStyle w:val="Strong"/>
            <w:rFonts w:eastAsiaTheme="minorHAnsi"/>
          </w:rPr>
          <w:t>in</w:t>
        </w:r>
        <w:r>
          <w:rPr>
            <w:rStyle w:val="Strong"/>
            <w:rFonts w:eastAsiaTheme="minorHAnsi"/>
          </w:rPr>
          <w:t xml:space="preserve"> </w:t>
        </w:r>
        <w:r w:rsidRPr="002707A8">
          <w:rPr>
            <w:rStyle w:val="Strong"/>
            <w:rFonts w:eastAsiaTheme="minorHAnsi"/>
          </w:rPr>
          <w:t>Section</w:t>
        </w:r>
        <w:r>
          <w:rPr>
            <w:rStyle w:val="Strong"/>
            <w:rFonts w:eastAsiaTheme="minorHAnsi"/>
          </w:rPr>
          <w:t xml:space="preserve"> </w:t>
        </w:r>
        <w:r w:rsidRPr="002707A8">
          <w:rPr>
            <w:rStyle w:val="Strong"/>
            <w:rFonts w:eastAsiaTheme="minorHAnsi"/>
          </w:rPr>
          <w:t>3300</w:t>
        </w:r>
        <w:r>
          <w:rPr>
            <w:rStyle w:val="Strong"/>
            <w:rFonts w:eastAsiaTheme="minorHAnsi"/>
          </w:rPr>
          <w:br/>
        </w:r>
        <w:r w:rsidRPr="009D0D09">
          <w:t>The</w:t>
        </w:r>
        <w:r>
          <w:t xml:space="preserve"> </w:t>
        </w:r>
        <w:r w:rsidRPr="009D0D09">
          <w:t>activities</w:t>
        </w:r>
        <w:r>
          <w:t xml:space="preserve"> </w:t>
        </w:r>
        <w:r w:rsidRPr="009D0D09">
          <w:t>listed</w:t>
        </w:r>
        <w:r>
          <w:t xml:space="preserve"> </w:t>
        </w:r>
        <w:r w:rsidRPr="009D0D09">
          <w:t>in</w:t>
        </w:r>
        <w:r>
          <w:t xml:space="preserve"> </w:t>
        </w:r>
        <w:r>
          <w:fldChar w:fldCharType="begin"/>
        </w:r>
        <w:r>
          <w:instrText xml:space="preserve"> HYPERLINK \l "3300" \o "Section 3300, Activity Not Billable" </w:instrText>
        </w:r>
        <w:r>
          <w:fldChar w:fldCharType="separate"/>
        </w:r>
        <w:r w:rsidRPr="008239D7">
          <w:rPr>
            <w:rStyle w:val="Hyperlink"/>
          </w:rPr>
          <w:t>Section 3300</w:t>
        </w:r>
        <w:r>
          <w:rPr>
            <w:rStyle w:val="Hyperlink"/>
          </w:rPr>
          <w:fldChar w:fldCharType="end"/>
        </w:r>
        <w:r w:rsidRPr="009D0D09">
          <w:t>,</w:t>
        </w:r>
        <w:r>
          <w:t xml:space="preserve"> </w:t>
        </w:r>
        <w:r w:rsidRPr="009D0D09">
          <w:t>Activity</w:t>
        </w:r>
        <w:r>
          <w:t xml:space="preserve"> </w:t>
        </w:r>
        <w:r w:rsidRPr="009D0D09">
          <w:t>Not</w:t>
        </w:r>
        <w:r>
          <w:t xml:space="preserve"> </w:t>
        </w:r>
        <w:r w:rsidRPr="009D0D09">
          <w:t>Billable,</w:t>
        </w:r>
        <w:r>
          <w:t xml:space="preserve"> </w:t>
        </w:r>
        <w:r w:rsidRPr="009D0D09">
          <w:t>are</w:t>
        </w:r>
        <w:r>
          <w:t xml:space="preserve"> </w:t>
        </w:r>
        <w:r w:rsidRPr="009D0D09">
          <w:t>not</w:t>
        </w:r>
        <w:r>
          <w:t xml:space="preserve"> </w:t>
        </w:r>
        <w:r w:rsidRPr="009D0D09">
          <w:t>billable</w:t>
        </w:r>
        <w:r>
          <w:t xml:space="preserve"> </w:t>
        </w:r>
        <w:r w:rsidRPr="009D0D09">
          <w:t>for</w:t>
        </w:r>
        <w:r>
          <w:t xml:space="preserve"> </w:t>
        </w:r>
        <w:r w:rsidRPr="009D0D09">
          <w:t>the</w:t>
        </w:r>
        <w:r>
          <w:t xml:space="preserve"> off-site individualized skills and socialization </w:t>
        </w:r>
        <w:r w:rsidRPr="009D0D09">
          <w:t>service</w:t>
        </w:r>
        <w:r>
          <w:t xml:space="preserve"> </w:t>
        </w:r>
        <w:r w:rsidRPr="009D0D09">
          <w:t>component.</w:t>
        </w:r>
      </w:ins>
    </w:p>
    <w:p w14:paraId="3AD57E20" w14:textId="77777777" w:rsidR="00C30F31" w:rsidRPr="00CA1999" w:rsidRDefault="00C30F31" w:rsidP="00C30F31">
      <w:pPr>
        <w:pStyle w:val="LowerLetterList"/>
        <w:numPr>
          <w:ilvl w:val="0"/>
          <w:numId w:val="60"/>
        </w:numPr>
        <w:spacing w:line="240" w:lineRule="auto"/>
        <w:ind w:left="1674"/>
        <w:rPr>
          <w:ins w:id="796" w:author="Sanchez,McKenzie  (HHSC)" w:date="2023-01-30T10:19:00Z"/>
          <w:b/>
        </w:rPr>
      </w:pPr>
      <w:ins w:id="797" w:author="Sanchez,McKenzie  (HHSC)" w:date="2023-01-30T10:19:00Z">
        <w:r w:rsidRPr="002707A8">
          <w:rPr>
            <w:rStyle w:val="Strong"/>
            <w:rFonts w:eastAsiaTheme="minorHAnsi"/>
          </w:rPr>
          <w:t>Activities</w:t>
        </w:r>
        <w:r>
          <w:rPr>
            <w:rStyle w:val="Strong"/>
            <w:rFonts w:eastAsiaTheme="minorHAnsi"/>
          </w:rPr>
          <w:t xml:space="preserve"> </w:t>
        </w:r>
        <w:r w:rsidRPr="002707A8">
          <w:rPr>
            <w:rStyle w:val="Strong"/>
            <w:rFonts w:eastAsiaTheme="minorHAnsi"/>
          </w:rPr>
          <w:t>Not</w:t>
        </w:r>
        <w:r>
          <w:rPr>
            <w:rStyle w:val="Strong"/>
            <w:rFonts w:eastAsiaTheme="minorHAnsi"/>
          </w:rPr>
          <w:t xml:space="preserve"> </w:t>
        </w:r>
        <w:r w:rsidRPr="002707A8">
          <w:rPr>
            <w:rStyle w:val="Strong"/>
            <w:rFonts w:eastAsiaTheme="minorHAnsi"/>
          </w:rPr>
          <w:t>Listed</w:t>
        </w:r>
        <w:r>
          <w:rPr>
            <w:rStyle w:val="Strong"/>
            <w:rFonts w:eastAsiaTheme="minorHAnsi"/>
          </w:rPr>
          <w:t xml:space="preserve"> </w:t>
        </w:r>
        <w:r w:rsidRPr="002707A8">
          <w:rPr>
            <w:rStyle w:val="Strong"/>
            <w:rFonts w:eastAsiaTheme="minorHAnsi"/>
          </w:rPr>
          <w:t>in</w:t>
        </w:r>
        <w:r>
          <w:rPr>
            <w:rStyle w:val="Strong"/>
            <w:rFonts w:eastAsiaTheme="minorHAnsi"/>
          </w:rPr>
          <w:t xml:space="preserve"> </w:t>
        </w:r>
        <w:r w:rsidRPr="002707A8">
          <w:rPr>
            <w:rStyle w:val="Strong"/>
            <w:rFonts w:eastAsiaTheme="minorHAnsi"/>
          </w:rPr>
          <w:t>Section</w:t>
        </w:r>
        <w:r>
          <w:rPr>
            <w:rStyle w:val="Strong"/>
            <w:rFonts w:eastAsiaTheme="minorHAnsi"/>
          </w:rPr>
          <w:t xml:space="preserve"> </w:t>
        </w:r>
        <w:r w:rsidRPr="002707A8">
          <w:rPr>
            <w:rStyle w:val="Strong"/>
            <w:rFonts w:eastAsiaTheme="minorHAnsi"/>
          </w:rPr>
          <w:t>4</w:t>
        </w:r>
        <w:r>
          <w:rPr>
            <w:rStyle w:val="Strong"/>
            <w:rFonts w:eastAsiaTheme="minorHAnsi"/>
          </w:rPr>
          <w:t>9101.4</w:t>
        </w:r>
        <w:r>
          <w:rPr>
            <w:rStyle w:val="Strong"/>
            <w:rFonts w:eastAsiaTheme="minorHAnsi"/>
          </w:rPr>
          <w:br/>
        </w:r>
        <w:r w:rsidRPr="009D0D09">
          <w:t>Any</w:t>
        </w:r>
        <w:r>
          <w:t xml:space="preserve"> </w:t>
        </w:r>
        <w:r w:rsidRPr="009D0D09">
          <w:t>activity</w:t>
        </w:r>
        <w:r>
          <w:t xml:space="preserve"> </w:t>
        </w:r>
        <w:r w:rsidRPr="009D0D09">
          <w:t>not</w:t>
        </w:r>
        <w:r>
          <w:t xml:space="preserve"> </w:t>
        </w:r>
        <w:r w:rsidRPr="009D0D09">
          <w:t>described</w:t>
        </w:r>
        <w:r>
          <w:t xml:space="preserve"> </w:t>
        </w:r>
        <w:r w:rsidRPr="009D0D09">
          <w:t>in</w:t>
        </w:r>
        <w:r>
          <w:t xml:space="preserve"> </w:t>
        </w:r>
        <w:r>
          <w:fldChar w:fldCharType="begin"/>
        </w:r>
        <w:r>
          <w:instrText xml:space="preserve"> HYPERLINK \l "_Billable_Activity_5" </w:instrText>
        </w:r>
        <w:r>
          <w:fldChar w:fldCharType="separate"/>
        </w:r>
        <w:r w:rsidRPr="00164746">
          <w:rPr>
            <w:rStyle w:val="Hyperlink"/>
          </w:rPr>
          <w:t>Section 49101.4</w:t>
        </w:r>
        <w:r>
          <w:rPr>
            <w:rStyle w:val="Hyperlink"/>
          </w:rPr>
          <w:fldChar w:fldCharType="end"/>
        </w:r>
        <w:r w:rsidRPr="009D0D09">
          <w:t>,</w:t>
        </w:r>
        <w:r>
          <w:t xml:space="preserve"> </w:t>
        </w:r>
        <w:r w:rsidRPr="009D0D09">
          <w:t>Billable</w:t>
        </w:r>
        <w:r>
          <w:t xml:space="preserve"> </w:t>
        </w:r>
        <w:r w:rsidRPr="009D0D09">
          <w:t>Activity,</w:t>
        </w:r>
        <w:r>
          <w:t xml:space="preserve"> </w:t>
        </w:r>
        <w:r w:rsidRPr="009D0D09">
          <w:t>is</w:t>
        </w:r>
        <w:r>
          <w:t xml:space="preserve"> </w:t>
        </w:r>
        <w:r w:rsidRPr="009D0D09">
          <w:t>not</w:t>
        </w:r>
        <w:r>
          <w:t xml:space="preserve"> </w:t>
        </w:r>
        <w:r w:rsidRPr="009D0D09">
          <w:t>billable</w:t>
        </w:r>
        <w:r>
          <w:t xml:space="preserve"> </w:t>
        </w:r>
        <w:r w:rsidRPr="009D0D09">
          <w:t>for</w:t>
        </w:r>
        <w:r>
          <w:t xml:space="preserve"> </w:t>
        </w:r>
        <w:r w:rsidRPr="009D0D09">
          <w:t>the</w:t>
        </w:r>
        <w:r>
          <w:t xml:space="preserve"> off-site individualized skills and socialization </w:t>
        </w:r>
        <w:r w:rsidRPr="009D0D09">
          <w:t>service</w:t>
        </w:r>
        <w:r>
          <w:t xml:space="preserve"> </w:t>
        </w:r>
        <w:r w:rsidRPr="009D0D09">
          <w:t>component.</w:t>
        </w:r>
      </w:ins>
    </w:p>
    <w:p w14:paraId="2B5470EF" w14:textId="77777777" w:rsidR="00C30F31" w:rsidRPr="00563AFB" w:rsidRDefault="00C30F31" w:rsidP="00C30F31">
      <w:pPr>
        <w:pStyle w:val="LowerLetterList"/>
        <w:numPr>
          <w:ilvl w:val="0"/>
          <w:numId w:val="60"/>
        </w:numPr>
        <w:spacing w:line="240" w:lineRule="auto"/>
        <w:ind w:left="1674"/>
        <w:rPr>
          <w:ins w:id="798" w:author="Sanchez,McKenzie  (HHSC)" w:date="2023-01-30T10:19:00Z"/>
          <w:u w:val="single"/>
        </w:rPr>
      </w:pPr>
      <w:ins w:id="799" w:author="Sanchez,McKenzie  (HHSC)" w:date="2023-01-30T10:19:00Z">
        <w:r>
          <w:rPr>
            <w:rStyle w:val="Strong"/>
            <w:rFonts w:eastAsiaTheme="minorHAnsi"/>
          </w:rPr>
          <w:t xml:space="preserve">Providing Off-Site Individualized Skills and Socialization While Producing Marketable Goods and Being Paid Below Minimum Wage or Performing Activities as Part of Competitive Employment </w:t>
        </w:r>
        <w:r>
          <w:rPr>
            <w:rStyle w:val="Strong"/>
            <w:rFonts w:eastAsiaTheme="minorHAnsi"/>
          </w:rPr>
          <w:br/>
        </w:r>
        <w:r>
          <w:t xml:space="preserve">The following activities are not billable </w:t>
        </w:r>
        <w:r w:rsidRPr="009D0D09">
          <w:t>for</w:t>
        </w:r>
        <w:r>
          <w:t xml:space="preserve"> </w:t>
        </w:r>
        <w:r w:rsidRPr="009D0D09">
          <w:t>the</w:t>
        </w:r>
        <w:r>
          <w:t xml:space="preserve"> off-site individualized skills and socialization </w:t>
        </w:r>
        <w:r w:rsidRPr="009D0D09">
          <w:t>service</w:t>
        </w:r>
        <w:r>
          <w:t xml:space="preserve"> </w:t>
        </w:r>
        <w:r w:rsidRPr="009D0D09">
          <w:t>component</w:t>
        </w:r>
        <w:r>
          <w:t xml:space="preserve">: </w:t>
        </w:r>
        <w:r w:rsidRPr="00563AFB">
          <w:rPr>
            <w:u w:val="single"/>
          </w:rPr>
          <w:t xml:space="preserve"> </w:t>
        </w:r>
      </w:ins>
    </w:p>
    <w:p w14:paraId="617D5C76" w14:textId="77777777" w:rsidR="00C30F31" w:rsidRDefault="00C30F31" w:rsidP="00C30F31">
      <w:pPr>
        <w:pStyle w:val="LowerLetterList"/>
        <w:numPr>
          <w:ilvl w:val="1"/>
          <w:numId w:val="60"/>
        </w:numPr>
        <w:spacing w:line="240" w:lineRule="auto"/>
        <w:ind w:left="2214"/>
        <w:rPr>
          <w:ins w:id="800" w:author="Sanchez,McKenzie  (HHSC)" w:date="2023-01-30T10:19:00Z"/>
        </w:rPr>
      </w:pPr>
      <w:ins w:id="801" w:author="Sanchez,McKenzie  (HHSC)" w:date="2023-01-30T10:19:00Z">
        <w:r w:rsidRPr="00563AFB">
          <w:lastRenderedPageBreak/>
          <w:t>produc</w:t>
        </w:r>
        <w:r>
          <w:t>ing</w:t>
        </w:r>
        <w:r w:rsidRPr="00563AFB">
          <w:t xml:space="preserve"> marketable goods</w:t>
        </w:r>
        <w:r>
          <w:t xml:space="preserve"> and being</w:t>
        </w:r>
        <w:r w:rsidRPr="00563AFB">
          <w:t xml:space="preserve"> paid below minimum wage for producing the goods in accordance with Section 14(c) of the Fair Labor Standards Act</w:t>
        </w:r>
        <w:r>
          <w:t xml:space="preserve">; </w:t>
        </w:r>
      </w:ins>
    </w:p>
    <w:p w14:paraId="2150FA54" w14:textId="77777777" w:rsidR="00C30F31" w:rsidRDefault="00C30F31" w:rsidP="00C30F31">
      <w:pPr>
        <w:pStyle w:val="LowerLetterList"/>
        <w:numPr>
          <w:ilvl w:val="1"/>
          <w:numId w:val="60"/>
        </w:numPr>
        <w:spacing w:line="240" w:lineRule="auto"/>
        <w:ind w:left="2214"/>
        <w:rPr>
          <w:ins w:id="802" w:author="Sanchez,McKenzie  (HHSC)" w:date="2023-01-30T10:19:00Z"/>
        </w:rPr>
      </w:pPr>
      <w:ins w:id="803" w:author="Sanchez,McKenzie  (HHSC)" w:date="2023-01-30T10:19:00Z">
        <w:r>
          <w:t>performing activities as part of competitive employment or self-employment; and</w:t>
        </w:r>
        <w:r w:rsidRPr="00563AFB">
          <w:t xml:space="preserve"> </w:t>
        </w:r>
      </w:ins>
    </w:p>
    <w:p w14:paraId="3AA02BBA" w14:textId="77777777" w:rsidR="00C30F31" w:rsidRDefault="00C30F31" w:rsidP="00C30F31">
      <w:pPr>
        <w:pStyle w:val="LowerLetterList"/>
        <w:numPr>
          <w:ilvl w:val="1"/>
          <w:numId w:val="60"/>
        </w:numPr>
        <w:spacing w:line="240" w:lineRule="auto"/>
        <w:ind w:left="2214"/>
        <w:rPr>
          <w:ins w:id="804" w:author="Sanchez,McKenzie  (HHSC)" w:date="2023-01-30T10:19:00Z"/>
        </w:rPr>
      </w:pPr>
      <w:ins w:id="805" w:author="Sanchez,McKenzie  (HHSC)" w:date="2023-01-30T10:19:00Z">
        <w:r>
          <w:t xml:space="preserve">performing activities described in paragraph (1) or (2) of this subsection at the same time the individual is receiving off-site individualized skills and socialization. </w:t>
        </w:r>
      </w:ins>
    </w:p>
    <w:p w14:paraId="2DBA55CA" w14:textId="77777777" w:rsidR="00C30F31" w:rsidRDefault="00C30F31" w:rsidP="00C30F31">
      <w:pPr>
        <w:pStyle w:val="Heading5"/>
        <w:rPr>
          <w:ins w:id="806" w:author="Sanchez,McKenzie  (HHSC)" w:date="2023-01-30T10:19:00Z"/>
        </w:rPr>
      </w:pPr>
      <w:ins w:id="807" w:author="Sanchez,McKenzie  (HHSC)" w:date="2023-01-30T10:19:00Z">
        <w:r>
          <w:t>Restrictions Regarding Submission of Claims for Off-Site Individualized Skills and Socialization</w:t>
        </w:r>
      </w:ins>
    </w:p>
    <w:p w14:paraId="6079EA57" w14:textId="77777777" w:rsidR="00C30F31" w:rsidRPr="00112FB2" w:rsidRDefault="00C30F31" w:rsidP="00C30F31">
      <w:pPr>
        <w:pStyle w:val="BodyTextafterHeading"/>
        <w:rPr>
          <w:ins w:id="808" w:author="Sanchez,McKenzie  (HHSC)" w:date="2023-01-30T10:19:00Z"/>
          <w:b/>
        </w:rPr>
      </w:pPr>
      <w:ins w:id="809" w:author="Sanchez,McKenzie  (HHSC)" w:date="2023-01-30T10:19:00Z">
        <w:r>
          <w:t>Revision 23-1; Effective January 1, 2023</w:t>
        </w:r>
      </w:ins>
    </w:p>
    <w:p w14:paraId="40200224" w14:textId="77777777" w:rsidR="00C30F31" w:rsidRPr="009D0D09" w:rsidRDefault="00C30F31" w:rsidP="00C30F31">
      <w:pPr>
        <w:pStyle w:val="BodyText"/>
        <w:rPr>
          <w:ins w:id="810" w:author="Sanchez,McKenzie  (HHSC)" w:date="2023-01-30T10:19:00Z"/>
        </w:rPr>
      </w:pPr>
      <w:ins w:id="811" w:author="Sanchez,McKenzie  (HHSC)" w:date="2023-01-30T10:19:00Z">
        <w:r w:rsidRPr="009D0D09">
          <w:t>A</w:t>
        </w:r>
        <w:r>
          <w:t xml:space="preserve"> </w:t>
        </w:r>
        <w:r w:rsidRPr="009D0D09">
          <w:t>program</w:t>
        </w:r>
        <w:r>
          <w:t xml:space="preserve"> </w:t>
        </w:r>
        <w:r w:rsidRPr="009D0D09">
          <w:t>provider</w:t>
        </w:r>
        <w:r>
          <w:t xml:space="preserve"> </w:t>
        </w:r>
        <w:r w:rsidRPr="009D0D09">
          <w:t>may</w:t>
        </w:r>
        <w:r>
          <w:t xml:space="preserve"> </w:t>
        </w:r>
        <w:r w:rsidRPr="009D0D09">
          <w:t>not</w:t>
        </w:r>
        <w:r>
          <w:t xml:space="preserve"> </w:t>
        </w:r>
        <w:r w:rsidRPr="009D0D09">
          <w:t>submit</w:t>
        </w:r>
        <w:r>
          <w:t xml:space="preserve"> </w:t>
        </w:r>
        <w:r w:rsidRPr="009D0D09">
          <w:t>a</w:t>
        </w:r>
        <w:r>
          <w:t xml:space="preserve"> </w:t>
        </w:r>
        <w:r w:rsidRPr="009D0D09">
          <w:t>service</w:t>
        </w:r>
        <w:r>
          <w:t xml:space="preserve"> </w:t>
        </w:r>
        <w:r w:rsidRPr="009D0D09">
          <w:t>claim</w:t>
        </w:r>
        <w:r>
          <w:t xml:space="preserve"> </w:t>
        </w:r>
        <w:r w:rsidRPr="009D0D09">
          <w:t>for</w:t>
        </w:r>
        <w:r>
          <w:t xml:space="preserve"> off-site individualized skills and socialization</w:t>
        </w:r>
        <w:r w:rsidRPr="009D0D09">
          <w:t>:</w:t>
        </w:r>
      </w:ins>
    </w:p>
    <w:p w14:paraId="26FF068E" w14:textId="77777777" w:rsidR="00C30F31" w:rsidRPr="009D0D09" w:rsidRDefault="00C30F31" w:rsidP="00C30F31">
      <w:pPr>
        <w:pStyle w:val="LowerLetterList"/>
        <w:numPr>
          <w:ilvl w:val="1"/>
          <w:numId w:val="136"/>
        </w:numPr>
        <w:spacing w:line="240" w:lineRule="auto"/>
        <w:ind w:left="2214"/>
        <w:rPr>
          <w:ins w:id="812" w:author="Sanchez,McKenzie  (HHSC)" w:date="2023-01-30T10:19:00Z"/>
        </w:rPr>
      </w:pPr>
      <w:ins w:id="813" w:author="Sanchez,McKenzie  (HHSC)" w:date="2023-01-30T10:19:00Z">
        <w:r>
          <w:t xml:space="preserve">that was not provided in person;  </w:t>
        </w:r>
      </w:ins>
    </w:p>
    <w:p w14:paraId="20AB4982" w14:textId="77777777" w:rsidR="00C30F31" w:rsidRPr="009D0D09" w:rsidRDefault="00C30F31" w:rsidP="00C30F31">
      <w:pPr>
        <w:pStyle w:val="LowerLetterList"/>
        <w:numPr>
          <w:ilvl w:val="1"/>
          <w:numId w:val="60"/>
        </w:numPr>
        <w:spacing w:line="240" w:lineRule="auto"/>
        <w:ind w:left="2214"/>
        <w:rPr>
          <w:ins w:id="814" w:author="Sanchez,McKenzie  (HHSC)" w:date="2023-01-30T10:19:00Z"/>
        </w:rPr>
      </w:pPr>
      <w:ins w:id="815" w:author="Sanchez,McKenzie  (HHSC)" w:date="2023-01-30T10:19:00Z">
        <w:r w:rsidRPr="009D0D09">
          <w:t>provided</w:t>
        </w:r>
        <w:r>
          <w:t xml:space="preserve"> </w:t>
        </w:r>
        <w:r w:rsidRPr="009D0D09">
          <w:t>to</w:t>
        </w:r>
        <w:r>
          <w:t xml:space="preserve"> </w:t>
        </w:r>
        <w:r w:rsidRPr="009D0D09">
          <w:t>assist</w:t>
        </w:r>
        <w:r>
          <w:t xml:space="preserve"> </w:t>
        </w:r>
        <w:r w:rsidRPr="009D0D09">
          <w:t>an</w:t>
        </w:r>
        <w:r>
          <w:t xml:space="preserve"> </w:t>
        </w:r>
        <w:r w:rsidRPr="009D0D09">
          <w:t>individual</w:t>
        </w:r>
        <w:r>
          <w:t xml:space="preserve"> </w:t>
        </w:r>
        <w:r w:rsidRPr="009D0D09">
          <w:t>in</w:t>
        </w:r>
        <w:r>
          <w:t xml:space="preserve"> </w:t>
        </w:r>
        <w:r w:rsidRPr="009D0D09">
          <w:t>achieving</w:t>
        </w:r>
        <w:r>
          <w:t xml:space="preserve"> </w:t>
        </w:r>
        <w:r w:rsidRPr="009D0D09">
          <w:t>objectives</w:t>
        </w:r>
        <w:r>
          <w:t xml:space="preserve"> </w:t>
        </w:r>
        <w:r w:rsidRPr="009D0D09">
          <w:t>not</w:t>
        </w:r>
        <w:r>
          <w:t xml:space="preserve"> </w:t>
        </w:r>
        <w:r w:rsidRPr="009D0D09">
          <w:t>documented</w:t>
        </w:r>
        <w:r>
          <w:t xml:space="preserve"> </w:t>
        </w:r>
        <w:r w:rsidRPr="009D0D09">
          <w:t>in</w:t>
        </w:r>
        <w:r>
          <w:t xml:space="preserve"> </w:t>
        </w:r>
        <w:r w:rsidRPr="009D0D09">
          <w:t>the</w:t>
        </w:r>
        <w:r>
          <w:t xml:space="preserve"> </w:t>
        </w:r>
        <w:r w:rsidRPr="009D0D09">
          <w:t>individual's</w:t>
        </w:r>
        <w:r>
          <w:t xml:space="preserve"> </w:t>
        </w:r>
        <w:r w:rsidRPr="009D0D09">
          <w:t>implementation</w:t>
        </w:r>
        <w:r>
          <w:t xml:space="preserve"> </w:t>
        </w:r>
        <w:r w:rsidRPr="009D0D09">
          <w:t>plan;</w:t>
        </w:r>
      </w:ins>
    </w:p>
    <w:p w14:paraId="662FC47C" w14:textId="77777777" w:rsidR="00C30F31" w:rsidRDefault="00C30F31" w:rsidP="00C30F31">
      <w:pPr>
        <w:pStyle w:val="LowerLetterList"/>
        <w:numPr>
          <w:ilvl w:val="1"/>
          <w:numId w:val="60"/>
        </w:numPr>
        <w:spacing w:line="240" w:lineRule="auto"/>
        <w:ind w:left="2214"/>
        <w:rPr>
          <w:ins w:id="816" w:author="Sanchez,McKenzie  (HHSC)" w:date="2023-01-30T10:19:00Z"/>
        </w:rPr>
      </w:pPr>
      <w:ins w:id="817" w:author="Sanchez,McKenzie  (HHSC)" w:date="2023-01-30T10:19:00Z">
        <w:r w:rsidRPr="009D0D09">
          <w:t>in</w:t>
        </w:r>
        <w:r>
          <w:t xml:space="preserve"> </w:t>
        </w:r>
        <w:r w:rsidRPr="009D0D09">
          <w:t>excess</w:t>
        </w:r>
        <w:r>
          <w:t xml:space="preserve"> </w:t>
        </w:r>
        <w:r w:rsidRPr="009D0D09">
          <w:t>of</w:t>
        </w:r>
        <w:r>
          <w:t xml:space="preserve"> six </w:t>
        </w:r>
        <w:r w:rsidRPr="009D0D09">
          <w:t>units</w:t>
        </w:r>
        <w:r>
          <w:t xml:space="preserve"> </w:t>
        </w:r>
        <w:r w:rsidRPr="009D0D09">
          <w:t>of</w:t>
        </w:r>
        <w:r>
          <w:t xml:space="preserve"> </w:t>
        </w:r>
        <w:r w:rsidRPr="009D0D09">
          <w:t>service</w:t>
        </w:r>
        <w:r>
          <w:t xml:space="preserve"> </w:t>
        </w:r>
        <w:r w:rsidRPr="009D0D09">
          <w:t>per</w:t>
        </w:r>
        <w:r>
          <w:t xml:space="preserve"> </w:t>
        </w:r>
        <w:r w:rsidRPr="009D0D09">
          <w:t>calendar</w:t>
        </w:r>
        <w:r>
          <w:t xml:space="preserve"> day; </w:t>
        </w:r>
      </w:ins>
    </w:p>
    <w:p w14:paraId="5191B518" w14:textId="77777777" w:rsidR="00C30F31" w:rsidRPr="009D0D09" w:rsidRDefault="00C30F31" w:rsidP="00C30F31">
      <w:pPr>
        <w:pStyle w:val="LowerLetterList"/>
        <w:numPr>
          <w:ilvl w:val="1"/>
          <w:numId w:val="60"/>
        </w:numPr>
        <w:spacing w:line="240" w:lineRule="auto"/>
        <w:ind w:left="2214"/>
        <w:rPr>
          <w:ins w:id="818" w:author="Sanchez,McKenzie  (HHSC)" w:date="2023-01-30T10:19:00Z"/>
        </w:rPr>
      </w:pPr>
      <w:ins w:id="819" w:author="Sanchez,McKenzie  (HHSC)" w:date="2023-01-30T10:19:00Z">
        <w:r w:rsidRPr="009D0D09">
          <w:t>in</w:t>
        </w:r>
        <w:r>
          <w:t xml:space="preserve"> </w:t>
        </w:r>
        <w:r w:rsidRPr="009D0D09">
          <w:t>excess</w:t>
        </w:r>
        <w:r>
          <w:t xml:space="preserve"> </w:t>
        </w:r>
        <w:r w:rsidRPr="009D0D09">
          <w:t>of</w:t>
        </w:r>
        <w:r>
          <w:t xml:space="preserve"> 30 </w:t>
        </w:r>
        <w:r w:rsidRPr="009D0D09">
          <w:t>units</w:t>
        </w:r>
        <w:r>
          <w:t xml:space="preserve"> </w:t>
        </w:r>
        <w:r w:rsidRPr="009D0D09">
          <w:t>of</w:t>
        </w:r>
        <w:r>
          <w:t xml:space="preserve"> </w:t>
        </w:r>
        <w:r w:rsidRPr="009D0D09">
          <w:t>service</w:t>
        </w:r>
        <w:r>
          <w:t xml:space="preserve"> </w:t>
        </w:r>
        <w:r w:rsidRPr="009D0D09">
          <w:t>per</w:t>
        </w:r>
        <w:r>
          <w:t xml:space="preserve"> </w:t>
        </w:r>
        <w:r w:rsidRPr="009D0D09">
          <w:t>calendar</w:t>
        </w:r>
        <w:r>
          <w:t xml:space="preserve"> </w:t>
        </w:r>
        <w:r w:rsidRPr="009D0D09">
          <w:t>week;</w:t>
        </w:r>
      </w:ins>
    </w:p>
    <w:p w14:paraId="5DDD30B6" w14:textId="77777777" w:rsidR="00C30F31" w:rsidRPr="009D0D09" w:rsidRDefault="00C30F31" w:rsidP="00C30F31">
      <w:pPr>
        <w:pStyle w:val="LowerLetterList"/>
        <w:numPr>
          <w:ilvl w:val="1"/>
          <w:numId w:val="60"/>
        </w:numPr>
        <w:spacing w:line="240" w:lineRule="auto"/>
        <w:ind w:left="2214"/>
        <w:rPr>
          <w:ins w:id="820" w:author="Sanchez,McKenzie  (HHSC)" w:date="2023-01-30T10:19:00Z"/>
        </w:rPr>
      </w:pPr>
      <w:ins w:id="821" w:author="Sanchez,McKenzie  (HHSC)" w:date="2023-01-30T10:19:00Z">
        <w:r w:rsidRPr="009D0D09">
          <w:t>in</w:t>
        </w:r>
        <w:r>
          <w:t xml:space="preserve"> </w:t>
        </w:r>
        <w:r w:rsidRPr="009D0D09">
          <w:t>excess</w:t>
        </w:r>
        <w:r>
          <w:t xml:space="preserve"> </w:t>
        </w:r>
        <w:r w:rsidRPr="009D0D09">
          <w:t>of</w:t>
        </w:r>
        <w:r>
          <w:t xml:space="preserve"> 1560 </w:t>
        </w:r>
        <w:r w:rsidRPr="009D0D09">
          <w:t>units</w:t>
        </w:r>
        <w:r>
          <w:t xml:space="preserve"> </w:t>
        </w:r>
        <w:r w:rsidRPr="009D0D09">
          <w:t>of</w:t>
        </w:r>
        <w:r>
          <w:t xml:space="preserve"> </w:t>
        </w:r>
        <w:r w:rsidRPr="009D0D09">
          <w:t>service</w:t>
        </w:r>
        <w:r>
          <w:t xml:space="preserve"> </w:t>
        </w:r>
        <w:r w:rsidRPr="009D0D09">
          <w:t>per</w:t>
        </w:r>
        <w:r>
          <w:t xml:space="preserve"> </w:t>
        </w:r>
        <w:r w:rsidRPr="009D0D09">
          <w:t>IPC</w:t>
        </w:r>
        <w:r>
          <w:t xml:space="preserve"> </w:t>
        </w:r>
        <w:r w:rsidRPr="009D0D09">
          <w:t>year;</w:t>
        </w:r>
      </w:ins>
    </w:p>
    <w:p w14:paraId="09A28B8A" w14:textId="77777777" w:rsidR="00C30F31" w:rsidRDefault="00C30F31" w:rsidP="00C30F31">
      <w:pPr>
        <w:pStyle w:val="LowerLetterList"/>
        <w:numPr>
          <w:ilvl w:val="1"/>
          <w:numId w:val="60"/>
        </w:numPr>
        <w:spacing w:line="240" w:lineRule="auto"/>
        <w:ind w:left="2214"/>
        <w:rPr>
          <w:ins w:id="822" w:author="Sanchez,McKenzie  (HHSC)" w:date="2023-01-30T10:19:00Z"/>
        </w:rPr>
      </w:pPr>
      <w:ins w:id="823" w:author="Sanchez,McKenzie  (HHSC)" w:date="2023-01-30T10:19:00Z">
        <w:r w:rsidRPr="009D0D09">
          <w:t>provided</w:t>
        </w:r>
        <w:r>
          <w:t xml:space="preserve"> </w:t>
        </w:r>
        <w:r w:rsidRPr="009D0D09">
          <w:t>to</w:t>
        </w:r>
        <w:r>
          <w:t xml:space="preserve"> </w:t>
        </w:r>
        <w:r w:rsidRPr="009D0D09">
          <w:t>an</w:t>
        </w:r>
        <w:r>
          <w:t xml:space="preserve"> </w:t>
        </w:r>
        <w:r w:rsidRPr="009D0D09">
          <w:t>individual</w:t>
        </w:r>
        <w:r>
          <w:t xml:space="preserve"> </w:t>
        </w:r>
        <w:r w:rsidRPr="009D0D09">
          <w:t>that</w:t>
        </w:r>
        <w:r>
          <w:t xml:space="preserve"> </w:t>
        </w:r>
        <w:r w:rsidRPr="009D0D09">
          <w:t>is</w:t>
        </w:r>
        <w:r>
          <w:t xml:space="preserve"> </w:t>
        </w:r>
        <w:r w:rsidRPr="009D0D09">
          <w:t>funded</w:t>
        </w:r>
        <w:r>
          <w:t xml:space="preserve"> </w:t>
        </w:r>
        <w:r w:rsidRPr="009D0D09">
          <w:t>by</w:t>
        </w:r>
        <w:r>
          <w:t xml:space="preserve"> </w:t>
        </w:r>
        <w:r w:rsidRPr="009D0D09">
          <w:t>a</w:t>
        </w:r>
        <w:r>
          <w:t xml:space="preserve"> </w:t>
        </w:r>
        <w:r w:rsidRPr="009D0D09">
          <w:t>source</w:t>
        </w:r>
        <w:r>
          <w:t xml:space="preserve"> </w:t>
        </w:r>
        <w:r w:rsidRPr="009D0D09">
          <w:t>other</w:t>
        </w:r>
        <w:r>
          <w:t xml:space="preserve"> </w:t>
        </w:r>
        <w:r w:rsidRPr="009D0D09">
          <w:t>than</w:t>
        </w:r>
        <w:r>
          <w:t xml:space="preserve"> </w:t>
        </w:r>
        <w:r w:rsidRPr="009D0D09">
          <w:t>the</w:t>
        </w:r>
        <w:r>
          <w:t xml:space="preserve"> TxHmL </w:t>
        </w:r>
        <w:r w:rsidRPr="009D0D09">
          <w:t>Program;</w:t>
        </w:r>
      </w:ins>
    </w:p>
    <w:p w14:paraId="3BCFE34E" w14:textId="77777777" w:rsidR="00C30F31" w:rsidRPr="009D0D09" w:rsidRDefault="00C30F31" w:rsidP="00C30F31">
      <w:pPr>
        <w:pStyle w:val="LowerLetterList"/>
        <w:numPr>
          <w:ilvl w:val="1"/>
          <w:numId w:val="60"/>
        </w:numPr>
        <w:spacing w:line="240" w:lineRule="auto"/>
        <w:ind w:left="2214"/>
        <w:rPr>
          <w:ins w:id="824" w:author="Sanchez,McKenzie  (HHSC)" w:date="2023-01-30T10:19:00Z"/>
        </w:rPr>
      </w:pPr>
      <w:ins w:id="825" w:author="Sanchez,McKenzie  (HHSC)" w:date="2023-01-30T10:19:00Z">
        <w:r>
          <w:t xml:space="preserve">provided in a location that is not in compliance with </w:t>
        </w:r>
        <w:r>
          <w:fldChar w:fldCharType="begin"/>
        </w:r>
        <w:r>
          <w:instrText xml:space="preserve"> HYPERLINK \l "_Requirements_of_Setting_2" </w:instrText>
        </w:r>
        <w:r>
          <w:fldChar w:fldCharType="separate"/>
        </w:r>
        <w:r w:rsidRPr="00A977E0">
          <w:rPr>
            <w:rStyle w:val="Hyperlink"/>
          </w:rPr>
          <w:t>Section 49101.2</w:t>
        </w:r>
        <w:r>
          <w:rPr>
            <w:rStyle w:val="Hyperlink"/>
          </w:rPr>
          <w:fldChar w:fldCharType="end"/>
        </w:r>
        <w:r>
          <w:t xml:space="preserve">; </w:t>
        </w:r>
      </w:ins>
    </w:p>
    <w:p w14:paraId="31500DB0" w14:textId="77777777" w:rsidR="00C30F31" w:rsidRDefault="00C30F31" w:rsidP="00C30F31">
      <w:pPr>
        <w:pStyle w:val="LowerLetterList"/>
        <w:numPr>
          <w:ilvl w:val="1"/>
          <w:numId w:val="60"/>
        </w:numPr>
        <w:spacing w:line="240" w:lineRule="auto"/>
        <w:ind w:left="2214"/>
        <w:rPr>
          <w:ins w:id="826" w:author="Sanchez,McKenzie  (HHSC)" w:date="2023-01-30T10:19:00Z"/>
        </w:rPr>
      </w:pPr>
      <w:ins w:id="827" w:author="Sanchez,McKenzie  (HHSC)" w:date="2023-01-30T10:19:00Z">
        <w:r w:rsidRPr="009D0D09">
          <w:t>provided</w:t>
        </w:r>
        <w:r>
          <w:t xml:space="preserve"> </w:t>
        </w:r>
        <w:r w:rsidRPr="009D0D09">
          <w:t>b</w:t>
        </w:r>
        <w:r>
          <w:t xml:space="preserve">y a </w:t>
        </w:r>
        <w:r w:rsidRPr="009D0D09">
          <w:t>service</w:t>
        </w:r>
        <w:r>
          <w:t xml:space="preserve"> </w:t>
        </w:r>
        <w:r w:rsidRPr="009D0D09">
          <w:t>provider</w:t>
        </w:r>
        <w:r>
          <w:t xml:space="preserve"> </w:t>
        </w:r>
        <w:r w:rsidRPr="009D0D09">
          <w:t>who</w:t>
        </w:r>
        <w:r>
          <w:t xml:space="preserve"> </w:t>
        </w:r>
        <w:r w:rsidRPr="009D0D09">
          <w:t>is</w:t>
        </w:r>
        <w:r>
          <w:t xml:space="preserve"> providing another service component to the individual at the same time</w:t>
        </w:r>
        <w:r w:rsidRPr="009D0D09">
          <w:t xml:space="preserve"> </w:t>
        </w:r>
        <w:r>
          <w:t xml:space="preserve">in violation of </w:t>
        </w:r>
        <w:r>
          <w:fldChar w:fldCharType="begin"/>
        </w:r>
        <w:r>
          <w:instrText xml:space="preserve"> HYPERLINK \l "3710" \o " Section 3710" </w:instrText>
        </w:r>
        <w:r>
          <w:fldChar w:fldCharType="separate"/>
        </w:r>
        <w:r w:rsidRPr="008239D7">
          <w:rPr>
            <w:rStyle w:val="Hyperlink"/>
          </w:rPr>
          <w:t>Section 3710</w:t>
        </w:r>
        <w:r w:rsidRPr="00172D0A">
          <w:t>,</w:t>
        </w:r>
        <w:r>
          <w:fldChar w:fldCharType="end"/>
        </w:r>
        <w:r>
          <w:t xml:space="preserve"> </w:t>
        </w:r>
        <w:r w:rsidRPr="009D0D09">
          <w:t>One</w:t>
        </w:r>
        <w:r>
          <w:t xml:space="preserve"> </w:t>
        </w:r>
        <w:r w:rsidRPr="009D0D09">
          <w:t>Service</w:t>
        </w:r>
        <w:r>
          <w:t xml:space="preserve"> </w:t>
        </w:r>
        <w:r w:rsidRPr="009D0D09">
          <w:t>Provider;</w:t>
        </w:r>
        <w:r>
          <w:t xml:space="preserve"> or</w:t>
        </w:r>
      </w:ins>
    </w:p>
    <w:p w14:paraId="6729F76C" w14:textId="77777777" w:rsidR="00C30F31" w:rsidRDefault="00C30F31" w:rsidP="00C30F31">
      <w:pPr>
        <w:pStyle w:val="LowerLetterList"/>
        <w:numPr>
          <w:ilvl w:val="1"/>
          <w:numId w:val="60"/>
        </w:numPr>
        <w:spacing w:line="240" w:lineRule="auto"/>
        <w:ind w:left="2214"/>
        <w:rPr>
          <w:ins w:id="828" w:author="Sanchez,McKenzie  (HHSC)" w:date="2023-01-30T10:19:00Z"/>
        </w:rPr>
      </w:pPr>
      <w:ins w:id="829" w:author="Sanchez,McKenzie  (HHSC)" w:date="2023-01-30T10:19:00Z">
        <w:r>
          <w:t>provided by an entity that is not an individualized skills and socialization provider.</w:t>
        </w:r>
      </w:ins>
    </w:p>
    <w:p w14:paraId="5005C5F2" w14:textId="77777777" w:rsidR="00C30F31" w:rsidRDefault="00C30F31" w:rsidP="00C30F31">
      <w:pPr>
        <w:pStyle w:val="Heading5"/>
        <w:rPr>
          <w:ins w:id="830" w:author="Sanchez,McKenzie  (HHSC)" w:date="2023-01-30T10:19:00Z"/>
        </w:rPr>
      </w:pPr>
      <w:ins w:id="831" w:author="Sanchez,McKenzie  (HHSC)" w:date="2023-01-30T10:19:00Z">
        <w:r>
          <w:t>Qualified Service Provider</w:t>
        </w:r>
      </w:ins>
    </w:p>
    <w:p w14:paraId="0887BB58" w14:textId="77777777" w:rsidR="00C30F31" w:rsidRPr="00112FB2" w:rsidRDefault="00C30F31" w:rsidP="00C30F31">
      <w:pPr>
        <w:pStyle w:val="BodyTextafterHeading"/>
        <w:rPr>
          <w:ins w:id="832" w:author="Sanchez,McKenzie  (HHSC)" w:date="2023-01-30T10:19:00Z"/>
          <w:b/>
        </w:rPr>
      </w:pPr>
      <w:ins w:id="833" w:author="Sanchez,McKenzie  (HHSC)" w:date="2023-01-30T10:19:00Z">
        <w:r>
          <w:t>Revision 23-1; Effective January 1, 2023</w:t>
        </w:r>
      </w:ins>
    </w:p>
    <w:p w14:paraId="5A2ADE0F" w14:textId="77777777" w:rsidR="00C30F31" w:rsidRDefault="00C30F31" w:rsidP="00C30F31">
      <w:pPr>
        <w:pStyle w:val="BodyText"/>
        <w:rPr>
          <w:ins w:id="834" w:author="Sanchez,McKenzie  (HHSC)" w:date="2023-01-30T10:19:00Z"/>
        </w:rPr>
      </w:pPr>
      <w:ins w:id="835" w:author="Sanchez,McKenzie  (HHSC)" w:date="2023-01-30T10:19:00Z">
        <w:r w:rsidRPr="00843504">
          <w:t>In</w:t>
        </w:r>
        <w:r>
          <w:t xml:space="preserve"> </w:t>
        </w:r>
        <w:r w:rsidRPr="00843504">
          <w:t>addition</w:t>
        </w:r>
        <w:r>
          <w:t xml:space="preserve"> </w:t>
        </w:r>
        <w:r w:rsidRPr="00843504">
          <w:t>to</w:t>
        </w:r>
        <w:r>
          <w:t xml:space="preserve"> </w:t>
        </w:r>
        <w:r w:rsidRPr="00843504">
          <w:t>meeting</w:t>
        </w:r>
        <w:r>
          <w:t xml:space="preserve"> </w:t>
        </w:r>
        <w:r w:rsidRPr="00843504">
          <w:t>the</w:t>
        </w:r>
        <w:r>
          <w:t xml:space="preserve"> </w:t>
        </w:r>
        <w:r w:rsidRPr="00843504">
          <w:t>requirements</w:t>
        </w:r>
        <w:r>
          <w:t xml:space="preserve"> </w:t>
        </w:r>
        <w:r w:rsidRPr="00843504">
          <w:t>in</w:t>
        </w:r>
        <w:r>
          <w:t xml:space="preserve"> </w:t>
        </w:r>
        <w:r>
          <w:fldChar w:fldCharType="begin"/>
        </w:r>
        <w:r>
          <w:instrText xml:space="preserve"> HYPERLINK \l "3400" \o "Section 3400, Qualified Service Provider" </w:instrText>
        </w:r>
        <w:r>
          <w:fldChar w:fldCharType="separate"/>
        </w:r>
        <w:r w:rsidRPr="008239D7">
          <w:rPr>
            <w:rStyle w:val="Hyperlink"/>
          </w:rPr>
          <w:t>Section 3400</w:t>
        </w:r>
        <w:r>
          <w:rPr>
            <w:rStyle w:val="Hyperlink"/>
          </w:rPr>
          <w:fldChar w:fldCharType="end"/>
        </w:r>
        <w:r w:rsidRPr="00843504">
          <w:t>,</w:t>
        </w:r>
        <w:r>
          <w:t xml:space="preserve"> </w:t>
        </w:r>
        <w:r w:rsidRPr="00843504">
          <w:t>Qualified</w:t>
        </w:r>
        <w:r>
          <w:t xml:space="preserve"> </w:t>
        </w:r>
        <w:r w:rsidRPr="00843504">
          <w:t>Service</w:t>
        </w:r>
        <w:r>
          <w:t xml:space="preserve"> </w:t>
        </w:r>
        <w:r w:rsidRPr="00843504">
          <w:t>Provider,</w:t>
        </w:r>
        <w:r>
          <w:t xml:space="preserve"> </w:t>
        </w:r>
        <w:r w:rsidRPr="00843504">
          <w:t>a</w:t>
        </w:r>
        <w:r>
          <w:t xml:space="preserve"> </w:t>
        </w:r>
        <w:r w:rsidRPr="00843504">
          <w:t>qualified</w:t>
        </w:r>
        <w:r>
          <w:t xml:space="preserve"> </w:t>
        </w:r>
        <w:r w:rsidRPr="00843504">
          <w:t>service</w:t>
        </w:r>
        <w:r>
          <w:t xml:space="preserve"> </w:t>
        </w:r>
        <w:r w:rsidRPr="00843504">
          <w:t>provider</w:t>
        </w:r>
        <w:r>
          <w:t xml:space="preserve"> </w:t>
        </w:r>
        <w:r w:rsidRPr="00843504">
          <w:t>of</w:t>
        </w:r>
        <w:r>
          <w:t xml:space="preserve"> </w:t>
        </w:r>
        <w:r w:rsidRPr="00843504">
          <w:t>the</w:t>
        </w:r>
        <w:r>
          <w:t xml:space="preserve"> off-site individualized skills and socialization </w:t>
        </w:r>
        <w:r w:rsidRPr="00843504">
          <w:t>service</w:t>
        </w:r>
        <w:r>
          <w:t xml:space="preserve"> </w:t>
        </w:r>
        <w:r w:rsidRPr="00843504">
          <w:t>component</w:t>
        </w:r>
        <w:r>
          <w:t xml:space="preserve">; </w:t>
        </w:r>
      </w:ins>
    </w:p>
    <w:p w14:paraId="3995BD0B" w14:textId="77777777" w:rsidR="00C30F31" w:rsidRDefault="00C30F31" w:rsidP="00C30F31">
      <w:pPr>
        <w:pStyle w:val="LowerLetterList"/>
        <w:numPr>
          <w:ilvl w:val="0"/>
          <w:numId w:val="137"/>
        </w:numPr>
        <w:spacing w:line="240" w:lineRule="auto"/>
        <w:ind w:left="1674"/>
        <w:rPr>
          <w:ins w:id="836" w:author="Sanchez,McKenzie  (HHSC)" w:date="2023-01-30T10:19:00Z"/>
        </w:rPr>
      </w:pPr>
      <w:ins w:id="837" w:author="Sanchez,McKenzie  (HHSC)" w:date="2023-01-30T10:19:00Z">
        <w:r w:rsidRPr="00843504">
          <w:t>must</w:t>
        </w:r>
        <w:r>
          <w:t xml:space="preserve"> </w:t>
        </w:r>
        <w:r w:rsidRPr="00843504">
          <w:t>have</w:t>
        </w:r>
        <w:r>
          <w:t xml:space="preserve">: </w:t>
        </w:r>
      </w:ins>
    </w:p>
    <w:p w14:paraId="40820F6F" w14:textId="77777777" w:rsidR="00C30F31" w:rsidRDefault="00C30F31" w:rsidP="00C30F31">
      <w:pPr>
        <w:pStyle w:val="LowerLetterList"/>
        <w:numPr>
          <w:ilvl w:val="1"/>
          <w:numId w:val="61"/>
        </w:numPr>
        <w:spacing w:line="240" w:lineRule="auto"/>
        <w:ind w:left="2214"/>
        <w:rPr>
          <w:ins w:id="838" w:author="Sanchez,McKenzie  (HHSC)" w:date="2023-01-30T10:19:00Z"/>
        </w:rPr>
      </w:pPr>
      <w:ins w:id="839" w:author="Sanchez,McKenzie  (HHSC)" w:date="2023-01-30T10:19:00Z">
        <w:r w:rsidRPr="00843504">
          <w:t>one</w:t>
        </w:r>
        <w:r>
          <w:t xml:space="preserve"> </w:t>
        </w:r>
        <w:r w:rsidRPr="00843504">
          <w:t>of</w:t>
        </w:r>
        <w:r>
          <w:t xml:space="preserve"> </w:t>
        </w:r>
        <w:r w:rsidRPr="00843504">
          <w:t>the</w:t>
        </w:r>
        <w:r>
          <w:t xml:space="preserve"> </w:t>
        </w:r>
        <w:r w:rsidRPr="00843504">
          <w:t>following:</w:t>
        </w:r>
      </w:ins>
    </w:p>
    <w:p w14:paraId="5896F741" w14:textId="77777777" w:rsidR="00C30F31" w:rsidRDefault="00C30F31" w:rsidP="00C30F31">
      <w:pPr>
        <w:pStyle w:val="LowerLetterList"/>
        <w:numPr>
          <w:ilvl w:val="2"/>
          <w:numId w:val="60"/>
        </w:numPr>
        <w:spacing w:line="240" w:lineRule="auto"/>
        <w:ind w:left="2610"/>
        <w:rPr>
          <w:ins w:id="840" w:author="Sanchez,McKenzie  (HHSC)" w:date="2023-01-30T10:19:00Z"/>
        </w:rPr>
      </w:pPr>
      <w:ins w:id="841" w:author="Sanchez,McKenzie  (HHSC)" w:date="2023-01-30T10:19:00Z">
        <w:r>
          <w:lastRenderedPageBreak/>
          <w:t xml:space="preserve">a high school diploma or a certificate recognized by a state as the equivalent of a high school diploma; or </w:t>
        </w:r>
      </w:ins>
    </w:p>
    <w:p w14:paraId="329861F7" w14:textId="77777777" w:rsidR="00C30F31" w:rsidRDefault="00C30F31" w:rsidP="00C30F31">
      <w:pPr>
        <w:pStyle w:val="LowerLetterList"/>
        <w:numPr>
          <w:ilvl w:val="2"/>
          <w:numId w:val="60"/>
        </w:numPr>
        <w:spacing w:line="240" w:lineRule="auto"/>
        <w:ind w:left="2610"/>
        <w:rPr>
          <w:ins w:id="842" w:author="Sanchez,McKenzie  (HHSC)" w:date="2023-01-30T10:19:00Z"/>
        </w:rPr>
      </w:pPr>
      <w:ins w:id="843" w:author="Sanchez,McKenzie  (HHSC)" w:date="2023-01-30T10:19:00Z">
        <w:r>
          <w:t xml:space="preserve">documentation of a proficiency evaluation of experience and competence to perform the job tasks that includes: </w:t>
        </w:r>
      </w:ins>
    </w:p>
    <w:p w14:paraId="1AF3030B" w14:textId="77777777" w:rsidR="00C30F31" w:rsidRDefault="00C30F31" w:rsidP="00C30F31">
      <w:pPr>
        <w:pStyle w:val="LowerLetterList"/>
        <w:numPr>
          <w:ilvl w:val="3"/>
          <w:numId w:val="60"/>
        </w:numPr>
        <w:spacing w:line="240" w:lineRule="auto"/>
        <w:ind w:left="2898"/>
        <w:rPr>
          <w:ins w:id="844" w:author="Sanchez,McKenzie  (HHSC)" w:date="2023-01-30T10:19:00Z"/>
        </w:rPr>
      </w:pPr>
      <w:ins w:id="845" w:author="Sanchez,McKenzie  (HHSC)" w:date="2023-01-30T10:19:00Z">
        <w:r>
          <w:t xml:space="preserve">a written competency-based assessment of the ability to document service delivery and observations of the individuals to be served; and </w:t>
        </w:r>
      </w:ins>
    </w:p>
    <w:p w14:paraId="77C88D51" w14:textId="77777777" w:rsidR="00C30F31" w:rsidRDefault="00C30F31" w:rsidP="00C30F31">
      <w:pPr>
        <w:pStyle w:val="LowerLetterList"/>
        <w:numPr>
          <w:ilvl w:val="3"/>
          <w:numId w:val="60"/>
        </w:numPr>
        <w:spacing w:line="240" w:lineRule="auto"/>
        <w:ind w:left="2898"/>
        <w:rPr>
          <w:ins w:id="846" w:author="Sanchez,McKenzie  (HHSC)" w:date="2023-01-30T10:19:00Z"/>
        </w:rPr>
      </w:pPr>
      <w:ins w:id="847" w:author="Sanchez,McKenzie  (HHSC)" w:date="2023-01-30T10:19:00Z">
        <w:r>
          <w:t>at least three written personal references from persons not related by blood that indicate the ability to provide a safe, healthy environment for the individuals being served; and</w:t>
        </w:r>
      </w:ins>
    </w:p>
    <w:p w14:paraId="63E251D6" w14:textId="77777777" w:rsidR="00C30F31" w:rsidRDefault="00C30F31" w:rsidP="00C30F31">
      <w:pPr>
        <w:pStyle w:val="LowerLetterList"/>
        <w:numPr>
          <w:ilvl w:val="1"/>
          <w:numId w:val="60"/>
        </w:numPr>
        <w:spacing w:line="240" w:lineRule="auto"/>
        <w:ind w:left="2214"/>
        <w:rPr>
          <w:ins w:id="848" w:author="Sanchez,McKenzie  (HHSC)" w:date="2023-01-30T10:19:00Z"/>
        </w:rPr>
      </w:pPr>
      <w:ins w:id="849" w:author="Sanchez,McKenzie  (HHSC)" w:date="2023-01-30T10:19:00Z">
        <w:r w:rsidRPr="00B8623E">
          <w:t>a valid driver's license</w:t>
        </w:r>
        <w:r>
          <w:t xml:space="preserve"> if providing transportation</w:t>
        </w:r>
        <w:r w:rsidRPr="00B8623E">
          <w:t xml:space="preserve">; and </w:t>
        </w:r>
      </w:ins>
    </w:p>
    <w:p w14:paraId="7C6A70DB" w14:textId="77777777" w:rsidR="00C30F31" w:rsidRPr="00B8623E" w:rsidRDefault="00C30F31" w:rsidP="00C30F31">
      <w:pPr>
        <w:pStyle w:val="LowerLetterList"/>
        <w:numPr>
          <w:ilvl w:val="1"/>
          <w:numId w:val="60"/>
        </w:numPr>
        <w:spacing w:line="240" w:lineRule="auto"/>
        <w:ind w:left="2214"/>
        <w:rPr>
          <w:ins w:id="850" w:author="Sanchez,McKenzie  (HHSC)" w:date="2023-01-30T10:19:00Z"/>
        </w:rPr>
      </w:pPr>
      <w:ins w:id="851" w:author="Sanchez,McKenzie  (HHSC)" w:date="2023-01-30T10:19:00Z">
        <w:r w:rsidRPr="00B8623E">
          <w:t>a vehicle insured in accordance with state law</w:t>
        </w:r>
        <w:r>
          <w:t xml:space="preserve"> to transport individuals in; </w:t>
        </w:r>
      </w:ins>
    </w:p>
    <w:p w14:paraId="1A7873E7" w14:textId="77777777" w:rsidR="00C30F31" w:rsidRDefault="00C30F31" w:rsidP="00C30F31">
      <w:pPr>
        <w:pStyle w:val="LowerLetterList"/>
        <w:numPr>
          <w:ilvl w:val="0"/>
          <w:numId w:val="60"/>
        </w:numPr>
        <w:spacing w:line="240" w:lineRule="auto"/>
        <w:ind w:left="1674"/>
        <w:rPr>
          <w:ins w:id="852" w:author="Sanchez,McKenzie  (HHSC)" w:date="2023-01-30T10:19:00Z"/>
        </w:rPr>
      </w:pPr>
      <w:ins w:id="853" w:author="Sanchez,McKenzie  (HHSC)" w:date="2023-01-30T10:19:00Z">
        <w:r>
          <w:t xml:space="preserve">must be providing off-site individualized skills and socialization as an employee, contractor, or volunteer of an individualized skills and socialization provider. </w:t>
        </w:r>
      </w:ins>
    </w:p>
    <w:p w14:paraId="1A031F97" w14:textId="77777777" w:rsidR="00C30F31" w:rsidRDefault="00C30F31" w:rsidP="00C30F31">
      <w:pPr>
        <w:pStyle w:val="Heading5"/>
        <w:rPr>
          <w:ins w:id="854" w:author="Sanchez,McKenzie  (HHSC)" w:date="2023-01-30T10:19:00Z"/>
        </w:rPr>
      </w:pPr>
      <w:ins w:id="855" w:author="Sanchez,McKenzie  (HHSC)" w:date="2023-01-30T10:19:00Z">
        <w:r>
          <w:t>Unit of Service</w:t>
        </w:r>
      </w:ins>
    </w:p>
    <w:p w14:paraId="04DF9FF4" w14:textId="77777777" w:rsidR="00C30F31" w:rsidRPr="00112FB2" w:rsidRDefault="00C30F31" w:rsidP="00C30F31">
      <w:pPr>
        <w:pStyle w:val="BodyTextafterHeading"/>
        <w:rPr>
          <w:ins w:id="856" w:author="Sanchez,McKenzie  (HHSC)" w:date="2023-01-30T10:19:00Z"/>
          <w:b/>
        </w:rPr>
      </w:pPr>
      <w:ins w:id="857" w:author="Sanchez,McKenzie  (HHSC)" w:date="2023-01-30T10:19:00Z">
        <w:r>
          <w:t>Revision 23-1; Effective January 1, 2023</w:t>
        </w:r>
      </w:ins>
    </w:p>
    <w:p w14:paraId="1207FAAE" w14:textId="77777777" w:rsidR="00C30F31" w:rsidRDefault="00C30F31" w:rsidP="00C30F31">
      <w:pPr>
        <w:pStyle w:val="LowerLetterList"/>
        <w:numPr>
          <w:ilvl w:val="0"/>
          <w:numId w:val="138"/>
        </w:numPr>
        <w:spacing w:line="240" w:lineRule="auto"/>
        <w:ind w:left="1674"/>
        <w:rPr>
          <w:ins w:id="858" w:author="Sanchez,McKenzie  (HHSC)" w:date="2023-01-30T10:19:00Z"/>
          <w:rStyle w:val="Strong"/>
          <w:rFonts w:eastAsiaTheme="minorHAnsi"/>
        </w:rPr>
      </w:pPr>
      <w:ins w:id="859" w:author="Sanchez,McKenzie  (HHSC)" w:date="2023-01-30T10:19:00Z">
        <w:r w:rsidRPr="00380C20">
          <w:rPr>
            <w:rStyle w:val="Strong"/>
            <w:rFonts w:eastAsiaTheme="minorHAnsi"/>
          </w:rPr>
          <w:t>One</w:t>
        </w:r>
        <w:r>
          <w:t xml:space="preserve"> </w:t>
        </w:r>
        <w:r>
          <w:rPr>
            <w:rStyle w:val="Strong"/>
            <w:rFonts w:eastAsiaTheme="minorHAnsi"/>
          </w:rPr>
          <w:t>Hour</w:t>
        </w:r>
      </w:ins>
    </w:p>
    <w:p w14:paraId="5728B10A" w14:textId="77777777" w:rsidR="00C30F31" w:rsidRPr="009F3919" w:rsidRDefault="00C30F31" w:rsidP="00C30F31">
      <w:pPr>
        <w:pStyle w:val="LowerLetterList"/>
        <w:numPr>
          <w:ilvl w:val="0"/>
          <w:numId w:val="0"/>
        </w:numPr>
        <w:ind w:left="1872"/>
        <w:rPr>
          <w:ins w:id="860" w:author="Sanchez,McKenzie  (HHSC)" w:date="2023-01-30T10:19:00Z"/>
          <w:b/>
          <w:bCs w:val="0"/>
        </w:rPr>
      </w:pPr>
      <w:ins w:id="861" w:author="Sanchez,McKenzie  (HHSC)" w:date="2023-01-30T10:19:00Z">
        <w:r w:rsidRPr="00DD6779">
          <w:t>A</w:t>
        </w:r>
        <w:r>
          <w:t xml:space="preserve"> </w:t>
        </w:r>
        <w:r w:rsidRPr="00DD6779">
          <w:t>unit</w:t>
        </w:r>
        <w:r>
          <w:t xml:space="preserve"> </w:t>
        </w:r>
        <w:r w:rsidRPr="00DD6779">
          <w:t>of</w:t>
        </w:r>
        <w:r>
          <w:t xml:space="preserve"> </w:t>
        </w:r>
        <w:r w:rsidRPr="00DD6779">
          <w:t>service</w:t>
        </w:r>
        <w:r>
          <w:t xml:space="preserve"> </w:t>
        </w:r>
        <w:r w:rsidRPr="00DD6779">
          <w:t>for</w:t>
        </w:r>
        <w:r>
          <w:t xml:space="preserve"> </w:t>
        </w:r>
        <w:r w:rsidRPr="00DD6779">
          <w:t>the</w:t>
        </w:r>
        <w:r>
          <w:t xml:space="preserve"> off-site individualized skills and socialization </w:t>
        </w:r>
        <w:r w:rsidRPr="00DD6779">
          <w:t>service</w:t>
        </w:r>
        <w:r>
          <w:t xml:space="preserve"> </w:t>
        </w:r>
        <w:r w:rsidRPr="00DD6779">
          <w:t>component</w:t>
        </w:r>
        <w:r>
          <w:t xml:space="preserve"> </w:t>
        </w:r>
        <w:r w:rsidRPr="00DD6779">
          <w:t>is</w:t>
        </w:r>
        <w:r>
          <w:t xml:space="preserve"> one hour. </w:t>
        </w:r>
      </w:ins>
    </w:p>
    <w:p w14:paraId="4F1C9F94" w14:textId="77777777" w:rsidR="00C30F31" w:rsidRPr="00380C20" w:rsidRDefault="00C30F31" w:rsidP="00C30F31">
      <w:pPr>
        <w:pStyle w:val="LowerLetterList"/>
        <w:numPr>
          <w:ilvl w:val="0"/>
          <w:numId w:val="60"/>
        </w:numPr>
        <w:spacing w:line="240" w:lineRule="auto"/>
        <w:ind w:left="1674"/>
        <w:rPr>
          <w:ins w:id="862" w:author="Sanchez,McKenzie  (HHSC)" w:date="2023-01-30T10:19:00Z"/>
          <w:b/>
          <w:bCs w:val="0"/>
        </w:rPr>
      </w:pPr>
      <w:ins w:id="863" w:author="Sanchez,McKenzie  (HHSC)" w:date="2023-01-30T10:19:00Z">
        <w:r w:rsidRPr="00A62C4B">
          <w:rPr>
            <w:rStyle w:val="Strong"/>
            <w:rFonts w:eastAsiaTheme="minorHAnsi"/>
          </w:rPr>
          <w:t>Fraction of a Unit of Service</w:t>
        </w:r>
        <w:r>
          <w:rPr>
            <w:rStyle w:val="Strong"/>
            <w:rFonts w:eastAsiaTheme="minorHAnsi"/>
          </w:rPr>
          <w:br/>
        </w:r>
        <w:r w:rsidRPr="00DD6779">
          <w:t>A</w:t>
        </w:r>
        <w:r>
          <w:t xml:space="preserve"> </w:t>
        </w:r>
        <w:r w:rsidRPr="00DD6779">
          <w:t>service</w:t>
        </w:r>
        <w:r>
          <w:t xml:space="preserve"> </w:t>
        </w:r>
        <w:r w:rsidRPr="00DD6779">
          <w:t>claim</w:t>
        </w:r>
        <w:r>
          <w:t xml:space="preserve"> </w:t>
        </w:r>
        <w:r w:rsidRPr="00DD6779">
          <w:t>for</w:t>
        </w:r>
        <w:r>
          <w:t xml:space="preserve"> off-site individualized skills and socialization </w:t>
        </w:r>
        <w:r w:rsidRPr="00DD6779">
          <w:t>may</w:t>
        </w:r>
        <w:r>
          <w:t xml:space="preserve"> </w:t>
        </w:r>
        <w:r w:rsidRPr="00DD6779">
          <w:t>include</w:t>
        </w:r>
        <w:r>
          <w:t xml:space="preserve"> </w:t>
        </w:r>
        <w:r w:rsidRPr="00DD6779">
          <w:t>a</w:t>
        </w:r>
        <w:r>
          <w:t xml:space="preserve"> </w:t>
        </w:r>
        <w:r w:rsidRPr="00DD6779">
          <w:t>fraction</w:t>
        </w:r>
        <w:r>
          <w:t xml:space="preserve"> </w:t>
        </w:r>
        <w:r w:rsidRPr="00DD6779">
          <w:t>of</w:t>
        </w:r>
        <w:r>
          <w:t xml:space="preserve"> </w:t>
        </w:r>
        <w:r w:rsidRPr="00DD6779">
          <w:t>a</w:t>
        </w:r>
        <w:r>
          <w:t xml:space="preserve"> </w:t>
        </w:r>
        <w:r w:rsidRPr="00DD6779">
          <w:t>unit</w:t>
        </w:r>
        <w:r>
          <w:t xml:space="preserve"> </w:t>
        </w:r>
        <w:r w:rsidRPr="00DD6779">
          <w:t>of</w:t>
        </w:r>
        <w:r>
          <w:t xml:space="preserve"> </w:t>
        </w:r>
        <w:r w:rsidRPr="00DD6779">
          <w:t>service</w:t>
        </w:r>
        <w:r>
          <w:t>, but the fraction must be .25, .50, or .75</w:t>
        </w:r>
        <w:r w:rsidRPr="00DD6779">
          <w:t>.</w:t>
        </w:r>
        <w:r>
          <w:t xml:space="preserve"> </w:t>
        </w:r>
      </w:ins>
    </w:p>
    <w:p w14:paraId="1822CD88" w14:textId="77777777" w:rsidR="00C30F31" w:rsidRDefault="00C30F31" w:rsidP="00C30F31">
      <w:pPr>
        <w:pStyle w:val="Heading5"/>
        <w:rPr>
          <w:ins w:id="864" w:author="Sanchez,McKenzie  (HHSC)" w:date="2023-01-30T10:19:00Z"/>
        </w:rPr>
      </w:pPr>
      <w:ins w:id="865" w:author="Sanchez,McKenzie  (HHSC)" w:date="2023-01-30T10:19:00Z">
        <w:r>
          <w:t xml:space="preserve">Written Documentation </w:t>
        </w:r>
      </w:ins>
    </w:p>
    <w:p w14:paraId="0A3388F1" w14:textId="77777777" w:rsidR="00C30F31" w:rsidRPr="00112FB2" w:rsidRDefault="00C30F31" w:rsidP="00C30F31">
      <w:pPr>
        <w:pStyle w:val="BodyTextafterHeading"/>
        <w:rPr>
          <w:ins w:id="866" w:author="Sanchez,McKenzie  (HHSC)" w:date="2023-01-30T10:19:00Z"/>
          <w:b/>
        </w:rPr>
      </w:pPr>
      <w:ins w:id="867" w:author="Sanchez,McKenzie  (HHSC)" w:date="2023-01-30T10:19:00Z">
        <w:r>
          <w:t>Revision 23-1; Effective January 1, 2023</w:t>
        </w:r>
      </w:ins>
    </w:p>
    <w:p w14:paraId="7619314E" w14:textId="77777777" w:rsidR="00C30F31" w:rsidRPr="009D0D09" w:rsidRDefault="00C30F31" w:rsidP="00C30F31">
      <w:pPr>
        <w:pStyle w:val="BodyText"/>
        <w:rPr>
          <w:ins w:id="868" w:author="Sanchez,McKenzie  (HHSC)" w:date="2023-01-30T10:19:00Z"/>
        </w:rPr>
      </w:pPr>
      <w:ins w:id="869" w:author="Sanchez,McKenzie  (HHSC)" w:date="2023-01-30T10:19:00Z">
        <w:r w:rsidRPr="009D0D09">
          <w:t>A</w:t>
        </w:r>
        <w:r>
          <w:t xml:space="preserve"> </w:t>
        </w:r>
        <w:r w:rsidRPr="009D0D09">
          <w:t>program</w:t>
        </w:r>
        <w:r>
          <w:t xml:space="preserve"> </w:t>
        </w:r>
        <w:r w:rsidRPr="009D0D09">
          <w:t>provider</w:t>
        </w:r>
        <w:r>
          <w:t xml:space="preserve"> </w:t>
        </w:r>
        <w:r w:rsidRPr="009D0D09">
          <w:t>must</w:t>
        </w:r>
        <w:r>
          <w:t xml:space="preserve"> complete all fields on Form 8615, On-Site and Off-Site Individualized Skills and Socialization Service Delivery Log, </w:t>
        </w:r>
        <w:r w:rsidRPr="009D0D09">
          <w:t>to</w:t>
        </w:r>
        <w:r>
          <w:t xml:space="preserve"> </w:t>
        </w:r>
        <w:r w:rsidRPr="009D0D09">
          <w:t>support</w:t>
        </w:r>
        <w:r>
          <w:t xml:space="preserve"> </w:t>
        </w:r>
        <w:r w:rsidRPr="009D0D09">
          <w:t>a</w:t>
        </w:r>
        <w:r>
          <w:t xml:space="preserve"> </w:t>
        </w:r>
        <w:r w:rsidRPr="009D0D09">
          <w:t>service</w:t>
        </w:r>
        <w:r>
          <w:t xml:space="preserve"> </w:t>
        </w:r>
        <w:r w:rsidRPr="009D0D09">
          <w:t>claim</w:t>
        </w:r>
        <w:r>
          <w:t xml:space="preserve"> </w:t>
        </w:r>
        <w:r w:rsidRPr="009D0D09">
          <w:t>for</w:t>
        </w:r>
        <w:r>
          <w:t xml:space="preserve"> off-site individualized skills and socialization. </w:t>
        </w:r>
      </w:ins>
    </w:p>
    <w:p w14:paraId="3F858089" w14:textId="77777777" w:rsidR="00C30F31" w:rsidRDefault="00C30F31" w:rsidP="00C30F31">
      <w:pPr>
        <w:pStyle w:val="Heading4"/>
        <w:rPr>
          <w:ins w:id="870" w:author="Sanchez,McKenzie  (HHSC)" w:date="2023-01-30T10:19:00Z"/>
        </w:rPr>
      </w:pPr>
      <w:ins w:id="871" w:author="Sanchez,McKenzie  (HHSC)" w:date="2023-01-30T10:19:00Z">
        <w:r>
          <w:t xml:space="preserve">In-Home Individualized Skills and Socialization </w:t>
        </w:r>
      </w:ins>
    </w:p>
    <w:p w14:paraId="7FA0E3B4" w14:textId="77777777" w:rsidR="00C30F31" w:rsidRPr="00694010" w:rsidRDefault="00C30F31" w:rsidP="00C30F31">
      <w:pPr>
        <w:pStyle w:val="BodyTextafterHeading"/>
        <w:rPr>
          <w:ins w:id="872" w:author="Sanchez,McKenzie  (HHSC)" w:date="2023-01-30T10:19:00Z"/>
          <w:b/>
        </w:rPr>
      </w:pPr>
      <w:ins w:id="873" w:author="Sanchez,McKenzie  (HHSC)" w:date="2023-01-30T10:19:00Z">
        <w:r>
          <w:t>Revision 23-1; Effective January 1, 2023</w:t>
        </w:r>
      </w:ins>
    </w:p>
    <w:p w14:paraId="5A4C6BB9" w14:textId="77777777" w:rsidR="00C30F31" w:rsidRDefault="00C30F31" w:rsidP="00C30F31">
      <w:pPr>
        <w:pStyle w:val="Heading5"/>
        <w:numPr>
          <w:ilvl w:val="4"/>
          <w:numId w:val="150"/>
        </w:numPr>
        <w:rPr>
          <w:ins w:id="874" w:author="Sanchez,McKenzie  (HHSC)" w:date="2023-01-30T10:19:00Z"/>
        </w:rPr>
      </w:pPr>
      <w:ins w:id="875" w:author="Sanchez,McKenzie  (HHSC)" w:date="2023-01-30T10:19:00Z">
        <w:r>
          <w:lastRenderedPageBreak/>
          <w:t xml:space="preserve">General Description of Service </w:t>
        </w:r>
        <w:r w:rsidRPr="00242BC1">
          <w:t>Component</w:t>
        </w:r>
        <w:r>
          <w:t xml:space="preserve"> </w:t>
        </w:r>
      </w:ins>
    </w:p>
    <w:p w14:paraId="40CD7172" w14:textId="77777777" w:rsidR="00C30F31" w:rsidRPr="00112FB2" w:rsidRDefault="00C30F31" w:rsidP="00C30F31">
      <w:pPr>
        <w:pStyle w:val="BodyTextafterHeading"/>
        <w:rPr>
          <w:ins w:id="876" w:author="Sanchez,McKenzie  (HHSC)" w:date="2023-01-30T10:19:00Z"/>
          <w:b/>
        </w:rPr>
      </w:pPr>
      <w:ins w:id="877" w:author="Sanchez,McKenzie  (HHSC)" w:date="2023-01-30T10:19:00Z">
        <w:r>
          <w:t>Revision 23-1; Effective January 1, 2023</w:t>
        </w:r>
      </w:ins>
    </w:p>
    <w:p w14:paraId="24860911" w14:textId="77777777" w:rsidR="00C30F31" w:rsidRPr="001C1E73" w:rsidRDefault="00C30F31" w:rsidP="00C30F31">
      <w:pPr>
        <w:pStyle w:val="BodyText"/>
        <w:rPr>
          <w:ins w:id="878" w:author="Sanchez,McKenzie  (HHSC)" w:date="2023-01-30T10:19:00Z"/>
        </w:rPr>
      </w:pPr>
      <w:ins w:id="879" w:author="Sanchez,McKenzie  (HHSC)" w:date="2023-01-30T10:19:00Z">
        <w:r>
          <w:t>I</w:t>
        </w:r>
        <w:r w:rsidRPr="003647AA">
          <w:t xml:space="preserve">n-home </w:t>
        </w:r>
        <w:r>
          <w:t xml:space="preserve">individualized skills and socialization </w:t>
        </w:r>
        <w:r w:rsidRPr="009D0D09">
          <w:t>is</w:t>
        </w:r>
        <w:r>
          <w:t xml:space="preserve"> </w:t>
        </w:r>
        <w:r w:rsidRPr="009D0D09">
          <w:t>the</w:t>
        </w:r>
        <w:r>
          <w:t xml:space="preserve"> </w:t>
        </w:r>
        <w:r w:rsidRPr="009D0D09">
          <w:t>provision</w:t>
        </w:r>
        <w:r>
          <w:t xml:space="preserve"> </w:t>
        </w:r>
        <w:r w:rsidRPr="009D0D09">
          <w:t>of</w:t>
        </w:r>
        <w:r>
          <w:t xml:space="preserve"> </w:t>
        </w:r>
        <w:r w:rsidRPr="009D0D09">
          <w:t>assistance</w:t>
        </w:r>
        <w:r>
          <w:t xml:space="preserve"> </w:t>
        </w:r>
        <w:r w:rsidRPr="009D0D09">
          <w:t>to</w:t>
        </w:r>
        <w:r>
          <w:t xml:space="preserve"> </w:t>
        </w:r>
        <w:r w:rsidRPr="009D0D09">
          <w:t>an</w:t>
        </w:r>
        <w:r>
          <w:t xml:space="preserve"> </w:t>
        </w:r>
        <w:r w:rsidRPr="009D0D09">
          <w:t>individual</w:t>
        </w:r>
        <w:r>
          <w:t xml:space="preserve"> </w:t>
        </w:r>
        <w:r w:rsidRPr="009D0D09">
          <w:t>that</w:t>
        </w:r>
        <w:r>
          <w:t xml:space="preserve"> </w:t>
        </w:r>
        <w:r w:rsidRPr="009D0D09">
          <w:t>is</w:t>
        </w:r>
        <w:r>
          <w:t xml:space="preserve"> </w:t>
        </w:r>
        <w:r w:rsidRPr="009D0D09">
          <w:t>necessary</w:t>
        </w:r>
        <w:r>
          <w:t xml:space="preserve"> </w:t>
        </w:r>
        <w:r w:rsidRPr="009D0D09">
          <w:t>for</w:t>
        </w:r>
        <w:r>
          <w:t xml:space="preserve"> </w:t>
        </w:r>
        <w:r w:rsidRPr="009D0D09">
          <w:t>the</w:t>
        </w:r>
        <w:r>
          <w:t xml:space="preserve"> </w:t>
        </w:r>
        <w:r w:rsidRPr="009D0D09">
          <w:t>individual</w:t>
        </w:r>
        <w:r>
          <w:t xml:space="preserve"> </w:t>
        </w:r>
        <w:r w:rsidRPr="009D0D09">
          <w:t>to</w:t>
        </w:r>
        <w:r>
          <w:t xml:space="preserve"> </w:t>
        </w:r>
        <w:r w:rsidRPr="009D0D09">
          <w:t>acquire</w:t>
        </w:r>
        <w:r>
          <w:t xml:space="preserve"> </w:t>
        </w:r>
        <w:r w:rsidRPr="009D0D09">
          <w:t>skills</w:t>
        </w:r>
        <w:r>
          <w:t xml:space="preserve"> </w:t>
        </w:r>
        <w:r w:rsidRPr="009D0D09">
          <w:t>to</w:t>
        </w:r>
        <w:r>
          <w:t xml:space="preserve"> </w:t>
        </w:r>
        <w:r w:rsidRPr="009D0D09">
          <w:t>reside,</w:t>
        </w:r>
        <w:r>
          <w:t xml:space="preserve"> </w:t>
        </w:r>
        <w:r w:rsidRPr="009D0D09">
          <w:t>integrate</w:t>
        </w:r>
        <w:r>
          <w:t xml:space="preserve"> </w:t>
        </w:r>
        <w:r w:rsidRPr="009D0D09">
          <w:t>and</w:t>
        </w:r>
        <w:r>
          <w:t xml:space="preserve"> </w:t>
        </w:r>
        <w:r w:rsidRPr="009D0D09">
          <w:t>participate</w:t>
        </w:r>
        <w:r>
          <w:t xml:space="preserve"> </w:t>
        </w:r>
        <w:r w:rsidRPr="009D0D09">
          <w:t>successfully</w:t>
        </w:r>
        <w:r>
          <w:t xml:space="preserve"> </w:t>
        </w:r>
        <w:r w:rsidRPr="009D0D09">
          <w:t>in</w:t>
        </w:r>
        <w:r>
          <w:t xml:space="preserve"> </w:t>
        </w:r>
        <w:r w:rsidRPr="009D0D09">
          <w:t>the</w:t>
        </w:r>
        <w:r>
          <w:t xml:space="preserve"> </w:t>
        </w:r>
        <w:r w:rsidRPr="009D0D09">
          <w:t>community.</w:t>
        </w:r>
      </w:ins>
    </w:p>
    <w:p w14:paraId="4516A52C" w14:textId="77777777" w:rsidR="00C30F31" w:rsidRDefault="00C30F31" w:rsidP="00C30F31">
      <w:pPr>
        <w:pStyle w:val="Heading5"/>
        <w:rPr>
          <w:ins w:id="880" w:author="Sanchez,McKenzie  (HHSC)" w:date="2023-01-30T10:19:00Z"/>
        </w:rPr>
      </w:pPr>
      <w:ins w:id="881" w:author="Sanchez,McKenzie  (HHSC)" w:date="2023-01-30T10:19:00Z">
        <w:r>
          <w:t>Requirements of Setting</w:t>
        </w:r>
      </w:ins>
    </w:p>
    <w:p w14:paraId="10CB5437" w14:textId="77777777" w:rsidR="00C30F31" w:rsidRPr="00112FB2" w:rsidRDefault="00C30F31" w:rsidP="00C30F31">
      <w:pPr>
        <w:pStyle w:val="BodyTextafterHeading"/>
        <w:rPr>
          <w:ins w:id="882" w:author="Sanchez,McKenzie  (HHSC)" w:date="2023-01-30T10:19:00Z"/>
          <w:b/>
        </w:rPr>
      </w:pPr>
      <w:ins w:id="883" w:author="Sanchez,McKenzie  (HHSC)" w:date="2023-01-30T10:19:00Z">
        <w:r>
          <w:t>Revision 23-1; Effective January 1, 2023</w:t>
        </w:r>
      </w:ins>
    </w:p>
    <w:p w14:paraId="636A838A" w14:textId="77777777" w:rsidR="00C30F31" w:rsidRPr="003647AA" w:rsidRDefault="00C30F31" w:rsidP="00C30F31">
      <w:pPr>
        <w:pStyle w:val="BodyText"/>
        <w:rPr>
          <w:ins w:id="884" w:author="Sanchez,McKenzie  (HHSC)" w:date="2023-01-30T10:19:00Z"/>
        </w:rPr>
      </w:pPr>
      <w:ins w:id="885" w:author="Sanchez,McKenzie  (HHSC)" w:date="2023-01-30T10:19:00Z">
        <w:r w:rsidRPr="003647AA">
          <w:t xml:space="preserve">In-home </w:t>
        </w:r>
        <w:r>
          <w:t xml:space="preserve">individualized skills and socialization </w:t>
        </w:r>
        <w:r w:rsidRPr="003647AA">
          <w:t>must be provided in the individual’s residence.</w:t>
        </w:r>
      </w:ins>
    </w:p>
    <w:p w14:paraId="084542DE" w14:textId="77777777" w:rsidR="00C30F31" w:rsidRDefault="00C30F31" w:rsidP="00C30F31">
      <w:pPr>
        <w:pStyle w:val="Heading5"/>
        <w:rPr>
          <w:ins w:id="886" w:author="Sanchez,McKenzie  (HHSC)" w:date="2023-01-30T10:19:00Z"/>
        </w:rPr>
      </w:pPr>
      <w:ins w:id="887" w:author="Sanchez,McKenzie  (HHSC)" w:date="2023-01-30T10:19:00Z">
        <w:r>
          <w:t>Requirement for Justification by a Licensed Professional or to be 55 Years or Age or Older</w:t>
        </w:r>
      </w:ins>
    </w:p>
    <w:p w14:paraId="6422EA2E" w14:textId="77777777" w:rsidR="00C30F31" w:rsidRPr="00112FB2" w:rsidRDefault="00C30F31" w:rsidP="00C30F31">
      <w:pPr>
        <w:pStyle w:val="BodyTextafterHeading"/>
        <w:rPr>
          <w:ins w:id="888" w:author="Sanchez,McKenzie  (HHSC)" w:date="2023-01-30T10:19:00Z"/>
          <w:b/>
        </w:rPr>
      </w:pPr>
      <w:ins w:id="889" w:author="Sanchez,McKenzie  (HHSC)" w:date="2023-01-30T10:19:00Z">
        <w:r>
          <w:t>Revision 23-1; Effective January 1, 2023</w:t>
        </w:r>
      </w:ins>
    </w:p>
    <w:p w14:paraId="2A7ED502" w14:textId="77777777" w:rsidR="00C30F31" w:rsidRPr="003647AA" w:rsidRDefault="00C30F31" w:rsidP="00C30F31">
      <w:pPr>
        <w:pStyle w:val="BodyText"/>
        <w:rPr>
          <w:ins w:id="890" w:author="Sanchez,McKenzie  (HHSC)" w:date="2023-01-30T10:19:00Z"/>
        </w:rPr>
      </w:pPr>
      <w:ins w:id="891" w:author="Sanchez,McKenzie  (HHSC)" w:date="2023-01-30T10:19:00Z">
        <w:r w:rsidRPr="003647AA">
          <w:t xml:space="preserve">An individual may receive in-home </w:t>
        </w:r>
        <w:r>
          <w:t xml:space="preserve">individualized skills and socialization </w:t>
        </w:r>
        <w:r w:rsidRPr="003647AA">
          <w:t>only if:</w:t>
        </w:r>
      </w:ins>
    </w:p>
    <w:p w14:paraId="5EBE6F96" w14:textId="77777777" w:rsidR="00C30F31" w:rsidRPr="003647AA" w:rsidRDefault="00C30F31" w:rsidP="00C30F31">
      <w:pPr>
        <w:pStyle w:val="LowerLetterList"/>
        <w:numPr>
          <w:ilvl w:val="0"/>
          <w:numId w:val="139"/>
        </w:numPr>
        <w:spacing w:line="240" w:lineRule="auto"/>
        <w:ind w:left="1674"/>
        <w:rPr>
          <w:ins w:id="892" w:author="Sanchez,McKenzie  (HHSC)" w:date="2023-01-30T10:19:00Z"/>
        </w:rPr>
      </w:pPr>
      <w:ins w:id="893" w:author="Sanchez,McKenzie  (HHSC)" w:date="2023-01-30T10:19:00Z">
        <w:r w:rsidRPr="003647AA">
          <w:t xml:space="preserve">a physician has documented that the individual’s medical condition justifies the provision of in-home </w:t>
        </w:r>
        <w:r>
          <w:t>individualized skills and socialization</w:t>
        </w:r>
        <w:r w:rsidRPr="003647AA">
          <w:t>; or</w:t>
        </w:r>
      </w:ins>
    </w:p>
    <w:p w14:paraId="4ACBC0BB" w14:textId="77777777" w:rsidR="00C30F31" w:rsidRPr="003647AA" w:rsidRDefault="00C30F31" w:rsidP="00C30F31">
      <w:pPr>
        <w:pStyle w:val="LowerLetterList"/>
        <w:numPr>
          <w:ilvl w:val="0"/>
          <w:numId w:val="60"/>
        </w:numPr>
        <w:spacing w:line="240" w:lineRule="auto"/>
        <w:ind w:left="1674"/>
        <w:rPr>
          <w:ins w:id="894" w:author="Sanchez,McKenzie  (HHSC)" w:date="2023-01-30T10:19:00Z"/>
        </w:rPr>
      </w:pPr>
      <w:ins w:id="895" w:author="Sanchez,McKenzie  (HHSC)" w:date="2023-01-30T10:19:00Z">
        <w:r w:rsidRPr="003647AA">
          <w:t xml:space="preserve">a licensed professional or behavioral supports service provider listed in </w:t>
        </w:r>
        <w:r>
          <w:fldChar w:fldCharType="begin"/>
        </w:r>
        <w:r>
          <w:instrText xml:space="preserve"> HYPERLINK \l "4240" </w:instrText>
        </w:r>
        <w:r>
          <w:fldChar w:fldCharType="separate"/>
        </w:r>
        <w:r w:rsidRPr="007230A4">
          <w:rPr>
            <w:rStyle w:val="Hyperlink"/>
          </w:rPr>
          <w:t>Section 4240(2)</w:t>
        </w:r>
        <w:r>
          <w:rPr>
            <w:rStyle w:val="Hyperlink"/>
          </w:rPr>
          <w:fldChar w:fldCharType="end"/>
        </w:r>
        <w:r w:rsidRPr="003647AA">
          <w:t xml:space="preserve">, Qualified Service Provider, has documented that the individual’s behavioral issues justify the provision of in-home </w:t>
        </w:r>
        <w:r>
          <w:t>individualized skills and socialization</w:t>
        </w:r>
        <w:r w:rsidRPr="003647AA">
          <w:t>; or</w:t>
        </w:r>
      </w:ins>
    </w:p>
    <w:p w14:paraId="05ADADB7" w14:textId="77777777" w:rsidR="00C30F31" w:rsidRPr="005F2711" w:rsidRDefault="00C30F31" w:rsidP="00C30F31">
      <w:pPr>
        <w:pStyle w:val="LowerLetterList"/>
        <w:numPr>
          <w:ilvl w:val="0"/>
          <w:numId w:val="60"/>
        </w:numPr>
        <w:spacing w:line="240" w:lineRule="auto"/>
        <w:ind w:left="1674"/>
        <w:rPr>
          <w:ins w:id="896" w:author="Sanchez,McKenzie  (HHSC)" w:date="2023-01-30T10:19:00Z"/>
        </w:rPr>
      </w:pPr>
      <w:ins w:id="897" w:author="Sanchez,McKenzie  (HHSC)" w:date="2023-01-30T10:19:00Z">
        <w:r w:rsidRPr="003647AA">
          <w:t xml:space="preserve">the individual is 55 years of age or older and requests to receive in-home </w:t>
        </w:r>
        <w:r>
          <w:t>individualized skills and socialization</w:t>
        </w:r>
        <w:r w:rsidRPr="003647AA">
          <w:t>.</w:t>
        </w:r>
      </w:ins>
    </w:p>
    <w:p w14:paraId="72EDE88B" w14:textId="77777777" w:rsidR="00C30F31" w:rsidRPr="00A0170B" w:rsidRDefault="00C30F31" w:rsidP="00C30F31">
      <w:pPr>
        <w:pStyle w:val="Heading5"/>
        <w:rPr>
          <w:ins w:id="898" w:author="Sanchez,McKenzie  (HHSC)" w:date="2023-01-30T10:19:00Z"/>
        </w:rPr>
      </w:pPr>
      <w:ins w:id="899" w:author="Sanchez,McKenzie  (HHSC)" w:date="2023-01-30T10:19:00Z">
        <w:r>
          <w:t>EVV Requirements for In-Home Individualized Skills and Socialization</w:t>
        </w:r>
      </w:ins>
    </w:p>
    <w:p w14:paraId="2BFF1D00" w14:textId="77777777" w:rsidR="00C30F31" w:rsidRPr="00112FB2" w:rsidRDefault="00C30F31" w:rsidP="00C30F31">
      <w:pPr>
        <w:pStyle w:val="BodyTextafterHeading"/>
        <w:rPr>
          <w:ins w:id="900" w:author="Sanchez,McKenzie  (HHSC)" w:date="2023-01-30T10:19:00Z"/>
          <w:b/>
        </w:rPr>
      </w:pPr>
      <w:ins w:id="901" w:author="Sanchez,McKenzie  (HHSC)" w:date="2023-01-30T10:19:00Z">
        <w:r>
          <w:t>Revision 23-1; Effective January 1, 2023</w:t>
        </w:r>
      </w:ins>
    </w:p>
    <w:p w14:paraId="75085041" w14:textId="77777777" w:rsidR="00C30F31" w:rsidRDefault="00C30F31" w:rsidP="00C30F31">
      <w:pPr>
        <w:pStyle w:val="BodyText"/>
        <w:rPr>
          <w:ins w:id="902" w:author="Sanchez,McKenzie  (HHSC)" w:date="2023-01-30T10:19:00Z"/>
        </w:rPr>
      </w:pPr>
      <w:ins w:id="903" w:author="Sanchez,McKenzie  (HHSC)" w:date="2023-01-30T10:19:00Z">
        <w:r w:rsidRPr="003647AA">
          <w:t xml:space="preserve">A program provider must comply with 1 TAC Chapter 354, Subchapter O, Electronic Visit Verification, regarding in-home </w:t>
        </w:r>
        <w:r>
          <w:t xml:space="preserve">individualized skills and socialization </w:t>
        </w:r>
        <w:r w:rsidRPr="003647AA">
          <w:t xml:space="preserve">provided to an individual whose </w:t>
        </w:r>
        <w:r>
          <w:t>residential type</w:t>
        </w:r>
        <w:r w:rsidRPr="003647AA">
          <w:t xml:space="preserve"> is “own home/family home.”</w:t>
        </w:r>
      </w:ins>
    </w:p>
    <w:p w14:paraId="5AFBC3D9" w14:textId="77777777" w:rsidR="00C30F31" w:rsidRDefault="00C30F31" w:rsidP="00C30F31">
      <w:pPr>
        <w:pStyle w:val="Heading5"/>
        <w:rPr>
          <w:ins w:id="904" w:author="Sanchez,McKenzie  (HHSC)" w:date="2023-01-30T10:19:00Z"/>
        </w:rPr>
      </w:pPr>
      <w:ins w:id="905" w:author="Sanchez,McKenzie  (HHSC)" w:date="2023-01-30T10:19:00Z">
        <w:r>
          <w:t>Billable Activity</w:t>
        </w:r>
      </w:ins>
    </w:p>
    <w:p w14:paraId="07954DF4" w14:textId="77777777" w:rsidR="00C30F31" w:rsidRPr="00112FB2" w:rsidRDefault="00C30F31" w:rsidP="00C30F31">
      <w:pPr>
        <w:pStyle w:val="BodyTextafterHeading"/>
        <w:rPr>
          <w:ins w:id="906" w:author="Sanchez,McKenzie  (HHSC)" w:date="2023-01-30T10:19:00Z"/>
          <w:b/>
        </w:rPr>
      </w:pPr>
      <w:ins w:id="907" w:author="Sanchez,McKenzie  (HHSC)" w:date="2023-01-30T10:19:00Z">
        <w:r>
          <w:t>Revision 23-1; Effective January 1, 2023</w:t>
        </w:r>
      </w:ins>
    </w:p>
    <w:p w14:paraId="05DC2F42" w14:textId="77777777" w:rsidR="00C30F31" w:rsidRPr="009D0D09" w:rsidRDefault="00C30F31" w:rsidP="00C30F31">
      <w:pPr>
        <w:pStyle w:val="BodyText"/>
        <w:rPr>
          <w:ins w:id="908" w:author="Sanchez,McKenzie  (HHSC)" w:date="2023-01-30T10:19:00Z"/>
        </w:rPr>
      </w:pPr>
      <w:ins w:id="909" w:author="Sanchez,McKenzie  (HHSC)" w:date="2023-01-30T10:19:00Z">
        <w:r w:rsidRPr="009D0D09">
          <w:lastRenderedPageBreak/>
          <w:t>The</w:t>
        </w:r>
        <w:r>
          <w:t xml:space="preserve"> </w:t>
        </w:r>
        <w:r w:rsidRPr="009D0D09">
          <w:t>only</w:t>
        </w:r>
        <w:r>
          <w:t xml:space="preserve"> </w:t>
        </w:r>
        <w:r w:rsidRPr="009D0D09">
          <w:t>billable</w:t>
        </w:r>
        <w:r>
          <w:t xml:space="preserve"> </w:t>
        </w:r>
        <w:r w:rsidRPr="009D0D09">
          <w:t>activities</w:t>
        </w:r>
        <w:r>
          <w:t xml:space="preserve"> </w:t>
        </w:r>
        <w:r w:rsidRPr="009D0D09">
          <w:t>for</w:t>
        </w:r>
        <w:r>
          <w:t xml:space="preserve"> </w:t>
        </w:r>
        <w:r w:rsidRPr="009D0D09">
          <w:t>the</w:t>
        </w:r>
        <w:r>
          <w:t xml:space="preserve"> </w:t>
        </w:r>
        <w:r w:rsidRPr="003647AA">
          <w:t xml:space="preserve">in-home </w:t>
        </w:r>
        <w:r>
          <w:t xml:space="preserve">individualized skills and socialization </w:t>
        </w:r>
        <w:r w:rsidRPr="009D0D09">
          <w:t>service</w:t>
        </w:r>
        <w:r>
          <w:t xml:space="preserve"> </w:t>
        </w:r>
        <w:r w:rsidRPr="009D0D09">
          <w:t>component</w:t>
        </w:r>
        <w:r>
          <w:t xml:space="preserve"> </w:t>
        </w:r>
        <w:r w:rsidRPr="009D0D09">
          <w:t>are:</w:t>
        </w:r>
      </w:ins>
    </w:p>
    <w:p w14:paraId="6B0DB17E" w14:textId="77777777" w:rsidR="00C30F31" w:rsidRPr="009D0D09" w:rsidRDefault="00C30F31" w:rsidP="00C30F31">
      <w:pPr>
        <w:pStyle w:val="LowerLetterList"/>
        <w:numPr>
          <w:ilvl w:val="1"/>
          <w:numId w:val="60"/>
        </w:numPr>
        <w:spacing w:line="240" w:lineRule="auto"/>
        <w:ind w:left="2412"/>
        <w:rPr>
          <w:ins w:id="910" w:author="Sanchez,McKenzie  (HHSC)" w:date="2023-01-30T10:19:00Z"/>
        </w:rPr>
      </w:pPr>
      <w:ins w:id="911" w:author="Sanchez,McKenzie  (HHSC)" w:date="2023-01-30T10:19:00Z">
        <w:r w:rsidRPr="009D0D09">
          <w:t>interacting</w:t>
        </w:r>
        <w:r>
          <w:t xml:space="preserve"> in person </w:t>
        </w:r>
        <w:r w:rsidRPr="009D0D09">
          <w:t>with</w:t>
        </w:r>
        <w:r>
          <w:t xml:space="preserve"> </w:t>
        </w:r>
        <w:r w:rsidRPr="009D0D09">
          <w:t>an</w:t>
        </w:r>
        <w:r>
          <w:t xml:space="preserve"> </w:t>
        </w:r>
        <w:r w:rsidRPr="009D0D09">
          <w:t>individual</w:t>
        </w:r>
        <w:r>
          <w:t xml:space="preserve"> </w:t>
        </w:r>
        <w:r w:rsidRPr="009D0D09">
          <w:t>to</w:t>
        </w:r>
        <w:r>
          <w:t xml:space="preserve"> </w:t>
        </w:r>
        <w:r w:rsidRPr="009D0D09">
          <w:t>assist</w:t>
        </w:r>
        <w:r>
          <w:t xml:space="preserve"> </w:t>
        </w:r>
        <w:r w:rsidRPr="009D0D09">
          <w:t>the</w:t>
        </w:r>
        <w:r>
          <w:t xml:space="preserve"> </w:t>
        </w:r>
        <w:r w:rsidRPr="009D0D09">
          <w:t>individual</w:t>
        </w:r>
        <w:r>
          <w:t xml:space="preserve"> </w:t>
        </w:r>
        <w:r w:rsidRPr="009D0D09">
          <w:t>in</w:t>
        </w:r>
        <w:r>
          <w:t xml:space="preserve"> </w:t>
        </w:r>
        <w:r w:rsidRPr="009D0D09">
          <w:t>achieving</w:t>
        </w:r>
        <w:r>
          <w:t xml:space="preserve"> </w:t>
        </w:r>
        <w:r w:rsidRPr="009D0D09">
          <w:t>objectives</w:t>
        </w:r>
        <w:r>
          <w:t xml:space="preserve"> </w:t>
        </w:r>
        <w:r w:rsidRPr="009D0D09">
          <w:t>to:</w:t>
        </w:r>
      </w:ins>
    </w:p>
    <w:p w14:paraId="075F29A9" w14:textId="77777777" w:rsidR="00C30F31" w:rsidRPr="009D0D09" w:rsidRDefault="00C30F31" w:rsidP="00C30F31">
      <w:pPr>
        <w:pStyle w:val="LowerLetterList"/>
        <w:numPr>
          <w:ilvl w:val="2"/>
          <w:numId w:val="126"/>
        </w:numPr>
        <w:spacing w:line="240" w:lineRule="auto"/>
        <w:ind w:left="2808"/>
        <w:rPr>
          <w:ins w:id="912" w:author="Sanchez,McKenzie  (HHSC)" w:date="2023-01-30T10:19:00Z"/>
        </w:rPr>
      </w:pPr>
      <w:ins w:id="913" w:author="Sanchez,McKenzie  (HHSC)" w:date="2023-01-30T10:19:00Z">
        <w:r w:rsidRPr="009D0D09">
          <w:t>acquire,</w:t>
        </w:r>
        <w:r>
          <w:t xml:space="preserve"> </w:t>
        </w:r>
        <w:r w:rsidRPr="009D0D09">
          <w:t>retain</w:t>
        </w:r>
        <w:r>
          <w:t xml:space="preserve"> </w:t>
        </w:r>
        <w:r w:rsidRPr="009D0D09">
          <w:t>or</w:t>
        </w:r>
        <w:r>
          <w:t xml:space="preserve"> </w:t>
        </w:r>
        <w:r w:rsidRPr="009D0D09">
          <w:t>improve</w:t>
        </w:r>
        <w:r>
          <w:t xml:space="preserve"> </w:t>
        </w:r>
        <w:r w:rsidRPr="009D0D09">
          <w:t>self-help</w:t>
        </w:r>
        <w:r>
          <w:t xml:space="preserve"> </w:t>
        </w:r>
        <w:r w:rsidRPr="009D0D09">
          <w:t>skills,</w:t>
        </w:r>
        <w:r>
          <w:t xml:space="preserve"> </w:t>
        </w:r>
        <w:r w:rsidRPr="009D0D09">
          <w:t>socialization</w:t>
        </w:r>
        <w:r>
          <w:t xml:space="preserve"> </w:t>
        </w:r>
        <w:r w:rsidRPr="009D0D09">
          <w:t>skills</w:t>
        </w:r>
        <w:r>
          <w:t xml:space="preserve"> </w:t>
        </w:r>
        <w:r w:rsidRPr="009D0D09">
          <w:t>or</w:t>
        </w:r>
        <w:r>
          <w:t xml:space="preserve"> </w:t>
        </w:r>
        <w:r w:rsidRPr="009D0D09">
          <w:t>adaptive</w:t>
        </w:r>
        <w:r>
          <w:t xml:space="preserve"> </w:t>
        </w:r>
        <w:r w:rsidRPr="009D0D09">
          <w:t>skills</w:t>
        </w:r>
        <w:r>
          <w:t xml:space="preserve"> </w:t>
        </w:r>
        <w:r w:rsidRPr="009D0D09">
          <w:t>that</w:t>
        </w:r>
        <w:r>
          <w:t xml:space="preserve"> </w:t>
        </w:r>
        <w:r w:rsidRPr="009D0D09">
          <w:t>are</w:t>
        </w:r>
        <w:r>
          <w:t xml:space="preserve"> </w:t>
        </w:r>
        <w:r w:rsidRPr="009D0D09">
          <w:t>necessary</w:t>
        </w:r>
        <w:r>
          <w:t xml:space="preserve"> </w:t>
        </w:r>
        <w:r w:rsidRPr="009D0D09">
          <w:t>to</w:t>
        </w:r>
        <w:r>
          <w:t xml:space="preserve"> </w:t>
        </w:r>
        <w:r w:rsidRPr="009D0D09">
          <w:t>for</w:t>
        </w:r>
        <w:r>
          <w:t xml:space="preserve"> </w:t>
        </w:r>
        <w:r w:rsidRPr="009D0D09">
          <w:t>the</w:t>
        </w:r>
        <w:r>
          <w:t xml:space="preserve"> </w:t>
        </w:r>
        <w:r w:rsidRPr="009D0D09">
          <w:t>individual</w:t>
        </w:r>
        <w:r>
          <w:t xml:space="preserve"> </w:t>
        </w:r>
        <w:r w:rsidRPr="009D0D09">
          <w:t>to</w:t>
        </w:r>
        <w:r>
          <w:t xml:space="preserve"> </w:t>
        </w:r>
        <w:r w:rsidRPr="009D0D09">
          <w:t>successfully</w:t>
        </w:r>
        <w:r>
          <w:t xml:space="preserve"> </w:t>
        </w:r>
        <w:r w:rsidRPr="009D0D09">
          <w:t>reside,</w:t>
        </w:r>
        <w:r>
          <w:t xml:space="preserve"> </w:t>
        </w:r>
        <w:r w:rsidRPr="009D0D09">
          <w:t>integrate</w:t>
        </w:r>
        <w:r>
          <w:t xml:space="preserve"> </w:t>
        </w:r>
        <w:r w:rsidRPr="009D0D09">
          <w:t>and</w:t>
        </w:r>
        <w:r>
          <w:t xml:space="preserve"> </w:t>
        </w:r>
        <w:r w:rsidRPr="009D0D09">
          <w:t>participate</w:t>
        </w:r>
        <w:r>
          <w:t xml:space="preserve"> </w:t>
        </w:r>
        <w:r w:rsidRPr="009D0D09">
          <w:t>in</w:t>
        </w:r>
        <w:r>
          <w:t xml:space="preserve"> </w:t>
        </w:r>
        <w:r w:rsidRPr="009D0D09">
          <w:t>the</w:t>
        </w:r>
        <w:r>
          <w:t xml:space="preserve"> </w:t>
        </w:r>
        <w:r w:rsidRPr="009D0D09">
          <w:t>community;</w:t>
        </w:r>
        <w:r>
          <w:t xml:space="preserve"> </w:t>
        </w:r>
        <w:r w:rsidRPr="009D0D09">
          <w:t>and</w:t>
        </w:r>
      </w:ins>
    </w:p>
    <w:p w14:paraId="68CDE7AC" w14:textId="77777777" w:rsidR="00C30F31" w:rsidRDefault="00C30F31" w:rsidP="00C30F31">
      <w:pPr>
        <w:pStyle w:val="LowerLetterList"/>
        <w:numPr>
          <w:ilvl w:val="2"/>
          <w:numId w:val="126"/>
        </w:numPr>
        <w:spacing w:line="240" w:lineRule="auto"/>
        <w:ind w:left="2808"/>
        <w:rPr>
          <w:ins w:id="914" w:author="Sanchez,McKenzie  (HHSC)" w:date="2023-01-30T10:19:00Z"/>
        </w:rPr>
      </w:pPr>
      <w:ins w:id="915" w:author="Sanchez,McKenzie  (HHSC)" w:date="2023-01-30T10:19:00Z">
        <w:r w:rsidRPr="009D0D09">
          <w:t>reinforce</w:t>
        </w:r>
        <w:r>
          <w:t xml:space="preserve"> </w:t>
        </w:r>
        <w:r w:rsidRPr="009D0D09">
          <w:t>a</w:t>
        </w:r>
        <w:r>
          <w:t xml:space="preserve"> </w:t>
        </w:r>
        <w:r w:rsidRPr="009D0D09">
          <w:t>skill</w:t>
        </w:r>
        <w:r>
          <w:t xml:space="preserve"> </w:t>
        </w:r>
        <w:r w:rsidRPr="009D0D09">
          <w:t>taught</w:t>
        </w:r>
        <w:r>
          <w:t xml:space="preserve"> </w:t>
        </w:r>
        <w:r w:rsidRPr="009D0D09">
          <w:t>in</w:t>
        </w:r>
        <w:r>
          <w:t xml:space="preserve"> </w:t>
        </w:r>
        <w:r w:rsidRPr="009D0D09">
          <w:t>school</w:t>
        </w:r>
        <w:r>
          <w:t xml:space="preserve"> </w:t>
        </w:r>
        <w:r w:rsidRPr="009D0D09">
          <w:t>or</w:t>
        </w:r>
        <w:r>
          <w:t xml:space="preserve"> </w:t>
        </w:r>
        <w:r w:rsidRPr="00EA3EF7">
          <w:t xml:space="preserve">during the provision of any </w:t>
        </w:r>
        <w:r>
          <w:t>TxHmL</w:t>
        </w:r>
        <w:r w:rsidRPr="00EA3EF7">
          <w:t xml:space="preserve"> Program service or non-waiver service;</w:t>
        </w:r>
      </w:ins>
    </w:p>
    <w:p w14:paraId="3E3DA2ED" w14:textId="77777777" w:rsidR="00C30F31" w:rsidRDefault="00C30F31" w:rsidP="00C30F31">
      <w:pPr>
        <w:pStyle w:val="LowerLetterList"/>
        <w:numPr>
          <w:ilvl w:val="1"/>
          <w:numId w:val="126"/>
        </w:numPr>
        <w:spacing w:line="240" w:lineRule="auto"/>
        <w:ind w:left="2412"/>
        <w:rPr>
          <w:ins w:id="916" w:author="Sanchez,McKenzie  (HHSC)" w:date="2023-01-30T10:19:00Z"/>
        </w:rPr>
      </w:pPr>
      <w:ins w:id="917" w:author="Sanchez,McKenzie  (HHSC)" w:date="2023-01-30T10:19:00Z">
        <w:r w:rsidRPr="009D0D09">
          <w:t>assisting</w:t>
        </w:r>
        <w:r>
          <w:t xml:space="preserve"> </w:t>
        </w:r>
        <w:r w:rsidRPr="009D0D09">
          <w:t>an</w:t>
        </w:r>
        <w:r>
          <w:t xml:space="preserve"> </w:t>
        </w:r>
        <w:r w:rsidRPr="009D0D09">
          <w:t>individual</w:t>
        </w:r>
        <w:r>
          <w:t xml:space="preserve"> </w:t>
        </w:r>
        <w:r w:rsidRPr="009D0D09">
          <w:t>with</w:t>
        </w:r>
        <w:r>
          <w:t xml:space="preserve"> </w:t>
        </w:r>
        <w:r w:rsidRPr="009D0D09">
          <w:t>his</w:t>
        </w:r>
        <w:r>
          <w:t xml:space="preserve"> </w:t>
        </w:r>
        <w:r w:rsidRPr="009D0D09">
          <w:t>or</w:t>
        </w:r>
        <w:r>
          <w:t xml:space="preserve"> </w:t>
        </w:r>
        <w:r w:rsidRPr="009D0D09">
          <w:t>her</w:t>
        </w:r>
        <w:r>
          <w:t xml:space="preserve"> </w:t>
        </w:r>
        <w:r w:rsidRPr="009D0D09">
          <w:t>personal</w:t>
        </w:r>
        <w:r>
          <w:t xml:space="preserve"> </w:t>
        </w:r>
        <w:r w:rsidRPr="009D0D09">
          <w:t>care</w:t>
        </w:r>
        <w:r>
          <w:t xml:space="preserve"> </w:t>
        </w:r>
        <w:r w:rsidRPr="009D0D09">
          <w:t>activities</w:t>
        </w:r>
        <w:r>
          <w:t xml:space="preserve"> </w:t>
        </w:r>
        <w:r w:rsidRPr="009D0D09">
          <w:t>if</w:t>
        </w:r>
        <w:r>
          <w:t xml:space="preserve"> </w:t>
        </w:r>
        <w:r w:rsidRPr="009D0D09">
          <w:t>the</w:t>
        </w:r>
        <w:r>
          <w:t xml:space="preserve"> </w:t>
        </w:r>
        <w:r w:rsidRPr="009D0D09">
          <w:t>individual</w:t>
        </w:r>
        <w:r>
          <w:t xml:space="preserve"> </w:t>
        </w:r>
        <w:r w:rsidRPr="009D0D09">
          <w:t>cannot</w:t>
        </w:r>
        <w:r>
          <w:t xml:space="preserve"> </w:t>
        </w:r>
        <w:r w:rsidRPr="009D0D09">
          <w:t>perform</w:t>
        </w:r>
        <w:r>
          <w:t xml:space="preserve"> </w:t>
        </w:r>
        <w:r w:rsidRPr="009D0D09">
          <w:t>such</w:t>
        </w:r>
        <w:r>
          <w:t xml:space="preserve"> </w:t>
        </w:r>
        <w:r w:rsidRPr="009D0D09">
          <w:t>activities</w:t>
        </w:r>
        <w:r>
          <w:t xml:space="preserve"> </w:t>
        </w:r>
        <w:r w:rsidRPr="009D0D09">
          <w:t>without</w:t>
        </w:r>
        <w:r>
          <w:t xml:space="preserve"> </w:t>
        </w:r>
        <w:r w:rsidRPr="009D0D09">
          <w:t>assistance;</w:t>
        </w:r>
      </w:ins>
    </w:p>
    <w:p w14:paraId="5DA03816" w14:textId="77777777" w:rsidR="00C30F31" w:rsidRPr="009D0D09" w:rsidRDefault="00C30F31" w:rsidP="00C30F31">
      <w:pPr>
        <w:pStyle w:val="LowerLetterList"/>
        <w:numPr>
          <w:ilvl w:val="1"/>
          <w:numId w:val="126"/>
        </w:numPr>
        <w:spacing w:line="240" w:lineRule="auto"/>
        <w:ind w:left="2412"/>
        <w:rPr>
          <w:ins w:id="918" w:author="Sanchez,McKenzie  (HHSC)" w:date="2023-01-30T10:19:00Z"/>
        </w:rPr>
      </w:pPr>
      <w:ins w:id="919" w:author="Sanchez,McKenzie  (HHSC)" w:date="2023-01-30T10:19:00Z">
        <w:r>
          <w:t xml:space="preserve">as determined by an assessment conducted by a registered nurse, providing assistance with medications and the performance of tasks delegated by a registered nurse in accordance with state law and rules, unless a physician has delegated the task as a medical act under Texas Occupations Code Chapter 157, as documented by the physician; </w:t>
        </w:r>
      </w:ins>
    </w:p>
    <w:p w14:paraId="66948399" w14:textId="77777777" w:rsidR="00C30F31" w:rsidRPr="009D0D09" w:rsidRDefault="00C30F31" w:rsidP="00C30F31">
      <w:pPr>
        <w:pStyle w:val="LowerLetterList"/>
        <w:numPr>
          <w:ilvl w:val="1"/>
          <w:numId w:val="126"/>
        </w:numPr>
        <w:spacing w:line="240" w:lineRule="auto"/>
        <w:ind w:left="2412"/>
        <w:rPr>
          <w:ins w:id="920" w:author="Sanchez,McKenzie  (HHSC)" w:date="2023-01-30T10:19:00Z"/>
        </w:rPr>
      </w:pPr>
      <w:ins w:id="921" w:author="Sanchez,McKenzie  (HHSC)" w:date="2023-01-30T10:19:00Z">
        <w:r w:rsidRPr="009D0D09">
          <w:t>participating</w:t>
        </w:r>
        <w:r>
          <w:t xml:space="preserve"> </w:t>
        </w:r>
        <w:r w:rsidRPr="009D0D09">
          <w:t>in</w:t>
        </w:r>
        <w:r>
          <w:t xml:space="preserve"> </w:t>
        </w:r>
        <w:r w:rsidRPr="009D0D09">
          <w:t>a</w:t>
        </w:r>
        <w:r>
          <w:t xml:space="preserve"> </w:t>
        </w:r>
        <w:r w:rsidRPr="009D0D09">
          <w:t>service</w:t>
        </w:r>
        <w:r>
          <w:t xml:space="preserve"> </w:t>
        </w:r>
        <w:r w:rsidRPr="009D0D09">
          <w:t>planning</w:t>
        </w:r>
        <w:r>
          <w:t xml:space="preserve"> </w:t>
        </w:r>
        <w:r w:rsidRPr="009D0D09">
          <w:t>team</w:t>
        </w:r>
        <w:r>
          <w:t xml:space="preserve"> </w:t>
        </w:r>
        <w:r w:rsidRPr="009D0D09">
          <w:t>meeting;</w:t>
        </w:r>
      </w:ins>
    </w:p>
    <w:p w14:paraId="6A897C17" w14:textId="77777777" w:rsidR="00C30F31" w:rsidRPr="009D0D09" w:rsidRDefault="00C30F31" w:rsidP="00C30F31">
      <w:pPr>
        <w:pStyle w:val="LowerLetterList"/>
        <w:numPr>
          <w:ilvl w:val="1"/>
          <w:numId w:val="126"/>
        </w:numPr>
        <w:spacing w:line="240" w:lineRule="auto"/>
        <w:ind w:left="2412"/>
        <w:rPr>
          <w:ins w:id="922" w:author="Sanchez,McKenzie  (HHSC)" w:date="2023-01-30T10:19:00Z"/>
        </w:rPr>
      </w:pPr>
      <w:ins w:id="923" w:author="Sanchez,McKenzie  (HHSC)" w:date="2023-01-30T10:19:00Z">
        <w:r w:rsidRPr="009D0D09">
          <w:t>participating</w:t>
        </w:r>
        <w:r>
          <w:t xml:space="preserve"> </w:t>
        </w:r>
        <w:r w:rsidRPr="009D0D09">
          <w:t>in</w:t>
        </w:r>
        <w:r>
          <w:t xml:space="preserve"> </w:t>
        </w:r>
        <w:r w:rsidRPr="009D0D09">
          <w:t>the</w:t>
        </w:r>
        <w:r>
          <w:t xml:space="preserve"> </w:t>
        </w:r>
        <w:r w:rsidRPr="009D0D09">
          <w:t>development</w:t>
        </w:r>
        <w:r>
          <w:t xml:space="preserve"> </w:t>
        </w:r>
        <w:r w:rsidRPr="009D0D09">
          <w:t>of</w:t>
        </w:r>
        <w:r>
          <w:t xml:space="preserve"> </w:t>
        </w:r>
        <w:r w:rsidRPr="009D0D09">
          <w:t>an</w:t>
        </w:r>
        <w:r>
          <w:t xml:space="preserve"> </w:t>
        </w:r>
        <w:r w:rsidRPr="009D0D09">
          <w:t>implementation</w:t>
        </w:r>
        <w:r>
          <w:t xml:space="preserve"> </w:t>
        </w:r>
        <w:r w:rsidRPr="009D0D09">
          <w:t>plan;</w:t>
        </w:r>
        <w:r>
          <w:t xml:space="preserve"> </w:t>
        </w:r>
        <w:r w:rsidRPr="009D0D09">
          <w:t>and</w:t>
        </w:r>
      </w:ins>
    </w:p>
    <w:p w14:paraId="376A73B2" w14:textId="77777777" w:rsidR="00C30F31" w:rsidRDefault="00C30F31" w:rsidP="00C30F31">
      <w:pPr>
        <w:pStyle w:val="LowerLetterList"/>
        <w:numPr>
          <w:ilvl w:val="1"/>
          <w:numId w:val="126"/>
        </w:numPr>
        <w:spacing w:line="240" w:lineRule="auto"/>
        <w:ind w:left="2412"/>
        <w:rPr>
          <w:ins w:id="924" w:author="Sanchez,McKenzie  (HHSC)" w:date="2023-01-30T10:19:00Z"/>
        </w:rPr>
      </w:pPr>
      <w:ins w:id="925" w:author="Sanchez,McKenzie  (HHSC)" w:date="2023-01-30T10:19:00Z">
        <w:r w:rsidRPr="009D0D09">
          <w:t>participating</w:t>
        </w:r>
        <w:r>
          <w:t xml:space="preserve"> </w:t>
        </w:r>
        <w:r w:rsidRPr="009D0D09">
          <w:t>in</w:t>
        </w:r>
        <w:r>
          <w:t xml:space="preserve"> </w:t>
        </w:r>
        <w:r w:rsidRPr="009D0D09">
          <w:t>the</w:t>
        </w:r>
        <w:r>
          <w:t xml:space="preserve"> </w:t>
        </w:r>
        <w:r w:rsidRPr="009D0D09">
          <w:t>development</w:t>
        </w:r>
        <w:r>
          <w:t xml:space="preserve"> </w:t>
        </w:r>
        <w:r w:rsidRPr="009D0D09">
          <w:t>of</w:t>
        </w:r>
        <w:r>
          <w:t xml:space="preserve"> </w:t>
        </w:r>
        <w:r w:rsidRPr="009D0D09">
          <w:t>an</w:t>
        </w:r>
        <w:r>
          <w:t xml:space="preserve"> </w:t>
        </w:r>
        <w:r w:rsidRPr="009D0D09">
          <w:t>IPC.</w:t>
        </w:r>
      </w:ins>
    </w:p>
    <w:p w14:paraId="09E53860" w14:textId="77777777" w:rsidR="00C30F31" w:rsidRDefault="00C30F31" w:rsidP="00C30F31">
      <w:pPr>
        <w:pStyle w:val="Heading5"/>
        <w:rPr>
          <w:ins w:id="926" w:author="Sanchez,McKenzie  (HHSC)" w:date="2023-01-30T10:19:00Z"/>
        </w:rPr>
      </w:pPr>
      <w:ins w:id="927" w:author="Sanchez,McKenzie  (HHSC)" w:date="2023-01-30T10:19:00Z">
        <w:r>
          <w:t xml:space="preserve">Activity Not Billable </w:t>
        </w:r>
      </w:ins>
    </w:p>
    <w:p w14:paraId="39B08401" w14:textId="77777777" w:rsidR="00C30F31" w:rsidRPr="00112FB2" w:rsidRDefault="00C30F31" w:rsidP="00C30F31">
      <w:pPr>
        <w:pStyle w:val="BodyTextafterHeading"/>
        <w:rPr>
          <w:ins w:id="928" w:author="Sanchez,McKenzie  (HHSC)" w:date="2023-01-30T10:19:00Z"/>
          <w:b/>
        </w:rPr>
      </w:pPr>
      <w:ins w:id="929" w:author="Sanchez,McKenzie  (HHSC)" w:date="2023-01-30T10:19:00Z">
        <w:r>
          <w:t>Revision 23-1; Effective January 1, 2023</w:t>
        </w:r>
      </w:ins>
    </w:p>
    <w:p w14:paraId="43C4FEFE" w14:textId="77777777" w:rsidR="00C30F31" w:rsidRPr="00FA7D07" w:rsidRDefault="00C30F31" w:rsidP="00C30F31">
      <w:pPr>
        <w:pStyle w:val="LowerLetterList"/>
        <w:numPr>
          <w:ilvl w:val="0"/>
          <w:numId w:val="140"/>
        </w:numPr>
        <w:spacing w:line="240" w:lineRule="auto"/>
        <w:ind w:left="1674"/>
        <w:rPr>
          <w:ins w:id="930" w:author="Sanchez,McKenzie  (HHSC)" w:date="2023-01-30T10:19:00Z"/>
          <w:b/>
          <w:bCs w:val="0"/>
        </w:rPr>
      </w:pPr>
      <w:ins w:id="931" w:author="Sanchez,McKenzie  (HHSC)" w:date="2023-01-30T10:19:00Z">
        <w:r w:rsidRPr="00FA7D07">
          <w:rPr>
            <w:rStyle w:val="Strong"/>
            <w:rFonts w:eastAsiaTheme="minorHAnsi"/>
          </w:rPr>
          <w:t>Activities</w:t>
        </w:r>
        <w:r>
          <w:rPr>
            <w:rStyle w:val="Strong"/>
            <w:rFonts w:eastAsiaTheme="minorHAnsi"/>
          </w:rPr>
          <w:t xml:space="preserve"> </w:t>
        </w:r>
        <w:r w:rsidRPr="002707A8">
          <w:rPr>
            <w:rStyle w:val="Strong"/>
            <w:rFonts w:eastAsiaTheme="minorHAnsi"/>
          </w:rPr>
          <w:t>in</w:t>
        </w:r>
        <w:r>
          <w:rPr>
            <w:rStyle w:val="Strong"/>
            <w:rFonts w:eastAsiaTheme="minorHAnsi"/>
          </w:rPr>
          <w:t xml:space="preserve"> </w:t>
        </w:r>
        <w:r w:rsidRPr="002707A8">
          <w:rPr>
            <w:rStyle w:val="Strong"/>
            <w:rFonts w:eastAsiaTheme="minorHAnsi"/>
          </w:rPr>
          <w:t>Section</w:t>
        </w:r>
        <w:r>
          <w:rPr>
            <w:rStyle w:val="Strong"/>
            <w:rFonts w:eastAsiaTheme="minorHAnsi"/>
          </w:rPr>
          <w:t xml:space="preserve"> </w:t>
        </w:r>
        <w:r w:rsidRPr="002707A8">
          <w:rPr>
            <w:rStyle w:val="Strong"/>
            <w:rFonts w:eastAsiaTheme="minorHAnsi"/>
          </w:rPr>
          <w:t>3300</w:t>
        </w:r>
        <w:r>
          <w:rPr>
            <w:rStyle w:val="Strong"/>
            <w:rFonts w:eastAsiaTheme="minorHAnsi"/>
          </w:rPr>
          <w:br/>
        </w:r>
        <w:r w:rsidRPr="009D0D09">
          <w:t>The</w:t>
        </w:r>
        <w:r>
          <w:t xml:space="preserve"> </w:t>
        </w:r>
        <w:r w:rsidRPr="009D0D09">
          <w:t>activities</w:t>
        </w:r>
        <w:r>
          <w:t xml:space="preserve"> </w:t>
        </w:r>
        <w:r w:rsidRPr="009D0D09">
          <w:t>listed</w:t>
        </w:r>
        <w:r>
          <w:t xml:space="preserve"> </w:t>
        </w:r>
        <w:r w:rsidRPr="009D0D09">
          <w:t>in</w:t>
        </w:r>
        <w:r>
          <w:t xml:space="preserve"> </w:t>
        </w:r>
        <w:r>
          <w:fldChar w:fldCharType="begin"/>
        </w:r>
        <w:r>
          <w:instrText xml:space="preserve"> HYPERLINK \l "3300" \o "Section 3300, Activity Not Billable" </w:instrText>
        </w:r>
        <w:r>
          <w:fldChar w:fldCharType="separate"/>
        </w:r>
        <w:r w:rsidRPr="008239D7">
          <w:rPr>
            <w:rStyle w:val="Hyperlink"/>
          </w:rPr>
          <w:t>Section 3300</w:t>
        </w:r>
        <w:r>
          <w:rPr>
            <w:rStyle w:val="Hyperlink"/>
          </w:rPr>
          <w:fldChar w:fldCharType="end"/>
        </w:r>
        <w:r w:rsidRPr="009D0D09">
          <w:t>,</w:t>
        </w:r>
        <w:r>
          <w:t xml:space="preserve"> </w:t>
        </w:r>
        <w:r w:rsidRPr="009D0D09">
          <w:t>Activity</w:t>
        </w:r>
        <w:r>
          <w:t xml:space="preserve"> </w:t>
        </w:r>
        <w:r w:rsidRPr="009D0D09">
          <w:t>Not</w:t>
        </w:r>
        <w:r>
          <w:t xml:space="preserve"> </w:t>
        </w:r>
        <w:r w:rsidRPr="009D0D09">
          <w:t>Billable,</w:t>
        </w:r>
        <w:r>
          <w:t xml:space="preserve"> </w:t>
        </w:r>
        <w:r w:rsidRPr="009D0D09">
          <w:t>are</w:t>
        </w:r>
        <w:r>
          <w:t xml:space="preserve"> </w:t>
        </w:r>
        <w:r w:rsidRPr="009D0D09">
          <w:t>not</w:t>
        </w:r>
        <w:r>
          <w:t xml:space="preserve"> </w:t>
        </w:r>
        <w:r w:rsidRPr="009D0D09">
          <w:t>billable</w:t>
        </w:r>
        <w:r>
          <w:t xml:space="preserve"> </w:t>
        </w:r>
        <w:r w:rsidRPr="009D0D09">
          <w:t>for</w:t>
        </w:r>
        <w:r>
          <w:t xml:space="preserve"> </w:t>
        </w:r>
        <w:r w:rsidRPr="009D0D09">
          <w:t>the</w:t>
        </w:r>
        <w:r>
          <w:t xml:space="preserve"> in-home individualized skills and socialization </w:t>
        </w:r>
        <w:r w:rsidRPr="009D0D09">
          <w:t>service</w:t>
        </w:r>
        <w:r>
          <w:t xml:space="preserve"> </w:t>
        </w:r>
        <w:r w:rsidRPr="009D0D09">
          <w:t>component.</w:t>
        </w:r>
      </w:ins>
    </w:p>
    <w:p w14:paraId="77772DF0" w14:textId="77777777" w:rsidR="00C30F31" w:rsidRPr="00C61750" w:rsidRDefault="00C30F31" w:rsidP="00C30F31">
      <w:pPr>
        <w:pStyle w:val="LowerLetterList"/>
        <w:numPr>
          <w:ilvl w:val="0"/>
          <w:numId w:val="60"/>
        </w:numPr>
        <w:spacing w:line="240" w:lineRule="auto"/>
        <w:ind w:left="1674"/>
        <w:rPr>
          <w:ins w:id="932" w:author="Sanchez,McKenzie  (HHSC)" w:date="2023-01-30T10:19:00Z"/>
          <w:b/>
          <w:bCs w:val="0"/>
        </w:rPr>
      </w:pPr>
      <w:ins w:id="933" w:author="Sanchez,McKenzie  (HHSC)" w:date="2023-01-30T10:19:00Z">
        <w:r w:rsidRPr="00FA7D07">
          <w:rPr>
            <w:rStyle w:val="Strong"/>
            <w:rFonts w:eastAsiaTheme="minorHAnsi"/>
          </w:rPr>
          <w:t>Activities</w:t>
        </w:r>
        <w:r>
          <w:rPr>
            <w:rStyle w:val="Strong"/>
            <w:rFonts w:eastAsiaTheme="minorHAnsi"/>
          </w:rPr>
          <w:t xml:space="preserve"> </w:t>
        </w:r>
        <w:r w:rsidRPr="002707A8">
          <w:rPr>
            <w:rStyle w:val="Strong"/>
            <w:rFonts w:eastAsiaTheme="minorHAnsi"/>
          </w:rPr>
          <w:t>Not</w:t>
        </w:r>
        <w:r>
          <w:rPr>
            <w:rStyle w:val="Strong"/>
            <w:rFonts w:eastAsiaTheme="minorHAnsi"/>
          </w:rPr>
          <w:t xml:space="preserve"> </w:t>
        </w:r>
        <w:r w:rsidRPr="002707A8">
          <w:rPr>
            <w:rStyle w:val="Strong"/>
            <w:rFonts w:eastAsiaTheme="minorHAnsi"/>
          </w:rPr>
          <w:t>Listed</w:t>
        </w:r>
        <w:r>
          <w:rPr>
            <w:rStyle w:val="Strong"/>
            <w:rFonts w:eastAsiaTheme="minorHAnsi"/>
          </w:rPr>
          <w:t xml:space="preserve"> </w:t>
        </w:r>
        <w:r w:rsidRPr="002707A8">
          <w:rPr>
            <w:rStyle w:val="Strong"/>
            <w:rFonts w:eastAsiaTheme="minorHAnsi"/>
          </w:rPr>
          <w:t>in</w:t>
        </w:r>
        <w:r>
          <w:rPr>
            <w:rStyle w:val="Strong"/>
            <w:rFonts w:eastAsiaTheme="minorHAnsi"/>
          </w:rPr>
          <w:t xml:space="preserve"> </w:t>
        </w:r>
        <w:r w:rsidRPr="002707A8">
          <w:rPr>
            <w:rStyle w:val="Strong"/>
            <w:rFonts w:eastAsiaTheme="minorHAnsi"/>
          </w:rPr>
          <w:t>Section</w:t>
        </w:r>
        <w:r>
          <w:rPr>
            <w:rStyle w:val="Strong"/>
            <w:rFonts w:eastAsiaTheme="minorHAnsi"/>
          </w:rPr>
          <w:t xml:space="preserve"> </w:t>
        </w:r>
        <w:r w:rsidRPr="002707A8">
          <w:rPr>
            <w:rStyle w:val="Strong"/>
            <w:rFonts w:eastAsiaTheme="minorHAnsi"/>
          </w:rPr>
          <w:t>4</w:t>
        </w:r>
        <w:r>
          <w:rPr>
            <w:rStyle w:val="Strong"/>
            <w:rFonts w:eastAsiaTheme="minorHAnsi"/>
          </w:rPr>
          <w:t>9102.5</w:t>
        </w:r>
        <w:r>
          <w:rPr>
            <w:rStyle w:val="Strong"/>
            <w:rFonts w:eastAsiaTheme="minorHAnsi"/>
          </w:rPr>
          <w:br/>
        </w:r>
        <w:r w:rsidRPr="009D0D09">
          <w:t>Any</w:t>
        </w:r>
        <w:r>
          <w:t xml:space="preserve"> </w:t>
        </w:r>
        <w:r w:rsidRPr="009D0D09">
          <w:t>activity</w:t>
        </w:r>
        <w:r>
          <w:t xml:space="preserve"> </w:t>
        </w:r>
        <w:r w:rsidRPr="009D0D09">
          <w:t>not</w:t>
        </w:r>
        <w:r>
          <w:t xml:space="preserve"> </w:t>
        </w:r>
        <w:r w:rsidRPr="009D0D09">
          <w:t>described</w:t>
        </w:r>
        <w:r>
          <w:t xml:space="preserve"> </w:t>
        </w:r>
        <w:r w:rsidRPr="009D0D09">
          <w:t>in</w:t>
        </w:r>
        <w:r>
          <w:t xml:space="preserve"> </w:t>
        </w:r>
        <w:r>
          <w:fldChar w:fldCharType="begin"/>
        </w:r>
        <w:r>
          <w:instrText xml:space="preserve"> HYPERLINK \l "_Billable_Activity_6" </w:instrText>
        </w:r>
        <w:r>
          <w:fldChar w:fldCharType="separate"/>
        </w:r>
        <w:r w:rsidRPr="00A977E0">
          <w:rPr>
            <w:rStyle w:val="Hyperlink"/>
          </w:rPr>
          <w:t>Section 49102.5</w:t>
        </w:r>
        <w:r>
          <w:rPr>
            <w:rStyle w:val="Hyperlink"/>
          </w:rPr>
          <w:fldChar w:fldCharType="end"/>
        </w:r>
        <w:r w:rsidRPr="009D0D09">
          <w:t>,</w:t>
        </w:r>
        <w:r>
          <w:t xml:space="preserve"> </w:t>
        </w:r>
        <w:r w:rsidRPr="009D0D09">
          <w:t>Billable</w:t>
        </w:r>
        <w:r>
          <w:t xml:space="preserve"> </w:t>
        </w:r>
        <w:r w:rsidRPr="009D0D09">
          <w:t>Activity,</w:t>
        </w:r>
        <w:r>
          <w:t xml:space="preserve"> </w:t>
        </w:r>
        <w:r w:rsidRPr="009D0D09">
          <w:t>is</w:t>
        </w:r>
        <w:r>
          <w:t xml:space="preserve"> </w:t>
        </w:r>
        <w:r w:rsidRPr="009D0D09">
          <w:t>not</w:t>
        </w:r>
        <w:r>
          <w:t xml:space="preserve"> </w:t>
        </w:r>
        <w:r w:rsidRPr="009D0D09">
          <w:t>billable</w:t>
        </w:r>
        <w:r>
          <w:t xml:space="preserve"> </w:t>
        </w:r>
        <w:r w:rsidRPr="009D0D09">
          <w:t>for</w:t>
        </w:r>
        <w:r>
          <w:t xml:space="preserve"> </w:t>
        </w:r>
        <w:r w:rsidRPr="009D0D09">
          <w:t>the</w:t>
        </w:r>
        <w:r>
          <w:t xml:space="preserve"> in-home individualized skills and socialization </w:t>
        </w:r>
        <w:r w:rsidRPr="009D0D09">
          <w:t>service</w:t>
        </w:r>
        <w:r>
          <w:t xml:space="preserve"> </w:t>
        </w:r>
        <w:r w:rsidRPr="009D0D09">
          <w:t>component.</w:t>
        </w:r>
      </w:ins>
    </w:p>
    <w:p w14:paraId="322A3DF5" w14:textId="77777777" w:rsidR="00C30F31" w:rsidRDefault="00C30F31" w:rsidP="00C30F31">
      <w:pPr>
        <w:pStyle w:val="Heading5"/>
        <w:rPr>
          <w:ins w:id="934" w:author="Sanchez,McKenzie  (HHSC)" w:date="2023-01-30T10:19:00Z"/>
        </w:rPr>
      </w:pPr>
      <w:ins w:id="935" w:author="Sanchez,McKenzie  (HHSC)" w:date="2023-01-30T10:19:00Z">
        <w:r>
          <w:t xml:space="preserve">Restrictions Regarding Submission of Claims for In-Home Individualized Skills and Socialization </w:t>
        </w:r>
      </w:ins>
    </w:p>
    <w:p w14:paraId="1997BDE4" w14:textId="77777777" w:rsidR="00C30F31" w:rsidRPr="00112FB2" w:rsidRDefault="00C30F31" w:rsidP="00C30F31">
      <w:pPr>
        <w:pStyle w:val="BodyTextafterHeading"/>
        <w:rPr>
          <w:ins w:id="936" w:author="Sanchez,McKenzie  (HHSC)" w:date="2023-01-30T10:19:00Z"/>
          <w:b/>
        </w:rPr>
      </w:pPr>
      <w:ins w:id="937" w:author="Sanchez,McKenzie  (HHSC)" w:date="2023-01-30T10:19:00Z">
        <w:r>
          <w:t>Revision 23-1; Effective January 1, 2023</w:t>
        </w:r>
      </w:ins>
    </w:p>
    <w:p w14:paraId="6D5C9E28" w14:textId="77777777" w:rsidR="00C30F31" w:rsidRPr="009D0D09" w:rsidRDefault="00C30F31" w:rsidP="00C30F31">
      <w:pPr>
        <w:pStyle w:val="BodyText"/>
        <w:rPr>
          <w:ins w:id="938" w:author="Sanchez,McKenzie  (HHSC)" w:date="2023-01-30T10:19:00Z"/>
        </w:rPr>
      </w:pPr>
      <w:ins w:id="939" w:author="Sanchez,McKenzie  (HHSC)" w:date="2023-01-30T10:19:00Z">
        <w:r w:rsidRPr="009D0D09">
          <w:lastRenderedPageBreak/>
          <w:t>A</w:t>
        </w:r>
        <w:r>
          <w:t xml:space="preserve"> </w:t>
        </w:r>
        <w:r w:rsidRPr="009D0D09">
          <w:t>program</w:t>
        </w:r>
        <w:r>
          <w:t xml:space="preserve"> </w:t>
        </w:r>
        <w:r w:rsidRPr="009D0D09">
          <w:t>provider</w:t>
        </w:r>
        <w:r>
          <w:t xml:space="preserve"> </w:t>
        </w:r>
        <w:r w:rsidRPr="009D0D09">
          <w:t>may</w:t>
        </w:r>
        <w:r>
          <w:t xml:space="preserve"> </w:t>
        </w:r>
        <w:r w:rsidRPr="009D0D09">
          <w:t>not</w:t>
        </w:r>
        <w:r>
          <w:t xml:space="preserve"> </w:t>
        </w:r>
        <w:r w:rsidRPr="009D0D09">
          <w:t>submit</w:t>
        </w:r>
        <w:r>
          <w:t xml:space="preserve"> </w:t>
        </w:r>
        <w:r w:rsidRPr="009D0D09">
          <w:t>a</w:t>
        </w:r>
        <w:r>
          <w:t xml:space="preserve"> </w:t>
        </w:r>
        <w:r w:rsidRPr="009D0D09">
          <w:t>service</w:t>
        </w:r>
        <w:r>
          <w:t xml:space="preserve"> </w:t>
        </w:r>
        <w:r w:rsidRPr="009D0D09">
          <w:t>claim</w:t>
        </w:r>
        <w:r>
          <w:t xml:space="preserve"> </w:t>
        </w:r>
        <w:r w:rsidRPr="009D0D09">
          <w:t>for</w:t>
        </w:r>
        <w:r>
          <w:t xml:space="preserve"> in-home individualized skills and socialization</w:t>
        </w:r>
        <w:r w:rsidRPr="009D0D09">
          <w:t>:</w:t>
        </w:r>
      </w:ins>
    </w:p>
    <w:p w14:paraId="152C4591" w14:textId="77777777" w:rsidR="00C30F31" w:rsidRPr="00287404" w:rsidRDefault="00C30F31" w:rsidP="00C30F31">
      <w:pPr>
        <w:pStyle w:val="LowerLetterList"/>
        <w:numPr>
          <w:ilvl w:val="1"/>
          <w:numId w:val="60"/>
        </w:numPr>
        <w:spacing w:line="240" w:lineRule="auto"/>
        <w:ind w:left="2214"/>
        <w:rPr>
          <w:ins w:id="940" w:author="Sanchez,McKenzie  (HHSC)" w:date="2023-01-30T10:19:00Z"/>
        </w:rPr>
      </w:pPr>
      <w:ins w:id="941" w:author="Sanchez,McKenzie  (HHSC)" w:date="2023-01-30T10:19:00Z">
        <w:r w:rsidRPr="00287404">
          <w:t xml:space="preserve">that was not provided in person;  </w:t>
        </w:r>
      </w:ins>
    </w:p>
    <w:p w14:paraId="5E7587D7" w14:textId="77777777" w:rsidR="00C30F31" w:rsidRPr="008A1232" w:rsidRDefault="00C30F31" w:rsidP="00C30F31">
      <w:pPr>
        <w:pStyle w:val="LowerLetterList"/>
        <w:numPr>
          <w:ilvl w:val="1"/>
          <w:numId w:val="60"/>
        </w:numPr>
        <w:spacing w:line="240" w:lineRule="auto"/>
        <w:ind w:left="2214"/>
        <w:rPr>
          <w:ins w:id="942" w:author="Sanchez,McKenzie  (HHSC)" w:date="2023-01-30T10:19:00Z"/>
        </w:rPr>
      </w:pPr>
      <w:ins w:id="943" w:author="Sanchez,McKenzie  (HHSC)" w:date="2023-01-30T10:19:00Z">
        <w:r w:rsidRPr="00287404">
          <w:t>provided to assist an</w:t>
        </w:r>
        <w:r w:rsidRPr="00D21D11">
          <w:t xml:space="preserve"> </w:t>
        </w:r>
        <w:r w:rsidRPr="009F30A7">
          <w:t>individual</w:t>
        </w:r>
        <w:r w:rsidRPr="009E0045">
          <w:t xml:space="preserve"> </w:t>
        </w:r>
        <w:r w:rsidRPr="004D60AE">
          <w:t xml:space="preserve">in achieving </w:t>
        </w:r>
        <w:r w:rsidRPr="0055494B">
          <w:t>objectives</w:t>
        </w:r>
        <w:r w:rsidRPr="00D74981">
          <w:t xml:space="preserve"> </w:t>
        </w:r>
        <w:r w:rsidRPr="00894982">
          <w:t xml:space="preserve">not </w:t>
        </w:r>
        <w:r w:rsidRPr="001D4EC0">
          <w:t xml:space="preserve">documented </w:t>
        </w:r>
        <w:r w:rsidRPr="008A1232">
          <w:t>in the individual's implementation plan;</w:t>
        </w:r>
      </w:ins>
    </w:p>
    <w:p w14:paraId="5DE93DD6" w14:textId="77777777" w:rsidR="00C30F31" w:rsidRPr="009127FC" w:rsidRDefault="00C30F31" w:rsidP="00C30F31">
      <w:pPr>
        <w:pStyle w:val="LowerLetterList"/>
        <w:numPr>
          <w:ilvl w:val="1"/>
          <w:numId w:val="60"/>
        </w:numPr>
        <w:spacing w:line="240" w:lineRule="auto"/>
        <w:ind w:left="2214"/>
        <w:rPr>
          <w:ins w:id="944" w:author="Sanchez,McKenzie  (HHSC)" w:date="2023-01-30T10:19:00Z"/>
        </w:rPr>
      </w:pPr>
      <w:ins w:id="945" w:author="Sanchez,McKenzie  (HHSC)" w:date="2023-01-30T10:19:00Z">
        <w:r w:rsidRPr="008A1232">
          <w:t>in excess of</w:t>
        </w:r>
        <w:r>
          <w:t xml:space="preserve"> six</w:t>
        </w:r>
        <w:r w:rsidRPr="008A1232">
          <w:t xml:space="preserve"> units of service</w:t>
        </w:r>
        <w:r w:rsidRPr="00204D0C">
          <w:t xml:space="preserve"> per </w:t>
        </w:r>
        <w:r w:rsidRPr="009127FC">
          <w:t xml:space="preserve">calendar day; </w:t>
        </w:r>
      </w:ins>
    </w:p>
    <w:p w14:paraId="57F628D0" w14:textId="77777777" w:rsidR="00C30F31" w:rsidRPr="001F4D1E" w:rsidRDefault="00C30F31" w:rsidP="00C30F31">
      <w:pPr>
        <w:pStyle w:val="LowerLetterList"/>
        <w:numPr>
          <w:ilvl w:val="1"/>
          <w:numId w:val="60"/>
        </w:numPr>
        <w:spacing w:line="240" w:lineRule="auto"/>
        <w:ind w:left="2214"/>
        <w:rPr>
          <w:ins w:id="946" w:author="Sanchez,McKenzie  (HHSC)" w:date="2023-01-30T10:19:00Z"/>
        </w:rPr>
      </w:pPr>
      <w:ins w:id="947" w:author="Sanchez,McKenzie  (HHSC)" w:date="2023-01-30T10:19:00Z">
        <w:r w:rsidRPr="009127FC">
          <w:t xml:space="preserve">in </w:t>
        </w:r>
        <w:r w:rsidRPr="00CE3BE9">
          <w:t xml:space="preserve">excess of 30 </w:t>
        </w:r>
        <w:r w:rsidRPr="00053A70">
          <w:t xml:space="preserve">units </w:t>
        </w:r>
        <w:r w:rsidRPr="001F4D1E">
          <w:t>of service per calendar week;</w:t>
        </w:r>
      </w:ins>
    </w:p>
    <w:p w14:paraId="198886E3" w14:textId="77777777" w:rsidR="00C30F31" w:rsidRPr="00287404" w:rsidRDefault="00C30F31" w:rsidP="00C30F31">
      <w:pPr>
        <w:pStyle w:val="LowerLetterList"/>
        <w:numPr>
          <w:ilvl w:val="1"/>
          <w:numId w:val="60"/>
        </w:numPr>
        <w:spacing w:line="240" w:lineRule="auto"/>
        <w:ind w:left="2214"/>
        <w:rPr>
          <w:ins w:id="948" w:author="Sanchez,McKenzie  (HHSC)" w:date="2023-01-30T10:19:00Z"/>
        </w:rPr>
      </w:pPr>
      <w:ins w:id="949" w:author="Sanchez,McKenzie  (HHSC)" w:date="2023-01-30T10:19:00Z">
        <w:r w:rsidRPr="001F4D1E">
          <w:t xml:space="preserve">in </w:t>
        </w:r>
        <w:r w:rsidRPr="004356FA">
          <w:t xml:space="preserve">excess of 1560 </w:t>
        </w:r>
        <w:r w:rsidRPr="004C5861">
          <w:t xml:space="preserve">units of </w:t>
        </w:r>
        <w:r w:rsidRPr="00287404">
          <w:t>service per IPC year;</w:t>
        </w:r>
      </w:ins>
    </w:p>
    <w:p w14:paraId="25AB6558" w14:textId="77777777" w:rsidR="00C30F31" w:rsidRPr="00287404" w:rsidRDefault="00C30F31" w:rsidP="00C30F31">
      <w:pPr>
        <w:pStyle w:val="LowerLetterList"/>
        <w:numPr>
          <w:ilvl w:val="1"/>
          <w:numId w:val="60"/>
        </w:numPr>
        <w:spacing w:line="240" w:lineRule="auto"/>
        <w:ind w:left="2214"/>
        <w:rPr>
          <w:ins w:id="950" w:author="Sanchez,McKenzie  (HHSC)" w:date="2023-01-30T10:19:00Z"/>
        </w:rPr>
      </w:pPr>
      <w:ins w:id="951" w:author="Sanchez,McKenzie  (HHSC)" w:date="2023-01-30T10:19:00Z">
        <w:r w:rsidRPr="00287404">
          <w:t xml:space="preserve">provided to an individual that is funded by a source other than the </w:t>
        </w:r>
        <w:r>
          <w:t>TxHmL</w:t>
        </w:r>
        <w:r w:rsidRPr="00287404">
          <w:t xml:space="preserve"> Program;</w:t>
        </w:r>
      </w:ins>
    </w:p>
    <w:p w14:paraId="3B5BA142" w14:textId="77777777" w:rsidR="00C30F31" w:rsidRPr="00287404" w:rsidRDefault="00C30F31" w:rsidP="00C30F31">
      <w:pPr>
        <w:pStyle w:val="LowerLetterList"/>
        <w:numPr>
          <w:ilvl w:val="1"/>
          <w:numId w:val="60"/>
        </w:numPr>
        <w:spacing w:line="240" w:lineRule="auto"/>
        <w:ind w:left="2214"/>
        <w:rPr>
          <w:ins w:id="952" w:author="Sanchez,McKenzie  (HHSC)" w:date="2023-01-30T10:19:00Z"/>
        </w:rPr>
      </w:pPr>
      <w:ins w:id="953" w:author="Sanchez,McKenzie  (HHSC)" w:date="2023-01-30T10:19:00Z">
        <w:r w:rsidRPr="00287404">
          <w:t xml:space="preserve">provided in a location that is not in compliance with </w:t>
        </w:r>
        <w:r>
          <w:fldChar w:fldCharType="begin"/>
        </w:r>
        <w:r>
          <w:instrText xml:space="preserve"> HYPERLINK \l "_Requirements_of_Setting_1" </w:instrText>
        </w:r>
        <w:r>
          <w:fldChar w:fldCharType="separate"/>
        </w:r>
        <w:r w:rsidRPr="00A977E0">
          <w:rPr>
            <w:rStyle w:val="Hyperlink"/>
          </w:rPr>
          <w:t>Section 49102.2</w:t>
        </w:r>
        <w:r>
          <w:rPr>
            <w:rStyle w:val="Hyperlink"/>
          </w:rPr>
          <w:fldChar w:fldCharType="end"/>
        </w:r>
        <w:r w:rsidRPr="00287404">
          <w:t>; or</w:t>
        </w:r>
      </w:ins>
    </w:p>
    <w:p w14:paraId="454634F9" w14:textId="77777777" w:rsidR="00C30F31" w:rsidRPr="00287404" w:rsidRDefault="00C30F31" w:rsidP="00C30F31">
      <w:pPr>
        <w:pStyle w:val="LowerLetterList"/>
        <w:numPr>
          <w:ilvl w:val="1"/>
          <w:numId w:val="60"/>
        </w:numPr>
        <w:spacing w:line="240" w:lineRule="auto"/>
        <w:ind w:left="2214"/>
        <w:rPr>
          <w:ins w:id="954" w:author="Sanchez,McKenzie  (HHSC)" w:date="2023-01-30T10:19:00Z"/>
        </w:rPr>
      </w:pPr>
      <w:ins w:id="955" w:author="Sanchez,McKenzie  (HHSC)" w:date="2023-01-30T10:19:00Z">
        <w:r w:rsidRPr="00287404">
          <w:t xml:space="preserve">provided by a service provider who is providing another service component to the individual at the same time in violation of </w:t>
        </w:r>
        <w:r>
          <w:fldChar w:fldCharType="begin"/>
        </w:r>
        <w:r>
          <w:instrText xml:space="preserve"> HYPERLINK \l "3710" \o " Section 3710" </w:instrText>
        </w:r>
        <w:r>
          <w:fldChar w:fldCharType="separate"/>
        </w:r>
        <w:r w:rsidRPr="00287404">
          <w:rPr>
            <w:rStyle w:val="Hyperlink"/>
          </w:rPr>
          <w:t>Section 3710,</w:t>
        </w:r>
        <w:r>
          <w:rPr>
            <w:rStyle w:val="Hyperlink"/>
          </w:rPr>
          <w:fldChar w:fldCharType="end"/>
        </w:r>
        <w:r w:rsidRPr="00287404">
          <w:t xml:space="preserve"> One Service Provider; </w:t>
        </w:r>
      </w:ins>
    </w:p>
    <w:p w14:paraId="316AFFB0" w14:textId="77777777" w:rsidR="00C30F31" w:rsidRPr="004D60AE" w:rsidRDefault="00C30F31" w:rsidP="00C30F31">
      <w:pPr>
        <w:pStyle w:val="LowerLetterList"/>
        <w:numPr>
          <w:ilvl w:val="1"/>
          <w:numId w:val="60"/>
        </w:numPr>
        <w:spacing w:line="240" w:lineRule="auto"/>
        <w:ind w:left="2214"/>
        <w:rPr>
          <w:ins w:id="956" w:author="Sanchez,McKenzie  (HHSC)" w:date="2023-01-30T10:19:00Z"/>
        </w:rPr>
      </w:pPr>
      <w:ins w:id="957" w:author="Sanchez,McKenzie  (HHSC)" w:date="2023-01-30T10:19:00Z">
        <w:r w:rsidRPr="00287404">
          <w:t>provided by the individual’s host home/companion care service provider.</w:t>
        </w:r>
        <w:r w:rsidRPr="009E0045">
          <w:t xml:space="preserve"> </w:t>
        </w:r>
      </w:ins>
    </w:p>
    <w:p w14:paraId="70DFC47F" w14:textId="77777777" w:rsidR="00C30F31" w:rsidRDefault="00C30F31" w:rsidP="00C30F31">
      <w:pPr>
        <w:pStyle w:val="Heading5"/>
        <w:rPr>
          <w:ins w:id="958" w:author="Sanchez,McKenzie  (HHSC)" w:date="2023-01-30T10:19:00Z"/>
        </w:rPr>
      </w:pPr>
      <w:ins w:id="959" w:author="Sanchez,McKenzie  (HHSC)" w:date="2023-01-30T10:19:00Z">
        <w:r>
          <w:t>Qualified Service Provider</w:t>
        </w:r>
      </w:ins>
    </w:p>
    <w:p w14:paraId="538239DE" w14:textId="77777777" w:rsidR="00C30F31" w:rsidRPr="00112FB2" w:rsidRDefault="00C30F31" w:rsidP="00C30F31">
      <w:pPr>
        <w:pStyle w:val="BodyTextafterHeading"/>
        <w:rPr>
          <w:ins w:id="960" w:author="Sanchez,McKenzie  (HHSC)" w:date="2023-01-30T10:19:00Z"/>
          <w:b/>
        </w:rPr>
      </w:pPr>
      <w:ins w:id="961" w:author="Sanchez,McKenzie  (HHSC)" w:date="2023-01-30T10:19:00Z">
        <w:r>
          <w:t>Revision 23-1; Effective January 1, 2023</w:t>
        </w:r>
      </w:ins>
    </w:p>
    <w:p w14:paraId="45F2CBB2" w14:textId="77777777" w:rsidR="00C30F31" w:rsidRDefault="00C30F31" w:rsidP="00C30F31">
      <w:pPr>
        <w:pStyle w:val="BodyText"/>
        <w:rPr>
          <w:ins w:id="962" w:author="Sanchez,McKenzie  (HHSC)" w:date="2023-01-30T10:19:00Z"/>
        </w:rPr>
      </w:pPr>
      <w:ins w:id="963" w:author="Sanchez,McKenzie  (HHSC)" w:date="2023-01-30T10:19:00Z">
        <w:r w:rsidRPr="00843504">
          <w:t>In</w:t>
        </w:r>
        <w:r>
          <w:t xml:space="preserve"> </w:t>
        </w:r>
        <w:r w:rsidRPr="00843504">
          <w:t>addition</w:t>
        </w:r>
        <w:r>
          <w:t xml:space="preserve"> </w:t>
        </w:r>
        <w:r w:rsidRPr="00843504">
          <w:t>to</w:t>
        </w:r>
        <w:r>
          <w:t xml:space="preserve"> </w:t>
        </w:r>
        <w:r w:rsidRPr="00843504">
          <w:t>meeting</w:t>
        </w:r>
        <w:r>
          <w:t xml:space="preserve"> </w:t>
        </w:r>
        <w:r w:rsidRPr="00843504">
          <w:t>the</w:t>
        </w:r>
        <w:r>
          <w:t xml:space="preserve"> </w:t>
        </w:r>
        <w:r w:rsidRPr="00843504">
          <w:t>requirements</w:t>
        </w:r>
        <w:r>
          <w:t xml:space="preserve"> </w:t>
        </w:r>
        <w:r w:rsidRPr="00843504">
          <w:t>in</w:t>
        </w:r>
        <w:r>
          <w:t xml:space="preserve"> </w:t>
        </w:r>
        <w:r>
          <w:fldChar w:fldCharType="begin"/>
        </w:r>
        <w:r>
          <w:instrText xml:space="preserve"> HYPERLINK \l "3400" \o "Section 3400, Qualified Service Provider" </w:instrText>
        </w:r>
        <w:r>
          <w:fldChar w:fldCharType="separate"/>
        </w:r>
        <w:r w:rsidRPr="008239D7">
          <w:rPr>
            <w:rStyle w:val="Hyperlink"/>
          </w:rPr>
          <w:t>Section 3400</w:t>
        </w:r>
        <w:r>
          <w:rPr>
            <w:rStyle w:val="Hyperlink"/>
          </w:rPr>
          <w:fldChar w:fldCharType="end"/>
        </w:r>
        <w:r w:rsidRPr="00843504">
          <w:t>,</w:t>
        </w:r>
        <w:r>
          <w:t xml:space="preserve"> </w:t>
        </w:r>
        <w:r w:rsidRPr="00843504">
          <w:t>Qualified</w:t>
        </w:r>
        <w:r>
          <w:t xml:space="preserve"> </w:t>
        </w:r>
        <w:r w:rsidRPr="00843504">
          <w:t>Service</w:t>
        </w:r>
        <w:r>
          <w:t xml:space="preserve"> </w:t>
        </w:r>
        <w:r w:rsidRPr="00843504">
          <w:t>Provider,</w:t>
        </w:r>
        <w:r>
          <w:t xml:space="preserve"> </w:t>
        </w:r>
        <w:r w:rsidRPr="00843504">
          <w:t>a</w:t>
        </w:r>
        <w:r>
          <w:t xml:space="preserve"> </w:t>
        </w:r>
        <w:r w:rsidRPr="00843504">
          <w:t>qualified</w:t>
        </w:r>
        <w:r>
          <w:t xml:space="preserve"> </w:t>
        </w:r>
        <w:r w:rsidRPr="00843504">
          <w:t>service</w:t>
        </w:r>
        <w:r>
          <w:t xml:space="preserve"> </w:t>
        </w:r>
        <w:r w:rsidRPr="00843504">
          <w:t>provider</w:t>
        </w:r>
        <w:r>
          <w:t xml:space="preserve"> </w:t>
        </w:r>
        <w:r w:rsidRPr="00843504">
          <w:t>of</w:t>
        </w:r>
        <w:r>
          <w:t xml:space="preserve"> </w:t>
        </w:r>
        <w:r w:rsidRPr="00843504">
          <w:t>the</w:t>
        </w:r>
        <w:r>
          <w:t xml:space="preserve"> in-home individualized skills and socialization </w:t>
        </w:r>
        <w:r w:rsidRPr="00843504">
          <w:t>service</w:t>
        </w:r>
        <w:r>
          <w:t xml:space="preserve"> </w:t>
        </w:r>
        <w:r w:rsidRPr="00843504">
          <w:t>component</w:t>
        </w:r>
        <w:r>
          <w:t xml:space="preserve">; </w:t>
        </w:r>
      </w:ins>
    </w:p>
    <w:p w14:paraId="0E7D4189" w14:textId="77777777" w:rsidR="00C30F31" w:rsidRDefault="00C30F31" w:rsidP="00C30F31">
      <w:pPr>
        <w:pStyle w:val="LowerLetterList"/>
        <w:numPr>
          <w:ilvl w:val="0"/>
          <w:numId w:val="141"/>
        </w:numPr>
        <w:spacing w:line="240" w:lineRule="auto"/>
        <w:ind w:left="1674"/>
        <w:rPr>
          <w:ins w:id="964" w:author="Sanchez,McKenzie  (HHSC)" w:date="2023-01-30T10:19:00Z"/>
        </w:rPr>
      </w:pPr>
      <w:ins w:id="965" w:author="Sanchez,McKenzie  (HHSC)" w:date="2023-01-30T10:19:00Z">
        <w:r w:rsidRPr="00843504">
          <w:t>must</w:t>
        </w:r>
        <w:r>
          <w:t xml:space="preserve"> </w:t>
        </w:r>
        <w:r w:rsidRPr="00843504">
          <w:t>have</w:t>
        </w:r>
        <w:r>
          <w:t xml:space="preserve">: </w:t>
        </w:r>
      </w:ins>
    </w:p>
    <w:p w14:paraId="7647DE63" w14:textId="77777777" w:rsidR="00C30F31" w:rsidRDefault="00C30F31" w:rsidP="00C30F31">
      <w:pPr>
        <w:pStyle w:val="LowerLetterList"/>
        <w:numPr>
          <w:ilvl w:val="1"/>
          <w:numId w:val="61"/>
        </w:numPr>
        <w:spacing w:line="240" w:lineRule="auto"/>
        <w:ind w:left="2214"/>
        <w:rPr>
          <w:ins w:id="966" w:author="Sanchez,McKenzie  (HHSC)" w:date="2023-01-30T10:19:00Z"/>
        </w:rPr>
      </w:pPr>
      <w:ins w:id="967" w:author="Sanchez,McKenzie  (HHSC)" w:date="2023-01-30T10:19:00Z">
        <w:r w:rsidRPr="00843504">
          <w:t>one</w:t>
        </w:r>
        <w:r>
          <w:t xml:space="preserve"> </w:t>
        </w:r>
        <w:r w:rsidRPr="00843504">
          <w:t>of</w:t>
        </w:r>
        <w:r>
          <w:t xml:space="preserve"> </w:t>
        </w:r>
        <w:r w:rsidRPr="00843504">
          <w:t>the</w:t>
        </w:r>
        <w:r>
          <w:t xml:space="preserve"> </w:t>
        </w:r>
        <w:r w:rsidRPr="00843504">
          <w:t>following:</w:t>
        </w:r>
      </w:ins>
    </w:p>
    <w:p w14:paraId="3E2B6FF4" w14:textId="77777777" w:rsidR="00C30F31" w:rsidRDefault="00C30F31" w:rsidP="00C30F31">
      <w:pPr>
        <w:pStyle w:val="LowerLetterList"/>
        <w:numPr>
          <w:ilvl w:val="2"/>
          <w:numId w:val="60"/>
        </w:numPr>
        <w:spacing w:line="240" w:lineRule="auto"/>
        <w:ind w:left="2610"/>
        <w:rPr>
          <w:ins w:id="968" w:author="Sanchez,McKenzie  (HHSC)" w:date="2023-01-30T10:19:00Z"/>
        </w:rPr>
      </w:pPr>
      <w:ins w:id="969" w:author="Sanchez,McKenzie  (HHSC)" w:date="2023-01-30T10:19:00Z">
        <w:r>
          <w:t xml:space="preserve">a high school diploma or a certificate recognized by a state as the equivalent of a high school diploma; or </w:t>
        </w:r>
      </w:ins>
    </w:p>
    <w:p w14:paraId="2372C460" w14:textId="77777777" w:rsidR="00C30F31" w:rsidRDefault="00C30F31" w:rsidP="00C30F31">
      <w:pPr>
        <w:pStyle w:val="LowerLetterList"/>
        <w:numPr>
          <w:ilvl w:val="2"/>
          <w:numId w:val="60"/>
        </w:numPr>
        <w:spacing w:line="240" w:lineRule="auto"/>
        <w:ind w:left="2610"/>
        <w:rPr>
          <w:ins w:id="970" w:author="Sanchez,McKenzie  (HHSC)" w:date="2023-01-30T10:19:00Z"/>
        </w:rPr>
      </w:pPr>
      <w:ins w:id="971" w:author="Sanchez,McKenzie  (HHSC)" w:date="2023-01-30T10:19:00Z">
        <w:r>
          <w:t xml:space="preserve">documentation of a proficiency evaluation of experience and competence to perform the job tasks that includes: </w:t>
        </w:r>
      </w:ins>
    </w:p>
    <w:p w14:paraId="04E45D76" w14:textId="77777777" w:rsidR="00C30F31" w:rsidRDefault="00C30F31" w:rsidP="00C30F31">
      <w:pPr>
        <w:pStyle w:val="LowerLetterList"/>
        <w:numPr>
          <w:ilvl w:val="3"/>
          <w:numId w:val="60"/>
        </w:numPr>
        <w:spacing w:line="240" w:lineRule="auto"/>
        <w:ind w:left="2898"/>
        <w:rPr>
          <w:ins w:id="972" w:author="Sanchez,McKenzie  (HHSC)" w:date="2023-01-30T10:19:00Z"/>
        </w:rPr>
      </w:pPr>
      <w:ins w:id="973" w:author="Sanchez,McKenzie  (HHSC)" w:date="2023-01-30T10:19:00Z">
        <w:r>
          <w:t xml:space="preserve">a written competency-based assessment of the ability to document service delivery and observations of the individuals to be served; and </w:t>
        </w:r>
      </w:ins>
    </w:p>
    <w:p w14:paraId="47E22F64" w14:textId="77777777" w:rsidR="00C30F31" w:rsidRDefault="00C30F31" w:rsidP="00C30F31">
      <w:pPr>
        <w:pStyle w:val="LowerLetterList"/>
        <w:numPr>
          <w:ilvl w:val="3"/>
          <w:numId w:val="60"/>
        </w:numPr>
        <w:spacing w:line="240" w:lineRule="auto"/>
        <w:ind w:left="2898"/>
        <w:rPr>
          <w:ins w:id="974" w:author="Sanchez,McKenzie  (HHSC)" w:date="2023-01-30T10:19:00Z"/>
        </w:rPr>
      </w:pPr>
      <w:ins w:id="975" w:author="Sanchez,McKenzie  (HHSC)" w:date="2023-01-30T10:19:00Z">
        <w:r>
          <w:t>at least three written personal references from persons not related by blood that indicate the ability to provide a safe, healthy environment for the individuals being served; and</w:t>
        </w:r>
      </w:ins>
    </w:p>
    <w:p w14:paraId="4B40D9A8" w14:textId="77777777" w:rsidR="00C30F31" w:rsidRDefault="00C30F31" w:rsidP="00C30F31">
      <w:pPr>
        <w:pStyle w:val="LowerLetterList"/>
        <w:numPr>
          <w:ilvl w:val="0"/>
          <w:numId w:val="60"/>
        </w:numPr>
        <w:spacing w:line="240" w:lineRule="auto"/>
        <w:ind w:left="1674"/>
        <w:rPr>
          <w:ins w:id="976" w:author="Sanchez,McKenzie  (HHSC)" w:date="2023-01-30T10:19:00Z"/>
        </w:rPr>
      </w:pPr>
      <w:ins w:id="977" w:author="Sanchez,McKenzie  (HHSC)" w:date="2023-01-30T10:19:00Z">
        <w:r>
          <w:lastRenderedPageBreak/>
          <w:t>must not be the individual’s host home/companion care service provider.</w:t>
        </w:r>
      </w:ins>
    </w:p>
    <w:p w14:paraId="11EAE311" w14:textId="77777777" w:rsidR="00C30F31" w:rsidRDefault="00C30F31" w:rsidP="00C30F31">
      <w:pPr>
        <w:pStyle w:val="Heading5"/>
        <w:rPr>
          <w:ins w:id="978" w:author="Sanchez,McKenzie  (HHSC)" w:date="2023-01-30T10:19:00Z"/>
        </w:rPr>
      </w:pPr>
      <w:ins w:id="979" w:author="Sanchez,McKenzie  (HHSC)" w:date="2023-01-30T10:19:00Z">
        <w:r>
          <w:t>Unit of Service</w:t>
        </w:r>
      </w:ins>
    </w:p>
    <w:p w14:paraId="7B15BF44" w14:textId="77777777" w:rsidR="00C30F31" w:rsidRPr="00112FB2" w:rsidRDefault="00C30F31" w:rsidP="00C30F31">
      <w:pPr>
        <w:pStyle w:val="BodyTextafterHeading"/>
        <w:rPr>
          <w:ins w:id="980" w:author="Sanchez,McKenzie  (HHSC)" w:date="2023-01-30T10:19:00Z"/>
          <w:b/>
        </w:rPr>
      </w:pPr>
      <w:ins w:id="981" w:author="Sanchez,McKenzie  (HHSC)" w:date="2023-01-30T10:19:00Z">
        <w:r>
          <w:t>Revision 23-1; Effective January 1, 2023</w:t>
        </w:r>
      </w:ins>
    </w:p>
    <w:p w14:paraId="0C578779" w14:textId="77777777" w:rsidR="00C30F31" w:rsidRDefault="00C30F31" w:rsidP="00C30F31">
      <w:pPr>
        <w:pStyle w:val="LowerLetterList"/>
        <w:numPr>
          <w:ilvl w:val="0"/>
          <w:numId w:val="142"/>
        </w:numPr>
        <w:spacing w:line="240" w:lineRule="auto"/>
        <w:ind w:left="1674"/>
        <w:rPr>
          <w:ins w:id="982" w:author="Sanchez,McKenzie  (HHSC)" w:date="2023-01-30T10:19:00Z"/>
          <w:rStyle w:val="Strong"/>
          <w:rFonts w:eastAsiaTheme="minorHAnsi"/>
        </w:rPr>
      </w:pPr>
      <w:ins w:id="983" w:author="Sanchez,McKenzie  (HHSC)" w:date="2023-01-30T10:19:00Z">
        <w:r w:rsidRPr="00125BE8">
          <w:rPr>
            <w:rStyle w:val="Strong"/>
            <w:rFonts w:eastAsiaTheme="minorHAnsi"/>
          </w:rPr>
          <w:t>One</w:t>
        </w:r>
        <w:r>
          <w:t xml:space="preserve"> </w:t>
        </w:r>
        <w:r>
          <w:rPr>
            <w:rStyle w:val="Strong"/>
            <w:rFonts w:eastAsiaTheme="minorHAnsi"/>
          </w:rPr>
          <w:t>Hour</w:t>
        </w:r>
      </w:ins>
    </w:p>
    <w:p w14:paraId="14F4D280" w14:textId="77777777" w:rsidR="00C30F31" w:rsidRPr="009F3919" w:rsidRDefault="00C30F31" w:rsidP="00C30F31">
      <w:pPr>
        <w:pStyle w:val="LowerLetterList"/>
        <w:numPr>
          <w:ilvl w:val="0"/>
          <w:numId w:val="0"/>
        </w:numPr>
        <w:ind w:left="1872"/>
        <w:rPr>
          <w:ins w:id="984" w:author="Sanchez,McKenzie  (HHSC)" w:date="2023-01-30T10:19:00Z"/>
          <w:b/>
          <w:bCs w:val="0"/>
        </w:rPr>
      </w:pPr>
      <w:ins w:id="985" w:author="Sanchez,McKenzie  (HHSC)" w:date="2023-01-30T10:19:00Z">
        <w:r w:rsidRPr="00DD6779">
          <w:t>A</w:t>
        </w:r>
        <w:r>
          <w:t xml:space="preserve"> </w:t>
        </w:r>
        <w:r w:rsidRPr="00DD6779">
          <w:t>unit</w:t>
        </w:r>
        <w:r>
          <w:t xml:space="preserve"> </w:t>
        </w:r>
        <w:r w:rsidRPr="00DD6779">
          <w:t>of</w:t>
        </w:r>
        <w:r>
          <w:t xml:space="preserve"> </w:t>
        </w:r>
        <w:r w:rsidRPr="00DD6779">
          <w:t>service</w:t>
        </w:r>
        <w:r>
          <w:t xml:space="preserve"> </w:t>
        </w:r>
        <w:r w:rsidRPr="00DD6779">
          <w:t>for</w:t>
        </w:r>
        <w:r>
          <w:t xml:space="preserve"> </w:t>
        </w:r>
        <w:r w:rsidRPr="00DD6779">
          <w:t>the</w:t>
        </w:r>
        <w:r>
          <w:t xml:space="preserve"> in-home individualized skills and socialization </w:t>
        </w:r>
        <w:r w:rsidRPr="00DD6779">
          <w:t>service</w:t>
        </w:r>
        <w:r>
          <w:t xml:space="preserve"> </w:t>
        </w:r>
        <w:r w:rsidRPr="00DD6779">
          <w:t>component</w:t>
        </w:r>
        <w:r>
          <w:t xml:space="preserve"> </w:t>
        </w:r>
        <w:r w:rsidRPr="00DD6779">
          <w:t>is</w:t>
        </w:r>
        <w:r>
          <w:t xml:space="preserve"> one hour. </w:t>
        </w:r>
      </w:ins>
    </w:p>
    <w:p w14:paraId="0F3C2C0E" w14:textId="77777777" w:rsidR="00C30F31" w:rsidRPr="00CA1999" w:rsidRDefault="00C30F31" w:rsidP="00C30F31">
      <w:pPr>
        <w:pStyle w:val="LowerLetterList"/>
        <w:numPr>
          <w:ilvl w:val="0"/>
          <w:numId w:val="60"/>
        </w:numPr>
        <w:spacing w:line="240" w:lineRule="auto"/>
        <w:ind w:left="1872"/>
        <w:rPr>
          <w:ins w:id="986" w:author="Sanchez,McKenzie  (HHSC)" w:date="2023-01-30T10:19:00Z"/>
          <w:b/>
          <w:bCs w:val="0"/>
        </w:rPr>
      </w:pPr>
      <w:ins w:id="987" w:author="Sanchez,McKenzie  (HHSC)" w:date="2023-01-30T10:19:00Z">
        <w:r w:rsidRPr="00A62C4B">
          <w:rPr>
            <w:rStyle w:val="Strong"/>
            <w:rFonts w:eastAsiaTheme="minorHAnsi"/>
          </w:rPr>
          <w:t>Fraction of a Unit of Service</w:t>
        </w:r>
        <w:r>
          <w:rPr>
            <w:rStyle w:val="Strong"/>
            <w:rFonts w:eastAsiaTheme="minorHAnsi"/>
          </w:rPr>
          <w:br/>
        </w:r>
        <w:r w:rsidRPr="00DD6779">
          <w:t>A</w:t>
        </w:r>
        <w:r>
          <w:t xml:space="preserve"> </w:t>
        </w:r>
        <w:r w:rsidRPr="00DD6779">
          <w:t>service</w:t>
        </w:r>
        <w:r>
          <w:t xml:space="preserve"> </w:t>
        </w:r>
        <w:r w:rsidRPr="00DD6779">
          <w:t>claim</w:t>
        </w:r>
        <w:r>
          <w:t xml:space="preserve"> </w:t>
        </w:r>
        <w:r w:rsidRPr="00DD6779">
          <w:t>for</w:t>
        </w:r>
        <w:r>
          <w:t xml:space="preserve"> in-home individualized skills and socialization </w:t>
        </w:r>
        <w:r w:rsidRPr="00DD6779">
          <w:t>may</w:t>
        </w:r>
        <w:r>
          <w:t xml:space="preserve"> </w:t>
        </w:r>
        <w:r w:rsidRPr="00DD6779">
          <w:t>include</w:t>
        </w:r>
        <w:r>
          <w:t xml:space="preserve"> </w:t>
        </w:r>
        <w:r w:rsidRPr="00DD6779">
          <w:t>a</w:t>
        </w:r>
        <w:r>
          <w:t xml:space="preserve"> </w:t>
        </w:r>
        <w:r w:rsidRPr="00DD6779">
          <w:t>fraction</w:t>
        </w:r>
        <w:r>
          <w:t xml:space="preserve"> </w:t>
        </w:r>
        <w:r w:rsidRPr="00DD6779">
          <w:t>of</w:t>
        </w:r>
        <w:r>
          <w:t xml:space="preserve"> </w:t>
        </w:r>
        <w:r w:rsidRPr="00DD6779">
          <w:t>a</w:t>
        </w:r>
        <w:r>
          <w:t xml:space="preserve"> </w:t>
        </w:r>
        <w:r w:rsidRPr="00DD6779">
          <w:t>unit</w:t>
        </w:r>
        <w:r>
          <w:t xml:space="preserve"> </w:t>
        </w:r>
        <w:r w:rsidRPr="00DD6779">
          <w:t>of</w:t>
        </w:r>
        <w:r>
          <w:t xml:space="preserve"> </w:t>
        </w:r>
        <w:r w:rsidRPr="00DD6779">
          <w:t>service</w:t>
        </w:r>
        <w:r>
          <w:t>, but the fraction must be .25, .50, or .75</w:t>
        </w:r>
        <w:r w:rsidRPr="00DD6779">
          <w:t>.</w:t>
        </w:r>
        <w:r>
          <w:t xml:space="preserve"> </w:t>
        </w:r>
      </w:ins>
    </w:p>
    <w:p w14:paraId="1272C75E" w14:textId="77777777" w:rsidR="00C30F31" w:rsidRDefault="00C30F31" w:rsidP="00C30F31">
      <w:pPr>
        <w:pStyle w:val="Heading5"/>
        <w:rPr>
          <w:ins w:id="988" w:author="Sanchez,McKenzie  (HHSC)" w:date="2023-01-30T10:19:00Z"/>
        </w:rPr>
      </w:pPr>
      <w:ins w:id="989" w:author="Sanchez,McKenzie  (HHSC)" w:date="2023-01-30T10:19:00Z">
        <w:r>
          <w:t>Written Documentation</w:t>
        </w:r>
      </w:ins>
    </w:p>
    <w:p w14:paraId="5857100D" w14:textId="77777777" w:rsidR="00C30F31" w:rsidRPr="00112FB2" w:rsidRDefault="00C30F31" w:rsidP="00C30F31">
      <w:pPr>
        <w:pStyle w:val="BodyTextafterHeading"/>
        <w:rPr>
          <w:ins w:id="990" w:author="Sanchez,McKenzie  (HHSC)" w:date="2023-01-30T10:19:00Z"/>
          <w:b/>
        </w:rPr>
      </w:pPr>
      <w:ins w:id="991" w:author="Sanchez,McKenzie  (HHSC)" w:date="2023-01-30T10:19:00Z">
        <w:r>
          <w:t>Revision 23-1; Effective January 1, 2023</w:t>
        </w:r>
      </w:ins>
    </w:p>
    <w:p w14:paraId="1F0FB7B0" w14:textId="77777777" w:rsidR="00C30F31" w:rsidRPr="00D14435" w:rsidRDefault="00C30F31" w:rsidP="00C30F31">
      <w:pPr>
        <w:pStyle w:val="BodyText"/>
        <w:rPr>
          <w:ins w:id="992" w:author="Sanchez,McKenzie  (HHSC)" w:date="2023-01-30T10:19:00Z"/>
        </w:rPr>
      </w:pPr>
      <w:ins w:id="993" w:author="Sanchez,McKenzie  (HHSC)" w:date="2023-01-30T10:19:00Z">
        <w:r w:rsidRPr="009D0D09">
          <w:t>A</w:t>
        </w:r>
        <w:r>
          <w:t xml:space="preserve"> </w:t>
        </w:r>
        <w:r w:rsidRPr="009D0D09">
          <w:t>program</w:t>
        </w:r>
        <w:r>
          <w:t xml:space="preserve"> </w:t>
        </w:r>
        <w:r w:rsidRPr="009D0D09">
          <w:t>provider</w:t>
        </w:r>
        <w:r>
          <w:t xml:space="preserve"> </w:t>
        </w:r>
        <w:r w:rsidRPr="009D0D09">
          <w:t>must</w:t>
        </w:r>
        <w:r>
          <w:t xml:space="preserve"> complete all fields on Form 8616, In-Home Individualized Skills and Socialization Service Delivery Log, </w:t>
        </w:r>
        <w:r w:rsidRPr="009D0D09">
          <w:t>to</w:t>
        </w:r>
        <w:r>
          <w:t xml:space="preserve"> </w:t>
        </w:r>
        <w:r w:rsidRPr="009D0D09">
          <w:t>support</w:t>
        </w:r>
        <w:r>
          <w:t xml:space="preserve"> </w:t>
        </w:r>
        <w:r w:rsidRPr="009D0D09">
          <w:t>a</w:t>
        </w:r>
        <w:r>
          <w:t xml:space="preserve"> </w:t>
        </w:r>
        <w:r w:rsidRPr="009D0D09">
          <w:t>service</w:t>
        </w:r>
        <w:r>
          <w:t xml:space="preserve"> </w:t>
        </w:r>
        <w:r w:rsidRPr="009D0D09">
          <w:t>claim</w:t>
        </w:r>
        <w:r>
          <w:t xml:space="preserve"> </w:t>
        </w:r>
        <w:r w:rsidRPr="009D0D09">
          <w:t>for</w:t>
        </w:r>
        <w:r>
          <w:t xml:space="preserve"> in-home individualized skills and socialization. </w:t>
        </w:r>
      </w:ins>
    </w:p>
    <w:p w14:paraId="0D3064B3" w14:textId="0FFD5CE0" w:rsidR="009510C5" w:rsidRPr="009510C5" w:rsidRDefault="009510C5" w:rsidP="005E5FB7">
      <w:pPr>
        <w:pStyle w:val="Heading2"/>
      </w:pPr>
      <w:r w:rsidRPr="009510C5">
        <w:t>Registered</w:t>
      </w:r>
      <w:r>
        <w:t xml:space="preserve"> </w:t>
      </w:r>
      <w:r w:rsidRPr="009510C5">
        <w:t>Nursing</w:t>
      </w:r>
    </w:p>
    <w:p w14:paraId="6A41A8D4" w14:textId="77777777" w:rsidR="003931DD" w:rsidRDefault="004A4243" w:rsidP="003931DD">
      <w:pPr>
        <w:pStyle w:val="BodyTextafterHeading"/>
      </w:pPr>
      <w:r>
        <w:t>Revision 22-2; Effective September 1, 2022</w:t>
      </w:r>
      <w:bookmarkStart w:id="994" w:name="4410"/>
      <w:bookmarkEnd w:id="994"/>
    </w:p>
    <w:p w14:paraId="071599D5" w14:textId="32B52463" w:rsidR="009510C5" w:rsidRPr="009510C5" w:rsidRDefault="009510C5" w:rsidP="005E5FB7">
      <w:pPr>
        <w:pStyle w:val="Heading3"/>
      </w:pPr>
      <w:r w:rsidRPr="009510C5">
        <w:t>General</w:t>
      </w:r>
      <w:r>
        <w:t xml:space="preserve"> </w:t>
      </w:r>
      <w:r w:rsidRPr="009510C5">
        <w:t>Description</w:t>
      </w:r>
      <w:r>
        <w:t xml:space="preserve"> </w:t>
      </w:r>
      <w:r w:rsidRPr="009510C5">
        <w:t>of</w:t>
      </w:r>
      <w:r>
        <w:t xml:space="preserve"> </w:t>
      </w:r>
      <w:r w:rsidRPr="009510C5">
        <w:t>Service</w:t>
      </w:r>
      <w:r>
        <w:t xml:space="preserve"> </w:t>
      </w:r>
      <w:r w:rsidRPr="009510C5">
        <w:t>Component</w:t>
      </w:r>
    </w:p>
    <w:p w14:paraId="62BB3640" w14:textId="77777777" w:rsidR="009510C5" w:rsidRPr="009510C5" w:rsidRDefault="009510C5" w:rsidP="005112B2">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431D2618" w14:textId="77777777" w:rsidR="009510C5" w:rsidRPr="009510C5" w:rsidRDefault="009510C5" w:rsidP="009510C5">
      <w:pPr>
        <w:pStyle w:val="BodyText"/>
      </w:pPr>
      <w:r w:rsidRPr="009510C5">
        <w:t>The</w:t>
      </w:r>
      <w:r>
        <w:t xml:space="preserve"> </w:t>
      </w:r>
      <w:r w:rsidRPr="009510C5">
        <w:t>registered</w:t>
      </w:r>
      <w:r>
        <w:t xml:space="preserve"> </w:t>
      </w:r>
      <w:r w:rsidRPr="009510C5">
        <w:t>nursing</w:t>
      </w:r>
      <w:r>
        <w:t xml:space="preserve"> </w:t>
      </w:r>
      <w:r w:rsidRPr="009510C5">
        <w:t>service</w:t>
      </w:r>
      <w:r>
        <w:t xml:space="preserve"> </w:t>
      </w:r>
      <w:r w:rsidRPr="009510C5">
        <w:t>component</w:t>
      </w:r>
      <w:r>
        <w:t xml:space="preserve"> </w:t>
      </w:r>
      <w:r w:rsidRPr="009510C5">
        <w:t>is</w:t>
      </w:r>
      <w:r>
        <w:t xml:space="preserve"> </w:t>
      </w:r>
      <w:r w:rsidRPr="009510C5">
        <w:t>the</w:t>
      </w:r>
      <w:r>
        <w:t xml:space="preserve"> </w:t>
      </w:r>
      <w:r w:rsidRPr="009510C5">
        <w:t>provision</w:t>
      </w:r>
      <w:r>
        <w:t xml:space="preserve"> </w:t>
      </w:r>
      <w:r w:rsidRPr="009510C5">
        <w:t>of</w:t>
      </w:r>
      <w:r>
        <w:t xml:space="preserve"> </w:t>
      </w:r>
      <w:r w:rsidRPr="009510C5">
        <w:t>professional</w:t>
      </w:r>
      <w:r>
        <w:t xml:space="preserve"> </w:t>
      </w:r>
      <w:r w:rsidRPr="009510C5">
        <w:t>nursing,</w:t>
      </w:r>
      <w:r>
        <w:t xml:space="preserve"> </w:t>
      </w:r>
      <w:r w:rsidRPr="009510C5">
        <w:t>as</w:t>
      </w:r>
      <w:r>
        <w:t xml:space="preserve"> </w:t>
      </w:r>
      <w:r w:rsidRPr="009510C5">
        <w:t>defined</w:t>
      </w:r>
      <w:r>
        <w:t xml:space="preserve"> </w:t>
      </w:r>
      <w:r w:rsidRPr="009510C5">
        <w:t>in</w:t>
      </w:r>
      <w:r>
        <w:t xml:space="preserve"> </w:t>
      </w:r>
      <w:r w:rsidRPr="009510C5">
        <w:t>Texas</w:t>
      </w:r>
      <w:r>
        <w:t xml:space="preserve"> </w:t>
      </w:r>
      <w:r w:rsidRPr="009510C5">
        <w:t>Occupations</w:t>
      </w:r>
      <w:r>
        <w:t xml:space="preserve"> </w:t>
      </w:r>
      <w:r w:rsidRPr="009510C5">
        <w:t>Code,</w:t>
      </w:r>
      <w:r>
        <w:t xml:space="preserve"> </w:t>
      </w:r>
      <w:hyperlink r:id="rId35" w:tooltip="Chapter 301" w:history="1">
        <w:r w:rsidRPr="009510C5">
          <w:rPr>
            <w:rStyle w:val="Hyperlink"/>
          </w:rPr>
          <w:t>Chapter</w:t>
        </w:r>
        <w:r>
          <w:rPr>
            <w:rStyle w:val="Hyperlink"/>
          </w:rPr>
          <w:t xml:space="preserve"> </w:t>
        </w:r>
        <w:r w:rsidRPr="009510C5">
          <w:rPr>
            <w:rStyle w:val="Hyperlink"/>
          </w:rPr>
          <w:t>301</w:t>
        </w:r>
      </w:hyperlink>
      <w:r w:rsidRPr="009510C5">
        <w:t>,</w:t>
      </w:r>
      <w:r>
        <w:t xml:space="preserve"> </w:t>
      </w:r>
      <w:r w:rsidRPr="009510C5">
        <w:t>provided</w:t>
      </w:r>
      <w:r>
        <w:t xml:space="preserve"> </w:t>
      </w:r>
      <w:r w:rsidRPr="009510C5">
        <w:t>to</w:t>
      </w:r>
      <w:r>
        <w:t xml:space="preserve"> </w:t>
      </w:r>
      <w:r w:rsidRPr="009510C5">
        <w:t>an</w:t>
      </w:r>
      <w:r>
        <w:t xml:space="preserve"> </w:t>
      </w:r>
      <w:r w:rsidRPr="009510C5">
        <w:t>individual</w:t>
      </w:r>
      <w:r>
        <w:t xml:space="preserve"> </w:t>
      </w:r>
      <w:r w:rsidRPr="009510C5">
        <w:t>with</w:t>
      </w:r>
      <w:r>
        <w:t xml:space="preserve"> </w:t>
      </w:r>
      <w:r w:rsidRPr="009510C5">
        <w:t>a</w:t>
      </w:r>
      <w:r>
        <w:t xml:space="preserve"> </w:t>
      </w:r>
      <w:r w:rsidRPr="009510C5">
        <w:t>medical</w:t>
      </w:r>
      <w:r>
        <w:t xml:space="preserve"> </w:t>
      </w:r>
      <w:r w:rsidRPr="009510C5">
        <w:t>need.</w:t>
      </w:r>
    </w:p>
    <w:p w14:paraId="504B2F53" w14:textId="77777777" w:rsidR="009510C5" w:rsidRPr="009510C5" w:rsidRDefault="009510C5" w:rsidP="005E5FB7">
      <w:pPr>
        <w:pStyle w:val="Heading3"/>
      </w:pPr>
      <w:bookmarkStart w:id="995" w:name="4420"/>
      <w:bookmarkEnd w:id="995"/>
      <w:r w:rsidRPr="009510C5">
        <w:t>Billable</w:t>
      </w:r>
      <w:r>
        <w:t xml:space="preserve"> </w:t>
      </w:r>
      <w:r w:rsidRPr="009510C5">
        <w:t>Activity</w:t>
      </w:r>
    </w:p>
    <w:p w14:paraId="66AD55ED" w14:textId="50789F04" w:rsidR="00ED22F4" w:rsidRPr="005112B2" w:rsidRDefault="00AF241D" w:rsidP="005112B2">
      <w:pPr>
        <w:pStyle w:val="BodyTextafterHeading"/>
      </w:pPr>
      <w:ins w:id="996" w:author="Sanchez,McKenzie  (HHSC)" w:date="2023-01-27T14:36:00Z">
        <w:r>
          <w:t>Revision 23-2; Effective March 1, 2023</w:t>
        </w:r>
      </w:ins>
      <w:del w:id="997" w:author="Sanchez,McKenzie  (HHSC)" w:date="2023-01-27T14:36:00Z">
        <w:r w:rsidR="00D83ECC" w:rsidDel="00AF241D">
          <w:delText>Revision 22-2; Effective September 1, 2022</w:delText>
        </w:r>
      </w:del>
    </w:p>
    <w:p w14:paraId="2A0235B4" w14:textId="374761AC" w:rsidR="00667995" w:rsidRPr="009510C5" w:rsidRDefault="009510C5" w:rsidP="009510C5">
      <w:pPr>
        <w:pStyle w:val="BodyText"/>
      </w:pPr>
      <w:r w:rsidRPr="009510C5">
        <w:t>The</w:t>
      </w:r>
      <w:r>
        <w:t xml:space="preserve"> </w:t>
      </w:r>
      <w:r w:rsidRPr="009510C5">
        <w:t>only</w:t>
      </w:r>
      <w:r>
        <w:t xml:space="preserve"> </w:t>
      </w:r>
      <w:r w:rsidRPr="009510C5">
        <w:t>billable</w:t>
      </w:r>
      <w:r>
        <w:t xml:space="preserve"> </w:t>
      </w:r>
      <w:r w:rsidRPr="009510C5">
        <w:t>activities</w:t>
      </w:r>
      <w:r>
        <w:t xml:space="preserve"> </w:t>
      </w:r>
      <w:r w:rsidRPr="009510C5">
        <w:t>for</w:t>
      </w:r>
      <w:r>
        <w:t xml:space="preserve"> </w:t>
      </w:r>
      <w:r w:rsidRPr="009510C5">
        <w:t>the</w:t>
      </w:r>
      <w:r>
        <w:t xml:space="preserve"> </w:t>
      </w:r>
      <w:r w:rsidRPr="009510C5">
        <w:t>registered</w:t>
      </w:r>
      <w:r>
        <w:t xml:space="preserve"> </w:t>
      </w:r>
      <w:r w:rsidRPr="009510C5">
        <w:t>nursing</w:t>
      </w:r>
      <w:r>
        <w:t xml:space="preserve"> </w:t>
      </w:r>
      <w:r w:rsidRPr="009510C5">
        <w:t>service</w:t>
      </w:r>
      <w:r>
        <w:t xml:space="preserve"> </w:t>
      </w:r>
      <w:r w:rsidRPr="009510C5">
        <w:t>component</w:t>
      </w:r>
      <w:r>
        <w:t xml:space="preserve"> </w:t>
      </w:r>
      <w:r w:rsidRPr="009510C5">
        <w:t>are:</w:t>
      </w:r>
    </w:p>
    <w:p w14:paraId="428C4610" w14:textId="77777777" w:rsidR="009A4CB9" w:rsidRPr="006E6F0B" w:rsidRDefault="009A4CB9" w:rsidP="00B24B41">
      <w:pPr>
        <w:pStyle w:val="ListNumber"/>
        <w:numPr>
          <w:ilvl w:val="0"/>
          <w:numId w:val="122"/>
        </w:numPr>
      </w:pPr>
      <w:r>
        <w:t>c</w:t>
      </w:r>
      <w:r w:rsidRPr="006E6F0B">
        <w:t xml:space="preserve">onducting the comprehensive nursing assessment: </w:t>
      </w:r>
    </w:p>
    <w:p w14:paraId="1A68BA9E" w14:textId="77777777" w:rsidR="009A4CB9" w:rsidRPr="006E6F0B" w:rsidRDefault="009A4CB9" w:rsidP="009A4CB9">
      <w:pPr>
        <w:pStyle w:val="ListNumber"/>
        <w:numPr>
          <w:ilvl w:val="1"/>
          <w:numId w:val="7"/>
        </w:numPr>
      </w:pPr>
      <w:r w:rsidRPr="006E6F0B">
        <w:t xml:space="preserve">in person; or </w:t>
      </w:r>
    </w:p>
    <w:p w14:paraId="3ECBFAF8" w14:textId="77777777" w:rsidR="009A4CB9" w:rsidRPr="006E6F0B" w:rsidRDefault="009A4CB9" w:rsidP="009A4CB9">
      <w:pPr>
        <w:pStyle w:val="ListNumber"/>
        <w:numPr>
          <w:ilvl w:val="1"/>
          <w:numId w:val="7"/>
        </w:numPr>
      </w:pPr>
      <w:r w:rsidRPr="006E6F0B">
        <w:t xml:space="preserve">by </w:t>
      </w:r>
      <w:r>
        <w:t>synchronous audio-visual technology</w:t>
      </w:r>
      <w:r w:rsidRPr="006E6F0B">
        <w:t xml:space="preserve"> </w:t>
      </w:r>
      <w:r>
        <w:t>i</w:t>
      </w:r>
      <w:r w:rsidRPr="006E6F0B">
        <w:t xml:space="preserve">f: </w:t>
      </w:r>
    </w:p>
    <w:p w14:paraId="3267BF15" w14:textId="77777777" w:rsidR="009A4CB9" w:rsidRDefault="009A4CB9" w:rsidP="009A4CB9">
      <w:pPr>
        <w:pStyle w:val="ListNumber"/>
        <w:numPr>
          <w:ilvl w:val="2"/>
          <w:numId w:val="7"/>
        </w:numPr>
      </w:pPr>
      <w:r>
        <w:lastRenderedPageBreak/>
        <w:t>the comprehensive nursing assessment is not the annual comprehensive nursing assessment;</w:t>
      </w:r>
    </w:p>
    <w:p w14:paraId="511A4AF1" w14:textId="77777777" w:rsidR="009A4CB9" w:rsidRPr="006C6A8C" w:rsidRDefault="009A4CB9" w:rsidP="009A4CB9">
      <w:pPr>
        <w:pStyle w:val="ListNumber"/>
        <w:numPr>
          <w:ilvl w:val="2"/>
          <w:numId w:val="7"/>
        </w:numPr>
      </w:pPr>
      <w:r w:rsidRPr="006C6A8C">
        <w:t>the RN who completed the most recent comprehensive nursing assessment of the individual is no longer providing a nursing service to the individual;</w:t>
      </w:r>
      <w:r>
        <w:t xml:space="preserve"> </w:t>
      </w:r>
      <w:r w:rsidRPr="006C6A8C">
        <w:t xml:space="preserve">and </w:t>
      </w:r>
    </w:p>
    <w:p w14:paraId="78B9CFDF" w14:textId="77777777" w:rsidR="009A4CB9" w:rsidRPr="006E6F0B" w:rsidRDefault="009A4CB9" w:rsidP="009A4CB9">
      <w:pPr>
        <w:pStyle w:val="ListNumber"/>
        <w:numPr>
          <w:ilvl w:val="2"/>
          <w:numId w:val="7"/>
        </w:numPr>
      </w:pPr>
      <w:r w:rsidRPr="006C6A8C">
        <w:rPr>
          <w:rFonts w:eastAsia="Calibri"/>
        </w:rPr>
        <w:t>an unlicensed service provider is not performing a delegated nursing task or a health maintenance activity for the individual</w:t>
      </w:r>
      <w:r w:rsidRPr="006E6F0B">
        <w:t>;</w:t>
      </w:r>
    </w:p>
    <w:p w14:paraId="0B68936E" w14:textId="77777777" w:rsidR="009A4CB9" w:rsidRPr="006E6F0B" w:rsidRDefault="009A4CB9" w:rsidP="009A4CB9">
      <w:pPr>
        <w:pStyle w:val="ListNumber"/>
      </w:pPr>
      <w:r>
        <w:t>c</w:t>
      </w:r>
      <w:r w:rsidRPr="006E6F0B">
        <w:t xml:space="preserve">onducting an assessment that is not a comprehensive nursing assessment: </w:t>
      </w:r>
    </w:p>
    <w:p w14:paraId="45EC885A" w14:textId="77777777" w:rsidR="009A4CB9" w:rsidRPr="009D0D09" w:rsidRDefault="009A4CB9" w:rsidP="009A4CB9">
      <w:pPr>
        <w:pStyle w:val="ListNumber"/>
        <w:numPr>
          <w:ilvl w:val="1"/>
          <w:numId w:val="7"/>
        </w:numPr>
      </w:pPr>
      <w:r w:rsidRPr="006E6F0B">
        <w:t>in person</w:t>
      </w:r>
      <w:r>
        <w:t>, including:</w:t>
      </w:r>
    </w:p>
    <w:p w14:paraId="1E37B0AD" w14:textId="77777777" w:rsidR="009A4CB9" w:rsidRPr="009D0D09" w:rsidRDefault="009A4CB9" w:rsidP="009A4CB9">
      <w:pPr>
        <w:pStyle w:val="ListNumber"/>
        <w:numPr>
          <w:ilvl w:val="2"/>
          <w:numId w:val="7"/>
        </w:numPr>
      </w:pPr>
      <w:r>
        <w:t>preparing and administering medication or treatment ordered by a physician, podiatrist or dentist;</w:t>
      </w:r>
    </w:p>
    <w:p w14:paraId="5981975E" w14:textId="77777777" w:rsidR="009A4CB9" w:rsidRPr="00BA6CBF" w:rsidRDefault="009A4CB9" w:rsidP="009A4CB9">
      <w:pPr>
        <w:pStyle w:val="ListNumber"/>
        <w:numPr>
          <w:ilvl w:val="2"/>
          <w:numId w:val="7"/>
        </w:numPr>
      </w:pPr>
      <w:r w:rsidRPr="00BA6CBF">
        <w:t>assisting or observing administration of medication; and</w:t>
      </w:r>
    </w:p>
    <w:p w14:paraId="5B98C5AB" w14:textId="77777777" w:rsidR="009A4CB9" w:rsidRPr="00BA6CBF" w:rsidRDefault="009A4CB9" w:rsidP="009A4CB9">
      <w:pPr>
        <w:pStyle w:val="ListNumber"/>
        <w:numPr>
          <w:ilvl w:val="2"/>
          <w:numId w:val="7"/>
        </w:numPr>
        <w:rPr>
          <w:rFonts w:eastAsiaTheme="minorEastAsia"/>
        </w:rPr>
      </w:pPr>
      <w:r w:rsidRPr="00BA6CBF">
        <w:t>assessing the individual's health status, including conducting a focused assessment;</w:t>
      </w:r>
    </w:p>
    <w:p w14:paraId="0EE406C4" w14:textId="77777777" w:rsidR="009A4CB9" w:rsidRPr="009D0D09" w:rsidRDefault="009A4CB9" w:rsidP="009A4CB9">
      <w:pPr>
        <w:pStyle w:val="ListNumber"/>
        <w:numPr>
          <w:ilvl w:val="1"/>
          <w:numId w:val="7"/>
        </w:numPr>
      </w:pPr>
      <w:r w:rsidRPr="006E6F0B">
        <w:t xml:space="preserve">by </w:t>
      </w:r>
      <w:r>
        <w:t xml:space="preserve">synchronous audio-visual technology: </w:t>
      </w:r>
    </w:p>
    <w:p w14:paraId="5CE45848" w14:textId="77777777" w:rsidR="009A4CB9" w:rsidRPr="00CF7F2F" w:rsidRDefault="009A4CB9" w:rsidP="009A4CB9">
      <w:pPr>
        <w:pStyle w:val="ListNumber"/>
        <w:numPr>
          <w:ilvl w:val="2"/>
          <w:numId w:val="7"/>
        </w:numPr>
      </w:pPr>
      <w:r w:rsidRPr="00BA6CBF">
        <w:t xml:space="preserve">to observe administration of oral medication or delegated tasks to the individual; </w:t>
      </w:r>
    </w:p>
    <w:p w14:paraId="3F1B9C25" w14:textId="77777777" w:rsidR="009A4CB9" w:rsidRPr="00287B2E" w:rsidRDefault="009A4CB9" w:rsidP="009A4CB9">
      <w:pPr>
        <w:pStyle w:val="ListNumber"/>
        <w:numPr>
          <w:ilvl w:val="2"/>
          <w:numId w:val="7"/>
        </w:numPr>
      </w:pPr>
      <w:r w:rsidRPr="009D0A55">
        <w:t>to conduct a focused assessment of the individual's healt</w:t>
      </w:r>
      <w:r w:rsidRPr="00BA1832">
        <w:t xml:space="preserve">h status; </w:t>
      </w:r>
      <w:r>
        <w:t>or</w:t>
      </w:r>
    </w:p>
    <w:p w14:paraId="679EE9A2" w14:textId="5077B67A" w:rsidR="009A4CB9" w:rsidRDefault="009A4CB9" w:rsidP="007B0967">
      <w:pPr>
        <w:pStyle w:val="ListNumber"/>
        <w:numPr>
          <w:ilvl w:val="1"/>
          <w:numId w:val="7"/>
        </w:numPr>
      </w:pPr>
      <w:r w:rsidRPr="006E6F0B">
        <w:t>by telephone</w:t>
      </w:r>
      <w:r>
        <w:t xml:space="preserve"> to assess the individual’s immediate health status to provide clinical advice including referral to health care settings for diagnosis and treatment;</w:t>
      </w:r>
    </w:p>
    <w:p w14:paraId="5F63FFA0" w14:textId="77777777" w:rsidR="009510C5" w:rsidRPr="00D921BB" w:rsidRDefault="009510C5" w:rsidP="00667995">
      <w:pPr>
        <w:pStyle w:val="ListNumber"/>
      </w:pPr>
      <w:r w:rsidRPr="00D921BB">
        <w:t>at the time an individual receives medication from a pharmacy, ensuring the accuracy of:</w:t>
      </w:r>
    </w:p>
    <w:p w14:paraId="1A528188" w14:textId="77777777" w:rsidR="009510C5" w:rsidRPr="00D921BB" w:rsidRDefault="009510C5" w:rsidP="00D64454">
      <w:pPr>
        <w:pStyle w:val="ListNumber"/>
        <w:numPr>
          <w:ilvl w:val="1"/>
          <w:numId w:val="29"/>
        </w:numPr>
      </w:pPr>
      <w:r w:rsidRPr="00D921BB">
        <w:t>the type and amount of medication;</w:t>
      </w:r>
    </w:p>
    <w:p w14:paraId="6A40012A" w14:textId="77777777" w:rsidR="009510C5" w:rsidRPr="00D921BB" w:rsidRDefault="009510C5" w:rsidP="00D64454">
      <w:pPr>
        <w:pStyle w:val="ListNumber"/>
        <w:numPr>
          <w:ilvl w:val="1"/>
          <w:numId w:val="29"/>
        </w:numPr>
      </w:pPr>
      <w:r w:rsidRPr="00D921BB">
        <w:t>the dosage instructions; and</w:t>
      </w:r>
    </w:p>
    <w:p w14:paraId="3479A264" w14:textId="77777777" w:rsidR="009510C5" w:rsidRPr="00D921BB" w:rsidRDefault="009510C5" w:rsidP="00D64454">
      <w:pPr>
        <w:pStyle w:val="ListNumber"/>
        <w:numPr>
          <w:ilvl w:val="1"/>
          <w:numId w:val="29"/>
        </w:numPr>
      </w:pPr>
      <w:r w:rsidRPr="00D921BB">
        <w:t>checking medications at the time they are received from the pharmacy for matching labels with the doctor’s order and medication administration record sheet (MARS) for correct type and amount of medication,</w:t>
      </w:r>
    </w:p>
    <w:p w14:paraId="3957B304" w14:textId="77777777" w:rsidR="00382ED4" w:rsidRPr="00D921BB" w:rsidRDefault="00382ED4" w:rsidP="00D64454">
      <w:pPr>
        <w:pStyle w:val="ListNumber"/>
        <w:numPr>
          <w:ilvl w:val="0"/>
          <w:numId w:val="29"/>
        </w:numPr>
      </w:pPr>
      <w:r w:rsidRPr="00D921BB">
        <w:t>if an error regarding an individual’s medication has been documented or a lab result shows that an individual’s therapeutic levels are abnormal:</w:t>
      </w:r>
    </w:p>
    <w:p w14:paraId="747B6E60" w14:textId="77777777" w:rsidR="00382ED4" w:rsidRPr="00D921BB" w:rsidRDefault="00382ED4" w:rsidP="00DB309B">
      <w:pPr>
        <w:pStyle w:val="ListNumber"/>
        <w:numPr>
          <w:ilvl w:val="1"/>
          <w:numId w:val="9"/>
        </w:numPr>
      </w:pPr>
      <w:r w:rsidRPr="00D921BB">
        <w:lastRenderedPageBreak/>
        <w:t xml:space="preserve">storing medication; </w:t>
      </w:r>
    </w:p>
    <w:p w14:paraId="3E46557B" w14:textId="77777777" w:rsidR="00382ED4" w:rsidRPr="00D921BB" w:rsidRDefault="00382ED4" w:rsidP="00DB309B">
      <w:pPr>
        <w:pStyle w:val="ListNumber"/>
        <w:numPr>
          <w:ilvl w:val="1"/>
          <w:numId w:val="9"/>
        </w:numPr>
      </w:pPr>
      <w:r w:rsidRPr="00D921BB">
        <w:t xml:space="preserve">counting medication; </w:t>
      </w:r>
    </w:p>
    <w:p w14:paraId="2B4A2C39" w14:textId="77777777" w:rsidR="00382ED4" w:rsidRPr="00D921BB" w:rsidRDefault="00382ED4" w:rsidP="00DB309B">
      <w:pPr>
        <w:pStyle w:val="ListNumber"/>
        <w:numPr>
          <w:ilvl w:val="1"/>
          <w:numId w:val="9"/>
        </w:numPr>
      </w:pPr>
      <w:r w:rsidRPr="00D921BB">
        <w:t xml:space="preserve">reordering medication; </w:t>
      </w:r>
      <w:r w:rsidR="00284741" w:rsidRPr="00D921BB">
        <w:t>or</w:t>
      </w:r>
    </w:p>
    <w:p w14:paraId="578F46B2" w14:textId="77777777" w:rsidR="00382ED4" w:rsidRPr="00D921BB" w:rsidRDefault="00382ED4" w:rsidP="00DB309B">
      <w:pPr>
        <w:pStyle w:val="ListNumber"/>
        <w:numPr>
          <w:ilvl w:val="1"/>
          <w:numId w:val="9"/>
        </w:numPr>
      </w:pPr>
      <w:r w:rsidRPr="00D921BB">
        <w:t xml:space="preserve">refilling medication; </w:t>
      </w:r>
    </w:p>
    <w:p w14:paraId="40F36861" w14:textId="6185338C" w:rsidR="009510C5" w:rsidRPr="00D921BB" w:rsidRDefault="009510C5" w:rsidP="00667995">
      <w:pPr>
        <w:pStyle w:val="ListNumber"/>
      </w:pPr>
      <w:r w:rsidRPr="00D921BB">
        <w:t>researching medical information for an individual who has a medical need for registered nursing, including</w:t>
      </w:r>
      <w:r w:rsidR="007B0967">
        <w:t xml:space="preserve"> </w:t>
      </w:r>
      <w:r w:rsidRPr="00D921BB">
        <w:t>reviewing documents</w:t>
      </w:r>
      <w:r w:rsidR="00737DD8" w:rsidRPr="00D921BB">
        <w:t xml:space="preserve"> to evaluate the quality and effectiveness of the medical treatment the individual is receiving</w:t>
      </w:r>
      <w:r w:rsidRPr="00D921BB">
        <w:t>;</w:t>
      </w:r>
    </w:p>
    <w:p w14:paraId="54F836B1" w14:textId="4E177001" w:rsidR="00CF0463" w:rsidRPr="00D921BB" w:rsidRDefault="00CF0463" w:rsidP="00D64454">
      <w:pPr>
        <w:pStyle w:val="ListNumber"/>
        <w:numPr>
          <w:ilvl w:val="0"/>
          <w:numId w:val="29"/>
        </w:numPr>
      </w:pPr>
      <w:r w:rsidRPr="00D921BB">
        <w:t>preparing, documenting, or transmitting medical information to a physician or a licensed healthcare professional provider of professional therapies specific to regarding an clinical appointment the individual will have or had with the physician or licensed healthcare professional;</w:t>
      </w:r>
    </w:p>
    <w:p w14:paraId="5156FBE4" w14:textId="7490085D" w:rsidR="009510C5" w:rsidRPr="00D921BB" w:rsidRDefault="009510C5" w:rsidP="00DB309B">
      <w:pPr>
        <w:pStyle w:val="ListNumber"/>
        <w:numPr>
          <w:ilvl w:val="0"/>
          <w:numId w:val="9"/>
        </w:numPr>
      </w:pPr>
      <w:r w:rsidRPr="00D921BB">
        <w:t xml:space="preserve">training </w:t>
      </w:r>
      <w:r w:rsidR="007B0967">
        <w:t xml:space="preserve">in person </w:t>
      </w:r>
      <w:r w:rsidRPr="00D921BB">
        <w:t>the following persons how to perform nursing tasks:</w:t>
      </w:r>
    </w:p>
    <w:p w14:paraId="110A40A2" w14:textId="7736CE48" w:rsidR="009510C5" w:rsidRPr="00D921BB" w:rsidRDefault="009510C5" w:rsidP="00D64454">
      <w:pPr>
        <w:pStyle w:val="ListNumber"/>
        <w:numPr>
          <w:ilvl w:val="1"/>
          <w:numId w:val="29"/>
        </w:numPr>
      </w:pPr>
      <w:r w:rsidRPr="00D921BB">
        <w:t>a service provider of Community First Choice Personal Assistance Services/Habilitation (CFC PAS/HAB), transportation as a community support activity,</w:t>
      </w:r>
      <w:del w:id="998" w:author="Sanchez,McKenzie  (HHSC)" w:date="2023-01-27T14:37:00Z">
        <w:r w:rsidRPr="00D921BB" w:rsidDel="00AF241D">
          <w:delText xml:space="preserve"> day habilitation, </w:delText>
        </w:r>
        <w:r w:rsidR="00F20E5B" w:rsidRPr="00792E33" w:rsidDel="00AF241D">
          <w:delText>in-home day habilitation,</w:delText>
        </w:r>
      </w:del>
      <w:ins w:id="999" w:author="Sanchez,McKenzie  (HHSC)" w:date="2023-01-27T14:37:00Z">
        <w:r w:rsidR="00AF241D" w:rsidRPr="00AF241D">
          <w:t xml:space="preserve"> </w:t>
        </w:r>
        <w:r w:rsidR="00AF241D">
          <w:t>on-site individualized skills and socialization, off-site individualized skills and socialization, in-home individualized skills and socialization,</w:t>
        </w:r>
      </w:ins>
      <w:r w:rsidR="00F20E5B" w:rsidRPr="009C216F">
        <w:t xml:space="preserve"> </w:t>
      </w:r>
      <w:r w:rsidRPr="00D921BB">
        <w:t xml:space="preserve">respite, </w:t>
      </w:r>
      <w:r w:rsidR="00F20E5B" w:rsidRPr="00792E33">
        <w:t>in-home respite,</w:t>
      </w:r>
      <w:r w:rsidR="00F20E5B" w:rsidRPr="009C216F">
        <w:t xml:space="preserve"> </w:t>
      </w:r>
      <w:r w:rsidRPr="00D921BB">
        <w:t xml:space="preserve">supported employment or employment assistance; </w:t>
      </w:r>
      <w:r w:rsidR="004A318B">
        <w:t>and</w:t>
      </w:r>
    </w:p>
    <w:p w14:paraId="515E426B" w14:textId="0AF5CBCA" w:rsidR="009510C5" w:rsidRPr="00D921BB" w:rsidRDefault="009510C5" w:rsidP="00D64454">
      <w:pPr>
        <w:pStyle w:val="ListNumber"/>
        <w:numPr>
          <w:ilvl w:val="1"/>
          <w:numId w:val="29"/>
        </w:numPr>
      </w:pPr>
      <w:r w:rsidRPr="00D921BB">
        <w:t xml:space="preserve">a person other than a service provider who is involved in serving an individual; </w:t>
      </w:r>
    </w:p>
    <w:p w14:paraId="2826EC39" w14:textId="1297C50D" w:rsidR="009510C5" w:rsidRPr="00D921BB" w:rsidRDefault="009510C5" w:rsidP="00667995">
      <w:pPr>
        <w:pStyle w:val="ListNumber"/>
        <w:numPr>
          <w:ilvl w:val="0"/>
          <w:numId w:val="29"/>
        </w:numPr>
      </w:pPr>
      <w:r w:rsidRPr="00D921BB">
        <w:t xml:space="preserve">reviewing documents in preparation for the training described </w:t>
      </w:r>
      <w:r w:rsidR="004A318B">
        <w:t>in paragraph (7) of this subsection</w:t>
      </w:r>
      <w:r w:rsidRPr="00D921BB">
        <w:t>;</w:t>
      </w:r>
    </w:p>
    <w:p w14:paraId="4FE0E807" w14:textId="18ACBB36" w:rsidR="00627340" w:rsidRPr="00D921BB" w:rsidRDefault="00627340" w:rsidP="00DB309B">
      <w:pPr>
        <w:pStyle w:val="ListNumber"/>
        <w:numPr>
          <w:ilvl w:val="0"/>
          <w:numId w:val="9"/>
        </w:numPr>
      </w:pPr>
      <w:r w:rsidRPr="00D921BB">
        <w:t xml:space="preserve">interacting </w:t>
      </w:r>
      <w:r w:rsidR="00D83ECC">
        <w:t>in person</w:t>
      </w:r>
      <w:r w:rsidRPr="00D921BB">
        <w:t xml:space="preserve"> or by </w:t>
      </w:r>
      <w:r w:rsidR="0064251B">
        <w:t>synchronous audio-visual technology</w:t>
      </w:r>
      <w:r w:rsidRPr="00D921BB">
        <w:t xml:space="preserve"> or speaking by telephone with a </w:t>
      </w:r>
      <w:r w:rsidR="004A318B">
        <w:t>with a service provider of registered nursing, licensed vocational nursing, specialized registered nursing, or specialized licensed vocational nursing r</w:t>
      </w:r>
      <w:r w:rsidRPr="00D921BB">
        <w:t>egarding the health status of an individual</w:t>
      </w:r>
      <w:r w:rsidR="004A318B">
        <w:t xml:space="preserve"> during</w:t>
      </w:r>
      <w:r w:rsidRPr="00D921BB">
        <w:t>:</w:t>
      </w:r>
    </w:p>
    <w:p w14:paraId="3365C746" w14:textId="77777777" w:rsidR="00627340" w:rsidRPr="00D921BB" w:rsidRDefault="00627340" w:rsidP="00667995">
      <w:pPr>
        <w:pStyle w:val="ListNumber"/>
        <w:numPr>
          <w:ilvl w:val="1"/>
          <w:numId w:val="7"/>
        </w:numPr>
      </w:pPr>
      <w:r w:rsidRPr="00D921BB">
        <w:t>an emergency involving the individual, including:</w:t>
      </w:r>
    </w:p>
    <w:p w14:paraId="629A9D19" w14:textId="77777777" w:rsidR="00627340" w:rsidRPr="00667995" w:rsidRDefault="00627340" w:rsidP="00667995">
      <w:pPr>
        <w:pStyle w:val="ListNumber"/>
        <w:numPr>
          <w:ilvl w:val="2"/>
          <w:numId w:val="7"/>
        </w:numPr>
      </w:pPr>
      <w:r w:rsidRPr="00667995">
        <w:t>a medical emergency;</w:t>
      </w:r>
    </w:p>
    <w:p w14:paraId="6089ABA9" w14:textId="77777777" w:rsidR="00627340" w:rsidRPr="00667995" w:rsidRDefault="00627340" w:rsidP="00667995">
      <w:pPr>
        <w:pStyle w:val="ListNumber"/>
        <w:numPr>
          <w:ilvl w:val="2"/>
          <w:numId w:val="7"/>
        </w:numPr>
      </w:pPr>
      <w:r w:rsidRPr="00667995">
        <w:t>a behavioral emergency;</w:t>
      </w:r>
    </w:p>
    <w:p w14:paraId="1C8B5B99" w14:textId="77777777" w:rsidR="00627340" w:rsidRPr="00667995" w:rsidRDefault="00627340" w:rsidP="00667995">
      <w:pPr>
        <w:pStyle w:val="ListNumber"/>
        <w:numPr>
          <w:ilvl w:val="2"/>
          <w:numId w:val="7"/>
        </w:numPr>
      </w:pPr>
      <w:r w:rsidRPr="00667995">
        <w:t>a natural disaster; and</w:t>
      </w:r>
    </w:p>
    <w:p w14:paraId="2945B0F5" w14:textId="77777777" w:rsidR="00627340" w:rsidRPr="00667995" w:rsidRDefault="00627340" w:rsidP="00667995">
      <w:pPr>
        <w:pStyle w:val="ListNumber"/>
        <w:numPr>
          <w:ilvl w:val="2"/>
          <w:numId w:val="7"/>
        </w:numPr>
      </w:pPr>
      <w:r w:rsidRPr="00667995">
        <w:t>a pandemic;</w:t>
      </w:r>
    </w:p>
    <w:p w14:paraId="71A27F91" w14:textId="77777777" w:rsidR="00627340" w:rsidRPr="00D921BB" w:rsidRDefault="00627340" w:rsidP="00B8687A">
      <w:pPr>
        <w:pStyle w:val="ListNumber"/>
        <w:numPr>
          <w:ilvl w:val="1"/>
          <w:numId w:val="7"/>
        </w:numPr>
      </w:pPr>
      <w:r w:rsidRPr="00D921BB">
        <w:lastRenderedPageBreak/>
        <w:t>a change in the individual’s medical or behavioral condition; or</w:t>
      </w:r>
    </w:p>
    <w:p w14:paraId="0204D258" w14:textId="77777777" w:rsidR="00627340" w:rsidRPr="00D921BB" w:rsidRDefault="00627340" w:rsidP="00B8687A">
      <w:pPr>
        <w:pStyle w:val="ListNumber"/>
        <w:numPr>
          <w:ilvl w:val="1"/>
          <w:numId w:val="7"/>
        </w:numPr>
      </w:pPr>
      <w:r w:rsidRPr="00D921BB">
        <w:t>a transition of nursing duties including:</w:t>
      </w:r>
    </w:p>
    <w:p w14:paraId="0E062668" w14:textId="77777777" w:rsidR="00627340" w:rsidRPr="00667995" w:rsidRDefault="00627340" w:rsidP="00B8687A">
      <w:pPr>
        <w:pStyle w:val="ListNumber"/>
        <w:numPr>
          <w:ilvl w:val="2"/>
          <w:numId w:val="7"/>
        </w:numPr>
      </w:pPr>
      <w:r w:rsidRPr="00667995">
        <w:t>a shift change;</w:t>
      </w:r>
    </w:p>
    <w:p w14:paraId="1CFC0C3F" w14:textId="77777777" w:rsidR="00627340" w:rsidRPr="00B8687A" w:rsidRDefault="00627340" w:rsidP="00B8687A">
      <w:pPr>
        <w:pStyle w:val="ListNumber"/>
        <w:numPr>
          <w:ilvl w:val="2"/>
          <w:numId w:val="7"/>
        </w:numPr>
      </w:pPr>
      <w:r w:rsidRPr="00B8687A">
        <w:t>a debriefing of on-call duties; and</w:t>
      </w:r>
    </w:p>
    <w:p w14:paraId="0C6E9AAA" w14:textId="77777777" w:rsidR="00627340" w:rsidRPr="00B8687A" w:rsidRDefault="00627340" w:rsidP="00B8687A">
      <w:pPr>
        <w:pStyle w:val="ListNumber"/>
        <w:numPr>
          <w:ilvl w:val="2"/>
          <w:numId w:val="7"/>
        </w:numPr>
      </w:pPr>
      <w:r w:rsidRPr="00B8687A">
        <w:t>a reassignment of caseloads;</w:t>
      </w:r>
    </w:p>
    <w:p w14:paraId="1F4E5829" w14:textId="75DCC1DA" w:rsidR="009510C5" w:rsidRPr="00D921BB" w:rsidRDefault="009510C5" w:rsidP="00D64454">
      <w:pPr>
        <w:pStyle w:val="ListNumber"/>
        <w:numPr>
          <w:ilvl w:val="0"/>
          <w:numId w:val="29"/>
        </w:numPr>
      </w:pPr>
      <w:r w:rsidRPr="00D921BB">
        <w:t xml:space="preserve">interacting </w:t>
      </w:r>
      <w:r w:rsidR="00D83ECC">
        <w:t>in person</w:t>
      </w:r>
      <w:r w:rsidRPr="00D921BB">
        <w:t xml:space="preserve"> or speaking by telephone with a pharmacist or representative of a health insurance provider, including the Social Security Administration, about an individual's insurance benefits for medication if the registered nurse justifies, in writing, the need for the registered nurse to perform the activity;</w:t>
      </w:r>
    </w:p>
    <w:p w14:paraId="1B98DEE9" w14:textId="77777777" w:rsidR="009510C5" w:rsidRPr="00D921BB" w:rsidRDefault="009510C5" w:rsidP="00D64454">
      <w:pPr>
        <w:pStyle w:val="ListNumber"/>
        <w:numPr>
          <w:ilvl w:val="0"/>
          <w:numId w:val="29"/>
        </w:numPr>
      </w:pPr>
      <w:r w:rsidRPr="00D921BB">
        <w:t>instructing a service provider, except a service provider of registered nursing or specialized registered nursing, on a topic that is specific to an individual such as choking risks for an individual who has cerebral palsy;</w:t>
      </w:r>
    </w:p>
    <w:p w14:paraId="52AC4518" w14:textId="77777777" w:rsidR="009510C5" w:rsidRPr="00D921BB" w:rsidRDefault="009510C5" w:rsidP="00D64454">
      <w:pPr>
        <w:pStyle w:val="ListNumber"/>
        <w:numPr>
          <w:ilvl w:val="0"/>
          <w:numId w:val="29"/>
        </w:numPr>
      </w:pPr>
      <w:r w:rsidRPr="00D921BB">
        <w:t>supervising a licensed vocational nurse regarding an individual's nursing services or health status;</w:t>
      </w:r>
    </w:p>
    <w:p w14:paraId="35E38941" w14:textId="77777777" w:rsidR="009510C5" w:rsidRPr="00D921BB" w:rsidRDefault="009510C5" w:rsidP="00D64454">
      <w:pPr>
        <w:pStyle w:val="ListNumber"/>
        <w:numPr>
          <w:ilvl w:val="0"/>
          <w:numId w:val="29"/>
        </w:numPr>
      </w:pPr>
      <w:r w:rsidRPr="00D921BB">
        <w:t>instructing, supervising or verifying the competency of an unlicensed person in the performance of a task delegated in accordance with rules of the Texas Board of Nursing at 22 TAC, Chapter 225 (relating to RN Delegation to Unlicensed Personnel and Tasks not Requiring Delegation in Independent Living Environments for Clients with Stable and Predictable Conditions) or the Human Resources Code, §§161.091-.093, as applicable;</w:t>
      </w:r>
    </w:p>
    <w:p w14:paraId="75154CCA" w14:textId="77777777" w:rsidR="009510C5" w:rsidRPr="00D921BB" w:rsidRDefault="009510C5" w:rsidP="00D64454">
      <w:pPr>
        <w:pStyle w:val="ListNumber"/>
        <w:numPr>
          <w:ilvl w:val="0"/>
          <w:numId w:val="29"/>
        </w:numPr>
      </w:pPr>
      <w:r w:rsidRPr="00D921BB">
        <w:t>participating in a service planning team meeting;</w:t>
      </w:r>
    </w:p>
    <w:p w14:paraId="4D2FDAD7" w14:textId="77777777" w:rsidR="009510C5" w:rsidRPr="00D921BB" w:rsidRDefault="009510C5" w:rsidP="00D64454">
      <w:pPr>
        <w:pStyle w:val="ListNumber"/>
        <w:numPr>
          <w:ilvl w:val="0"/>
          <w:numId w:val="29"/>
        </w:numPr>
      </w:pPr>
      <w:r w:rsidRPr="00D921BB">
        <w:t>participating in the development of an implementation plan;</w:t>
      </w:r>
    </w:p>
    <w:p w14:paraId="3FEB54E1" w14:textId="77777777" w:rsidR="009510C5" w:rsidRPr="00D921BB" w:rsidRDefault="009510C5" w:rsidP="00D64454">
      <w:pPr>
        <w:pStyle w:val="ListNumber"/>
        <w:numPr>
          <w:ilvl w:val="0"/>
          <w:numId w:val="29"/>
        </w:numPr>
      </w:pPr>
      <w:r w:rsidRPr="00D921BB">
        <w:t>participating in the development of an IPC; and</w:t>
      </w:r>
    </w:p>
    <w:p w14:paraId="42240F5C" w14:textId="3105C973" w:rsidR="009510C5" w:rsidRPr="00D921BB" w:rsidRDefault="004A318B" w:rsidP="00D64454">
      <w:pPr>
        <w:pStyle w:val="ListNumber"/>
        <w:numPr>
          <w:ilvl w:val="0"/>
          <w:numId w:val="29"/>
        </w:numPr>
      </w:pPr>
      <w:r>
        <w:t>documenting or updating the Comprehensive Nursing Assessment form</w:t>
      </w:r>
      <w:r w:rsidR="009510C5" w:rsidRPr="00D921BB">
        <w:t>.</w:t>
      </w:r>
    </w:p>
    <w:p w14:paraId="7C6E0B2B" w14:textId="77777777" w:rsidR="009510C5" w:rsidRPr="009510C5" w:rsidRDefault="009510C5" w:rsidP="005E5FB7">
      <w:pPr>
        <w:pStyle w:val="Heading3"/>
      </w:pPr>
      <w:bookmarkStart w:id="1000" w:name="4430"/>
      <w:bookmarkStart w:id="1001" w:name="_Activity_Not_Billable"/>
      <w:bookmarkEnd w:id="1000"/>
      <w:bookmarkEnd w:id="1001"/>
      <w:r w:rsidRPr="009510C5">
        <w:t>Activity</w:t>
      </w:r>
      <w:r>
        <w:t xml:space="preserve"> </w:t>
      </w:r>
      <w:r w:rsidRPr="009510C5">
        <w:t>Not</w:t>
      </w:r>
      <w:r>
        <w:t xml:space="preserve"> </w:t>
      </w:r>
      <w:r w:rsidRPr="009510C5">
        <w:t>Billable</w:t>
      </w:r>
    </w:p>
    <w:p w14:paraId="24AF6D27" w14:textId="24038963" w:rsidR="00956A3E" w:rsidRPr="00437F46" w:rsidRDefault="00D83ECC" w:rsidP="005112B2">
      <w:pPr>
        <w:pStyle w:val="BodyTextafterHeading"/>
      </w:pPr>
      <w:r>
        <w:t>Revision 22-2; Effective September 1, 2022</w:t>
      </w:r>
    </w:p>
    <w:p w14:paraId="5AD864A4" w14:textId="76A9E469" w:rsidR="009510C5" w:rsidRPr="009510C5" w:rsidRDefault="009510C5" w:rsidP="00D64454">
      <w:pPr>
        <w:pStyle w:val="LowerLetterList"/>
        <w:numPr>
          <w:ilvl w:val="0"/>
          <w:numId w:val="30"/>
        </w:numPr>
      </w:pPr>
      <w:r w:rsidRPr="005E4B1B">
        <w:rPr>
          <w:b/>
        </w:rPr>
        <w:t>Activities in Section 3300</w:t>
      </w:r>
      <w:r w:rsidR="0090716C">
        <w:rPr>
          <w:b/>
        </w:rPr>
        <w:br/>
      </w:r>
      <w:r w:rsidRPr="009510C5">
        <w:t>The</w:t>
      </w:r>
      <w:r>
        <w:t xml:space="preserve"> </w:t>
      </w:r>
      <w:r w:rsidRPr="009510C5">
        <w:t>activities</w:t>
      </w:r>
      <w:r>
        <w:t xml:space="preserve"> </w:t>
      </w:r>
      <w:r w:rsidRPr="009510C5">
        <w:t>listed</w:t>
      </w:r>
      <w:r>
        <w:t xml:space="preserve"> </w:t>
      </w:r>
      <w:r w:rsidRPr="009510C5">
        <w:t>in</w:t>
      </w:r>
      <w:r>
        <w:t xml:space="preserve"> </w:t>
      </w:r>
      <w:hyperlink w:anchor="3300" w:tooltip="3300" w:history="1">
        <w:r w:rsidRPr="009510C5">
          <w:rPr>
            <w:rStyle w:val="Hyperlink"/>
          </w:rPr>
          <w:t>Section</w:t>
        </w:r>
        <w:r>
          <w:rPr>
            <w:rStyle w:val="Hyperlink"/>
          </w:rPr>
          <w:t xml:space="preserve"> </w:t>
        </w:r>
        <w:r w:rsidRPr="009510C5">
          <w:rPr>
            <w:rStyle w:val="Hyperlink"/>
          </w:rPr>
          <w:t>3300</w:t>
        </w:r>
      </w:hyperlink>
      <w:r w:rsidRPr="009510C5">
        <w:t>,</w:t>
      </w:r>
      <w:r>
        <w:t xml:space="preserve"> </w:t>
      </w:r>
      <w:r w:rsidRPr="009510C5">
        <w:t>Activity</w:t>
      </w:r>
      <w:r>
        <w:t xml:space="preserve"> </w:t>
      </w:r>
      <w:r w:rsidRPr="009510C5">
        <w:t>Not</w:t>
      </w:r>
      <w:r>
        <w:t xml:space="preserve"> </w:t>
      </w:r>
      <w:r w:rsidRPr="009510C5">
        <w:t>Billable,</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registered</w:t>
      </w:r>
      <w:r>
        <w:t xml:space="preserve"> </w:t>
      </w:r>
      <w:r w:rsidRPr="009510C5">
        <w:t>nursing</w:t>
      </w:r>
      <w:r>
        <w:t xml:space="preserve"> </w:t>
      </w:r>
      <w:r w:rsidRPr="009510C5">
        <w:t>service</w:t>
      </w:r>
      <w:r>
        <w:t xml:space="preserve"> </w:t>
      </w:r>
      <w:r w:rsidRPr="009510C5">
        <w:t>component.</w:t>
      </w:r>
    </w:p>
    <w:p w14:paraId="37A97707" w14:textId="4DC12552" w:rsidR="009510C5" w:rsidRPr="009510C5" w:rsidRDefault="009510C5" w:rsidP="00D64454">
      <w:pPr>
        <w:pStyle w:val="LowerLetterList"/>
        <w:numPr>
          <w:ilvl w:val="0"/>
          <w:numId w:val="30"/>
        </w:numPr>
      </w:pPr>
      <w:r w:rsidRPr="005E4B1B">
        <w:rPr>
          <w:b/>
        </w:rPr>
        <w:lastRenderedPageBreak/>
        <w:t>Activities Not Listed in Section 4420</w:t>
      </w:r>
      <w:r w:rsidR="0090716C">
        <w:rPr>
          <w:b/>
        </w:rPr>
        <w:br/>
      </w:r>
      <w:r w:rsidRPr="009510C5">
        <w:t>Any</w:t>
      </w:r>
      <w:r>
        <w:t xml:space="preserve"> </w:t>
      </w:r>
      <w:r w:rsidRPr="009510C5">
        <w:t>activity</w:t>
      </w:r>
      <w:r>
        <w:t xml:space="preserve"> </w:t>
      </w:r>
      <w:r w:rsidRPr="009510C5">
        <w:t>not</w:t>
      </w:r>
      <w:r>
        <w:t xml:space="preserve"> </w:t>
      </w:r>
      <w:r w:rsidRPr="009510C5">
        <w:t>described</w:t>
      </w:r>
      <w:r>
        <w:t xml:space="preserve"> </w:t>
      </w:r>
      <w:r w:rsidRPr="009510C5">
        <w:t>in</w:t>
      </w:r>
      <w:r>
        <w:t xml:space="preserve"> </w:t>
      </w:r>
      <w:hyperlink w:anchor="4420" w:tooltip="4420" w:history="1">
        <w:r w:rsidRPr="009510C5">
          <w:rPr>
            <w:rStyle w:val="Hyperlink"/>
          </w:rPr>
          <w:t>Section</w:t>
        </w:r>
        <w:r>
          <w:rPr>
            <w:rStyle w:val="Hyperlink"/>
          </w:rPr>
          <w:t xml:space="preserve"> </w:t>
        </w:r>
        <w:r w:rsidRPr="009510C5">
          <w:rPr>
            <w:rStyle w:val="Hyperlink"/>
          </w:rPr>
          <w:t>4420</w:t>
        </w:r>
      </w:hyperlink>
      <w:r w:rsidRPr="009510C5">
        <w:t>,</w:t>
      </w:r>
      <w:r>
        <w:t xml:space="preserve"> </w:t>
      </w:r>
      <w:r w:rsidRPr="009510C5">
        <w:t>Billable</w:t>
      </w:r>
      <w:r>
        <w:t xml:space="preserve"> </w:t>
      </w:r>
      <w:r w:rsidRPr="009510C5">
        <w:t>Activity,</w:t>
      </w:r>
      <w:r>
        <w:t xml:space="preserve"> </w:t>
      </w:r>
      <w:r w:rsidRPr="009510C5">
        <w:t>is</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registered</w:t>
      </w:r>
      <w:r>
        <w:t xml:space="preserve"> </w:t>
      </w:r>
      <w:r w:rsidRPr="009510C5">
        <w:t>nursing</w:t>
      </w:r>
      <w:r>
        <w:t xml:space="preserve"> </w:t>
      </w:r>
      <w:r w:rsidRPr="009510C5">
        <w:t>service</w:t>
      </w:r>
      <w:r>
        <w:t xml:space="preserve"> </w:t>
      </w:r>
      <w:r w:rsidRPr="009510C5">
        <w:t>component.</w:t>
      </w:r>
    </w:p>
    <w:p w14:paraId="16ABDB81" w14:textId="33F7571C" w:rsidR="009510C5" w:rsidRPr="009510C5" w:rsidRDefault="009510C5" w:rsidP="00D64454">
      <w:pPr>
        <w:pStyle w:val="LowerLetterList"/>
        <w:numPr>
          <w:ilvl w:val="0"/>
          <w:numId w:val="30"/>
        </w:numPr>
      </w:pPr>
      <w:r w:rsidRPr="005E4B1B">
        <w:rPr>
          <w:b/>
        </w:rPr>
        <w:t>Examples of Non-billable Activities</w:t>
      </w:r>
      <w:r w:rsidR="0090716C">
        <w:rPr>
          <w:b/>
        </w:rPr>
        <w:br/>
      </w:r>
      <w:r w:rsidRPr="009510C5">
        <w:t>The</w:t>
      </w:r>
      <w:r>
        <w:t xml:space="preserve"> </w:t>
      </w:r>
      <w:r w:rsidRPr="009510C5">
        <w:t>following</w:t>
      </w:r>
      <w:r>
        <w:t xml:space="preserve"> </w:t>
      </w:r>
      <w:r w:rsidRPr="009510C5">
        <w:t>are</w:t>
      </w:r>
      <w:r>
        <w:t xml:space="preserve"> </w:t>
      </w:r>
      <w:r w:rsidRPr="009510C5">
        <w:t>examples</w:t>
      </w:r>
      <w:r>
        <w:t xml:space="preserve"> </w:t>
      </w:r>
      <w:r w:rsidRPr="009510C5">
        <w:t>of</w:t>
      </w:r>
      <w:r>
        <w:t xml:space="preserve"> </w:t>
      </w:r>
      <w:r w:rsidRPr="009510C5">
        <w:t>activities</w:t>
      </w:r>
      <w:r>
        <w:t xml:space="preserve"> </w:t>
      </w:r>
      <w:r w:rsidRPr="009510C5">
        <w:t>that</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registered</w:t>
      </w:r>
      <w:r>
        <w:t xml:space="preserve"> </w:t>
      </w:r>
      <w:r w:rsidRPr="009510C5">
        <w:t>nursing</w:t>
      </w:r>
      <w:r>
        <w:t xml:space="preserve"> </w:t>
      </w:r>
      <w:r w:rsidRPr="009510C5">
        <w:t>service</w:t>
      </w:r>
      <w:r>
        <w:t xml:space="preserve"> </w:t>
      </w:r>
      <w:r w:rsidRPr="009510C5">
        <w:t>component,</w:t>
      </w:r>
      <w:r>
        <w:t xml:space="preserve"> </w:t>
      </w:r>
      <w:r w:rsidRPr="009510C5">
        <w:t>regardless</w:t>
      </w:r>
      <w:r>
        <w:t xml:space="preserve"> </w:t>
      </w:r>
      <w:r w:rsidRPr="009510C5">
        <w:t>of</w:t>
      </w:r>
      <w:r>
        <w:t xml:space="preserve"> </w:t>
      </w:r>
      <w:r w:rsidRPr="009510C5">
        <w:t>whether</w:t>
      </w:r>
      <w:r>
        <w:t xml:space="preserve"> </w:t>
      </w:r>
      <w:r w:rsidRPr="009510C5">
        <w:t>they</w:t>
      </w:r>
      <w:r>
        <w:t xml:space="preserve"> </w:t>
      </w:r>
      <w:r w:rsidRPr="009510C5">
        <w:t>constitute</w:t>
      </w:r>
      <w:r>
        <w:t xml:space="preserve"> </w:t>
      </w:r>
      <w:r w:rsidRPr="009510C5">
        <w:t>the</w:t>
      </w:r>
      <w:r>
        <w:t xml:space="preserve"> </w:t>
      </w:r>
      <w:r w:rsidRPr="009510C5">
        <w:t>practice</w:t>
      </w:r>
      <w:r>
        <w:t xml:space="preserve"> </w:t>
      </w:r>
      <w:r w:rsidRPr="009510C5">
        <w:t>of</w:t>
      </w:r>
      <w:r>
        <w:t xml:space="preserve"> </w:t>
      </w:r>
      <w:r w:rsidRPr="009510C5">
        <w:t>registered</w:t>
      </w:r>
      <w:r>
        <w:t xml:space="preserve"> </w:t>
      </w:r>
      <w:r w:rsidRPr="009510C5">
        <w:t>nursing:</w:t>
      </w:r>
    </w:p>
    <w:p w14:paraId="5A10A187" w14:textId="77777777" w:rsidR="009510C5" w:rsidRPr="009510C5" w:rsidRDefault="009510C5" w:rsidP="00B24B41">
      <w:pPr>
        <w:pStyle w:val="LowerLetterList"/>
        <w:numPr>
          <w:ilvl w:val="1"/>
          <w:numId w:val="125"/>
        </w:numPr>
      </w:pPr>
      <w:r w:rsidRPr="009510C5">
        <w:t>performing</w:t>
      </w:r>
      <w:r>
        <w:t xml:space="preserve"> </w:t>
      </w:r>
      <w:r w:rsidRPr="009510C5">
        <w:t>or</w:t>
      </w:r>
      <w:r>
        <w:t xml:space="preserve"> </w:t>
      </w:r>
      <w:r w:rsidRPr="009510C5">
        <w:t>supervising</w:t>
      </w:r>
      <w:r>
        <w:t xml:space="preserve"> </w:t>
      </w:r>
      <w:r w:rsidRPr="009510C5">
        <w:t>an</w:t>
      </w:r>
      <w:r>
        <w:t xml:space="preserve"> </w:t>
      </w:r>
      <w:r w:rsidRPr="009510C5">
        <w:t>activity</w:t>
      </w:r>
      <w:r>
        <w:t xml:space="preserve"> </w:t>
      </w:r>
      <w:r w:rsidRPr="009510C5">
        <w:t>that</w:t>
      </w:r>
      <w:r>
        <w:t xml:space="preserve"> </w:t>
      </w:r>
      <w:r w:rsidRPr="009510C5">
        <w:t>does</w:t>
      </w:r>
      <w:r>
        <w:t xml:space="preserve"> </w:t>
      </w:r>
      <w:r w:rsidRPr="009510C5">
        <w:t>not</w:t>
      </w:r>
      <w:r>
        <w:t xml:space="preserve"> </w:t>
      </w:r>
      <w:r w:rsidRPr="009510C5">
        <w:t>constitute</w:t>
      </w:r>
      <w:r>
        <w:t xml:space="preserve"> </w:t>
      </w:r>
      <w:r w:rsidRPr="009510C5">
        <w:t>the</w:t>
      </w:r>
      <w:r>
        <w:t xml:space="preserve"> </w:t>
      </w:r>
      <w:r w:rsidRPr="009510C5">
        <w:t>practice</w:t>
      </w:r>
      <w:r>
        <w:t xml:space="preserve"> </w:t>
      </w:r>
      <w:r w:rsidRPr="009510C5">
        <w:t>of</w:t>
      </w:r>
      <w:r>
        <w:t xml:space="preserve"> </w:t>
      </w:r>
      <w:r w:rsidRPr="009510C5">
        <w:t>registered</w:t>
      </w:r>
      <w:r>
        <w:t xml:space="preserve"> </w:t>
      </w:r>
      <w:r w:rsidRPr="009510C5">
        <w:t>nursing,</w:t>
      </w:r>
      <w:r>
        <w:t xml:space="preserve"> </w:t>
      </w:r>
      <w:r w:rsidRPr="009510C5">
        <w:t>including:</w:t>
      </w:r>
    </w:p>
    <w:p w14:paraId="4B11A4B0" w14:textId="77777777" w:rsidR="009510C5" w:rsidRPr="009510C5" w:rsidRDefault="009510C5" w:rsidP="00D64454">
      <w:pPr>
        <w:pStyle w:val="LowerLetterList"/>
        <w:numPr>
          <w:ilvl w:val="2"/>
          <w:numId w:val="11"/>
        </w:numPr>
      </w:pPr>
      <w:r w:rsidRPr="009510C5">
        <w:t>transporting</w:t>
      </w:r>
      <w:r>
        <w:t xml:space="preserve"> </w:t>
      </w:r>
      <w:r w:rsidRPr="009510C5">
        <w:t>an</w:t>
      </w:r>
      <w:r>
        <w:t xml:space="preserve"> </w:t>
      </w:r>
      <w:r w:rsidRPr="009510C5">
        <w:t>individual;</w:t>
      </w:r>
    </w:p>
    <w:p w14:paraId="7EE7DC4F" w14:textId="77777777" w:rsidR="009510C5" w:rsidRPr="009510C5" w:rsidRDefault="009510C5" w:rsidP="00D64454">
      <w:pPr>
        <w:pStyle w:val="LowerLetterList"/>
        <w:numPr>
          <w:ilvl w:val="2"/>
          <w:numId w:val="11"/>
        </w:numPr>
      </w:pPr>
      <w:r w:rsidRPr="009510C5">
        <w:t>waiting</w:t>
      </w:r>
      <w:r>
        <w:t xml:space="preserve"> </w:t>
      </w:r>
      <w:r w:rsidRPr="009510C5">
        <w:t>to</w:t>
      </w:r>
      <w:r>
        <w:t xml:space="preserve"> </w:t>
      </w:r>
      <w:r w:rsidRPr="009510C5">
        <w:t>perform</w:t>
      </w:r>
      <w:r>
        <w:t xml:space="preserve"> </w:t>
      </w:r>
      <w:r w:rsidRPr="009510C5">
        <w:t>a</w:t>
      </w:r>
      <w:r>
        <w:t xml:space="preserve"> </w:t>
      </w:r>
      <w:r w:rsidRPr="009510C5">
        <w:t>billable</w:t>
      </w:r>
      <w:r>
        <w:t xml:space="preserve"> </w:t>
      </w:r>
      <w:r w:rsidRPr="009510C5">
        <w:t>activity;</w:t>
      </w:r>
      <w:r>
        <w:t xml:space="preserve"> </w:t>
      </w:r>
      <w:r w:rsidRPr="009510C5">
        <w:t>and</w:t>
      </w:r>
    </w:p>
    <w:p w14:paraId="1FFBC3E1" w14:textId="77777777" w:rsidR="009510C5" w:rsidRPr="009510C5" w:rsidRDefault="009510C5" w:rsidP="00D64454">
      <w:pPr>
        <w:pStyle w:val="LowerLetterList"/>
        <w:numPr>
          <w:ilvl w:val="2"/>
          <w:numId w:val="11"/>
        </w:numPr>
      </w:pPr>
      <w:r w:rsidRPr="009510C5">
        <w:t>waiting</w:t>
      </w:r>
      <w:r>
        <w:t xml:space="preserve"> </w:t>
      </w:r>
      <w:r w:rsidRPr="009510C5">
        <w:t>with</w:t>
      </w:r>
      <w:r>
        <w:t xml:space="preserve"> </w:t>
      </w:r>
      <w:r w:rsidRPr="009510C5">
        <w:t>an</w:t>
      </w:r>
      <w:r>
        <w:t xml:space="preserve"> </w:t>
      </w:r>
      <w:r w:rsidRPr="009510C5">
        <w:t>individual</w:t>
      </w:r>
      <w:r>
        <w:t xml:space="preserve"> </w:t>
      </w:r>
      <w:r w:rsidRPr="009510C5">
        <w:t>at</w:t>
      </w:r>
      <w:r>
        <w:t xml:space="preserve"> </w:t>
      </w:r>
      <w:r w:rsidRPr="009510C5">
        <w:t>a</w:t>
      </w:r>
      <w:r>
        <w:t xml:space="preserve"> </w:t>
      </w:r>
      <w:r w:rsidRPr="009510C5">
        <w:t>medical</w:t>
      </w:r>
      <w:r>
        <w:t xml:space="preserve"> </w:t>
      </w:r>
      <w:r w:rsidRPr="009510C5">
        <w:t>appointment;</w:t>
      </w:r>
    </w:p>
    <w:p w14:paraId="4E1795C3" w14:textId="36BA557C" w:rsidR="00EF0067" w:rsidRPr="009510C5" w:rsidRDefault="009510C5" w:rsidP="00D64454">
      <w:pPr>
        <w:pStyle w:val="LowerLetterList"/>
        <w:numPr>
          <w:ilvl w:val="1"/>
          <w:numId w:val="11"/>
        </w:numPr>
      </w:pPr>
      <w:r w:rsidRPr="009510C5">
        <w:t>making</w:t>
      </w:r>
      <w:r>
        <w:t xml:space="preserve"> </w:t>
      </w:r>
      <w:r w:rsidRPr="009510C5">
        <w:t>a</w:t>
      </w:r>
      <w:r>
        <w:t xml:space="preserve"> </w:t>
      </w:r>
      <w:r w:rsidRPr="009510C5">
        <w:t>medical</w:t>
      </w:r>
      <w:r>
        <w:t xml:space="preserve"> </w:t>
      </w:r>
      <w:r w:rsidRPr="009510C5">
        <w:t>appointment;</w:t>
      </w:r>
    </w:p>
    <w:p w14:paraId="49A194BF" w14:textId="4144BBB3" w:rsidR="009510C5" w:rsidRPr="009510C5" w:rsidRDefault="009510C5" w:rsidP="00916ACD">
      <w:pPr>
        <w:pStyle w:val="LowerLetterList"/>
        <w:numPr>
          <w:ilvl w:val="1"/>
          <w:numId w:val="11"/>
        </w:numPr>
      </w:pPr>
      <w:r w:rsidRPr="009510C5">
        <w:t>instructing</w:t>
      </w:r>
      <w:r>
        <w:t xml:space="preserve"> </w:t>
      </w:r>
      <w:r w:rsidRPr="009510C5">
        <w:t>on</w:t>
      </w:r>
      <w:r>
        <w:t xml:space="preserve"> </w:t>
      </w:r>
      <w:r w:rsidRPr="00916ACD">
        <w:t>general</w:t>
      </w:r>
      <w:r>
        <w:t xml:space="preserve"> </w:t>
      </w:r>
      <w:r w:rsidRPr="009510C5">
        <w:t>topics</w:t>
      </w:r>
      <w:r>
        <w:t xml:space="preserve"> </w:t>
      </w:r>
      <w:r w:rsidRPr="009510C5">
        <w:t>unrelated</w:t>
      </w:r>
      <w:r>
        <w:t xml:space="preserve"> </w:t>
      </w:r>
      <w:r w:rsidRPr="009510C5">
        <w:t>to</w:t>
      </w:r>
      <w:r>
        <w:t xml:space="preserve"> </w:t>
      </w:r>
      <w:r w:rsidRPr="009510C5">
        <w:t>a</w:t>
      </w:r>
      <w:r>
        <w:t xml:space="preserve"> </w:t>
      </w:r>
      <w:r w:rsidRPr="009510C5">
        <w:t>specific</w:t>
      </w:r>
      <w:r>
        <w:t xml:space="preserve"> </w:t>
      </w:r>
      <w:r w:rsidRPr="009510C5">
        <w:t>individual,</w:t>
      </w:r>
      <w:r>
        <w:t xml:space="preserve"> </w:t>
      </w:r>
      <w:r w:rsidRPr="009510C5">
        <w:t>such</w:t>
      </w:r>
      <w:r>
        <w:t xml:space="preserve"> </w:t>
      </w:r>
      <w:r w:rsidRPr="009510C5">
        <w:t>as</w:t>
      </w:r>
      <w:r>
        <w:t xml:space="preserve"> </w:t>
      </w:r>
      <w:r w:rsidRPr="009510C5">
        <w:t>cardiopulmonary</w:t>
      </w:r>
      <w:r>
        <w:t xml:space="preserve"> </w:t>
      </w:r>
      <w:r w:rsidRPr="009510C5">
        <w:t>resuscitation</w:t>
      </w:r>
      <w:r>
        <w:t xml:space="preserve"> </w:t>
      </w:r>
      <w:r w:rsidRPr="009510C5">
        <w:t>or</w:t>
      </w:r>
      <w:r>
        <w:t xml:space="preserve"> </w:t>
      </w:r>
      <w:r w:rsidRPr="009510C5">
        <w:t>infection</w:t>
      </w:r>
      <w:r>
        <w:t xml:space="preserve"> </w:t>
      </w:r>
      <w:r w:rsidRPr="009510C5">
        <w:t>control;</w:t>
      </w:r>
    </w:p>
    <w:p w14:paraId="56D44E15" w14:textId="5983A4C3" w:rsidR="009510C5" w:rsidRPr="002C0057" w:rsidRDefault="009510C5" w:rsidP="00D64454">
      <w:pPr>
        <w:pStyle w:val="LowerLetterList"/>
        <w:numPr>
          <w:ilvl w:val="1"/>
          <w:numId w:val="11"/>
        </w:numPr>
      </w:pPr>
      <w:r w:rsidRPr="009510C5">
        <w:t>storing,</w:t>
      </w:r>
      <w:r>
        <w:t xml:space="preserve"> </w:t>
      </w:r>
      <w:r w:rsidRPr="009510C5">
        <w:t>counting,</w:t>
      </w:r>
      <w:r>
        <w:t xml:space="preserve"> </w:t>
      </w:r>
      <w:r w:rsidRPr="009510C5">
        <w:t>reordering,</w:t>
      </w:r>
      <w:r>
        <w:t xml:space="preserve"> </w:t>
      </w:r>
      <w:r w:rsidRPr="009510C5">
        <w:t>refilling</w:t>
      </w:r>
      <w:r>
        <w:t xml:space="preserve"> </w:t>
      </w:r>
      <w:r w:rsidRPr="009510C5">
        <w:t>or</w:t>
      </w:r>
      <w:r>
        <w:t xml:space="preserve"> </w:t>
      </w:r>
      <w:r w:rsidRPr="009510C5">
        <w:t>delivering</w:t>
      </w:r>
      <w:r>
        <w:t xml:space="preserve"> </w:t>
      </w:r>
      <w:r w:rsidRPr="009510C5">
        <w:t>medication</w:t>
      </w:r>
      <w:r>
        <w:t xml:space="preserve"> </w:t>
      </w:r>
      <w:r w:rsidRPr="009510C5">
        <w:t>except</w:t>
      </w:r>
      <w:r>
        <w:t xml:space="preserve"> </w:t>
      </w:r>
      <w:r w:rsidRPr="009510C5">
        <w:t>as</w:t>
      </w:r>
      <w:r>
        <w:t xml:space="preserve"> </w:t>
      </w:r>
      <w:r w:rsidRPr="009510C5">
        <w:t>allowed</w:t>
      </w:r>
      <w:r>
        <w:t xml:space="preserve"> </w:t>
      </w:r>
      <w:hyperlink w:anchor="4420" w:tooltip="4420" w:history="1">
        <w:r w:rsidR="00B5162D">
          <w:rPr>
            <w:rStyle w:val="Hyperlink"/>
          </w:rPr>
          <w:t>Section 4420(4) and (5)</w:t>
        </w:r>
      </w:hyperlink>
      <w:r w:rsidRPr="002C0057">
        <w:t>;</w:t>
      </w:r>
    </w:p>
    <w:p w14:paraId="29C46EA5" w14:textId="77777777" w:rsidR="009510C5" w:rsidRPr="009510C5" w:rsidRDefault="009510C5" w:rsidP="00D64454">
      <w:pPr>
        <w:pStyle w:val="LowerLetterList"/>
        <w:numPr>
          <w:ilvl w:val="1"/>
          <w:numId w:val="11"/>
        </w:numPr>
      </w:pPr>
      <w:r w:rsidRPr="009510C5">
        <w:t>creating</w:t>
      </w:r>
      <w:r>
        <w:t xml:space="preserve"> </w:t>
      </w:r>
      <w:r w:rsidRPr="009510C5">
        <w:t>written</w:t>
      </w:r>
      <w:r>
        <w:t xml:space="preserve"> </w:t>
      </w:r>
      <w:r w:rsidRPr="009510C5">
        <w:t>documentation</w:t>
      </w:r>
      <w:r>
        <w:t xml:space="preserve"> </w:t>
      </w:r>
      <w:r w:rsidRPr="009510C5">
        <w:t>as</w:t>
      </w:r>
      <w:r>
        <w:t xml:space="preserve"> </w:t>
      </w:r>
      <w:r w:rsidRPr="009510C5">
        <w:t>described</w:t>
      </w:r>
      <w:r>
        <w:t xml:space="preserve"> </w:t>
      </w:r>
      <w:r w:rsidRPr="009510C5">
        <w:t>in</w:t>
      </w:r>
      <w:r>
        <w:t xml:space="preserve"> </w:t>
      </w:r>
      <w:hyperlink w:anchor="4470" w:tooltip="4470" w:history="1">
        <w:r w:rsidRPr="009510C5">
          <w:rPr>
            <w:rStyle w:val="Hyperlink"/>
          </w:rPr>
          <w:t>Section</w:t>
        </w:r>
        <w:r>
          <w:rPr>
            <w:rStyle w:val="Hyperlink"/>
          </w:rPr>
          <w:t xml:space="preserve"> </w:t>
        </w:r>
        <w:r w:rsidRPr="009510C5">
          <w:rPr>
            <w:rStyle w:val="Hyperlink"/>
          </w:rPr>
          <w:t>4470</w:t>
        </w:r>
      </w:hyperlink>
      <w:r w:rsidRPr="009510C5">
        <w:t>,</w:t>
      </w:r>
      <w:r>
        <w:t xml:space="preserve"> </w:t>
      </w:r>
      <w:r w:rsidRPr="009510C5">
        <w:t>Written</w:t>
      </w:r>
      <w:r>
        <w:t xml:space="preserve"> </w:t>
      </w:r>
      <w:r w:rsidRPr="009510C5">
        <w:t>Documentation;</w:t>
      </w:r>
    </w:p>
    <w:p w14:paraId="6FD582CF" w14:textId="04E1AB28" w:rsidR="009510C5" w:rsidRPr="009510C5" w:rsidRDefault="009510C5" w:rsidP="00D64454">
      <w:pPr>
        <w:pStyle w:val="LowerLetterList"/>
        <w:numPr>
          <w:ilvl w:val="1"/>
          <w:numId w:val="11"/>
        </w:numPr>
      </w:pPr>
      <w:r w:rsidRPr="009510C5">
        <w:t>reviewing</w:t>
      </w:r>
      <w:r>
        <w:t xml:space="preserve"> </w:t>
      </w:r>
      <w:r w:rsidRPr="009510C5">
        <w:t>a</w:t>
      </w:r>
      <w:r>
        <w:t xml:space="preserve"> </w:t>
      </w:r>
      <w:r w:rsidRPr="009510C5">
        <w:t>written</w:t>
      </w:r>
      <w:r>
        <w:t xml:space="preserve"> </w:t>
      </w:r>
      <w:r w:rsidRPr="009510C5">
        <w:t>service</w:t>
      </w:r>
      <w:r>
        <w:t xml:space="preserve"> </w:t>
      </w:r>
      <w:r w:rsidRPr="009510C5">
        <w:t>log</w:t>
      </w:r>
      <w:r>
        <w:t xml:space="preserve"> </w:t>
      </w:r>
      <w:r w:rsidRPr="009510C5">
        <w:t>or</w:t>
      </w:r>
      <w:r>
        <w:t xml:space="preserve"> </w:t>
      </w:r>
      <w:r w:rsidRPr="009510C5">
        <w:t>written</w:t>
      </w:r>
      <w:r>
        <w:t xml:space="preserve"> </w:t>
      </w:r>
      <w:r w:rsidRPr="009510C5">
        <w:t>summary</w:t>
      </w:r>
      <w:r>
        <w:t xml:space="preserve"> </w:t>
      </w:r>
      <w:r w:rsidRPr="009510C5">
        <w:t>log</w:t>
      </w:r>
      <w:r>
        <w:t xml:space="preserve"> </w:t>
      </w:r>
      <w:r w:rsidRPr="009510C5">
        <w:t>of</w:t>
      </w:r>
      <w:r>
        <w:t xml:space="preserve"> </w:t>
      </w:r>
      <w:r w:rsidRPr="009510C5">
        <w:t>a</w:t>
      </w:r>
      <w:r>
        <w:t xml:space="preserve"> </w:t>
      </w:r>
      <w:r w:rsidRPr="009510C5">
        <w:t>service</w:t>
      </w:r>
      <w:r>
        <w:t xml:space="preserve"> </w:t>
      </w:r>
      <w:r w:rsidRPr="009510C5">
        <w:t>component</w:t>
      </w:r>
      <w:r>
        <w:t xml:space="preserve"> </w:t>
      </w:r>
      <w:r w:rsidRPr="009510C5">
        <w:t>as</w:t>
      </w:r>
      <w:r>
        <w:t xml:space="preserve"> </w:t>
      </w:r>
      <w:r w:rsidRPr="009510C5">
        <w:t>described</w:t>
      </w:r>
      <w:r>
        <w:t xml:space="preserve"> </w:t>
      </w:r>
      <w:r w:rsidRPr="009510C5">
        <w:t>in</w:t>
      </w:r>
      <w:r>
        <w:t xml:space="preserve"> </w:t>
      </w:r>
      <w:hyperlink w:anchor="3820" w:tooltip="3820" w:history="1">
        <w:r w:rsidRPr="009510C5">
          <w:rPr>
            <w:rStyle w:val="Hyperlink"/>
          </w:rPr>
          <w:t>Section</w:t>
        </w:r>
        <w:r>
          <w:rPr>
            <w:rStyle w:val="Hyperlink"/>
          </w:rPr>
          <w:t xml:space="preserve"> </w:t>
        </w:r>
        <w:r w:rsidRPr="009510C5">
          <w:rPr>
            <w:rStyle w:val="Hyperlink"/>
          </w:rPr>
          <w:t>3820</w:t>
        </w:r>
      </w:hyperlink>
      <w:r w:rsidRPr="009510C5">
        <w:t>,</w:t>
      </w:r>
      <w:r>
        <w:t xml:space="preserve"> </w:t>
      </w:r>
      <w:r w:rsidRPr="009510C5">
        <w:t>Written</w:t>
      </w:r>
      <w:r>
        <w:t xml:space="preserve"> </w:t>
      </w:r>
      <w:r w:rsidRPr="009510C5">
        <w:t>Service</w:t>
      </w:r>
      <w:r>
        <w:t xml:space="preserve"> </w:t>
      </w:r>
      <w:r w:rsidRPr="009510C5">
        <w:t>Log</w:t>
      </w:r>
      <w:r>
        <w:t xml:space="preserve"> </w:t>
      </w:r>
      <w:r w:rsidRPr="009510C5">
        <w:t>and</w:t>
      </w:r>
      <w:r>
        <w:t xml:space="preserve"> </w:t>
      </w:r>
      <w:r w:rsidRPr="009510C5">
        <w:t>Written</w:t>
      </w:r>
      <w:r>
        <w:t xml:space="preserve"> </w:t>
      </w:r>
      <w:r w:rsidRPr="009510C5">
        <w:t>Summary</w:t>
      </w:r>
      <w:r>
        <w:t xml:space="preserve"> </w:t>
      </w:r>
      <w:r w:rsidRPr="009510C5">
        <w:t>Log</w:t>
      </w:r>
      <w:r w:rsidR="00737DD8">
        <w:t xml:space="preserve"> except as allowed in </w:t>
      </w:r>
      <w:hyperlink w:anchor="4420" w:history="1">
        <w:r w:rsidR="00EF0067">
          <w:rPr>
            <w:rStyle w:val="Hyperlink"/>
          </w:rPr>
          <w:t>Section 4420(5)</w:t>
        </w:r>
      </w:hyperlink>
      <w:r w:rsidR="00737DD8">
        <w:t>, Billable Activity</w:t>
      </w:r>
      <w:r w:rsidRPr="009510C5">
        <w:t>;</w:t>
      </w:r>
    </w:p>
    <w:p w14:paraId="6D083B5A" w14:textId="77777777" w:rsidR="009510C5" w:rsidRPr="009510C5" w:rsidRDefault="009510C5" w:rsidP="00D64454">
      <w:pPr>
        <w:pStyle w:val="LowerLetterList"/>
        <w:numPr>
          <w:ilvl w:val="1"/>
          <w:numId w:val="11"/>
        </w:numPr>
      </w:pPr>
      <w:r w:rsidRPr="009510C5">
        <w:t>interacting</w:t>
      </w:r>
      <w:r>
        <w:t xml:space="preserve"> </w:t>
      </w:r>
      <w:r w:rsidRPr="009510C5">
        <w:t>with</w:t>
      </w:r>
      <w:r w:rsidR="00737DD8">
        <w:t xml:space="preserve"> </w:t>
      </w:r>
      <w:r w:rsidR="00737DD8" w:rsidRPr="009D0D09">
        <w:t>a</w:t>
      </w:r>
      <w:r w:rsidR="00737DD8">
        <w:t xml:space="preserve"> </w:t>
      </w:r>
      <w:r w:rsidR="00737DD8" w:rsidRPr="009D0D09">
        <w:t>staff</w:t>
      </w:r>
      <w:r w:rsidR="00737DD8">
        <w:t xml:space="preserve"> </w:t>
      </w:r>
      <w:r w:rsidR="00737DD8" w:rsidRPr="009D0D09">
        <w:t>person</w:t>
      </w:r>
      <w:r w:rsidR="00737DD8">
        <w:t xml:space="preserve"> </w:t>
      </w:r>
      <w:r w:rsidR="00737DD8" w:rsidRPr="009D0D09">
        <w:t>who</w:t>
      </w:r>
      <w:r w:rsidR="00737DD8">
        <w:t xml:space="preserve"> </w:t>
      </w:r>
      <w:r w:rsidR="00737DD8" w:rsidRPr="009D0D09">
        <w:t>is</w:t>
      </w:r>
      <w:r w:rsidR="00737DD8">
        <w:t xml:space="preserve"> </w:t>
      </w:r>
      <w:r w:rsidR="00737DD8" w:rsidRPr="009D0D09">
        <w:t>not</w:t>
      </w:r>
      <w:r w:rsidR="00737DD8">
        <w:t xml:space="preserve"> </w:t>
      </w:r>
      <w:r w:rsidR="00737DD8" w:rsidRPr="009D0D09">
        <w:t>a</w:t>
      </w:r>
      <w:r w:rsidR="00737DD8">
        <w:t xml:space="preserve"> </w:t>
      </w:r>
      <w:r w:rsidR="00737DD8" w:rsidRPr="009D0D09">
        <w:t>service</w:t>
      </w:r>
      <w:r w:rsidR="00737DD8">
        <w:t xml:space="preserve"> </w:t>
      </w:r>
      <w:r w:rsidR="00737DD8" w:rsidRPr="009D0D09">
        <w:t>provider</w:t>
      </w:r>
      <w:r w:rsidR="00737DD8">
        <w:t xml:space="preserve"> or a provider of professional therapies and the interaction is </w:t>
      </w:r>
      <w:r w:rsidR="00737DD8" w:rsidRPr="009D0D09">
        <w:t>not</w:t>
      </w:r>
      <w:r w:rsidR="00737DD8">
        <w:t xml:space="preserve"> </w:t>
      </w:r>
      <w:r w:rsidR="00737DD8" w:rsidRPr="009D0D09">
        <w:t>during</w:t>
      </w:r>
      <w:r w:rsidR="00737DD8">
        <w:t xml:space="preserve"> </w:t>
      </w:r>
      <w:r w:rsidR="00737DD8" w:rsidRPr="009D0D09">
        <w:t>a</w:t>
      </w:r>
      <w:r w:rsidR="00737DD8">
        <w:t xml:space="preserve"> </w:t>
      </w:r>
      <w:r w:rsidR="00737DD8" w:rsidRPr="009D0D09">
        <w:t>service</w:t>
      </w:r>
      <w:r w:rsidR="00737DD8">
        <w:t xml:space="preserve"> </w:t>
      </w:r>
      <w:r w:rsidR="00737DD8" w:rsidRPr="009D0D09">
        <w:t>planning</w:t>
      </w:r>
      <w:r w:rsidR="00737DD8">
        <w:t xml:space="preserve"> </w:t>
      </w:r>
      <w:r w:rsidR="00737DD8" w:rsidRPr="009D0D09">
        <w:t>team</w:t>
      </w:r>
      <w:r w:rsidR="00737DD8">
        <w:t xml:space="preserve"> </w:t>
      </w:r>
      <w:r w:rsidR="00737DD8" w:rsidRPr="009D0D09">
        <w:t>meeting</w:t>
      </w:r>
      <w:r w:rsidR="00737DD8">
        <w:t xml:space="preserve"> </w:t>
      </w:r>
      <w:r w:rsidR="00737DD8" w:rsidRPr="009D0D09">
        <w:t>or</w:t>
      </w:r>
      <w:r w:rsidR="00737DD8">
        <w:t xml:space="preserve"> </w:t>
      </w:r>
      <w:r w:rsidR="00737DD8" w:rsidRPr="009D0D09">
        <w:t>during</w:t>
      </w:r>
      <w:r w:rsidR="00737DD8">
        <w:t xml:space="preserve"> </w:t>
      </w:r>
      <w:r w:rsidR="00737DD8" w:rsidRPr="009D0D09">
        <w:t>the</w:t>
      </w:r>
      <w:r w:rsidR="00737DD8">
        <w:t xml:space="preserve"> </w:t>
      </w:r>
      <w:r w:rsidR="00737DD8" w:rsidRPr="009D0D09">
        <w:t>development</w:t>
      </w:r>
      <w:r w:rsidR="00737DD8">
        <w:t xml:space="preserve"> </w:t>
      </w:r>
      <w:r w:rsidR="00737DD8" w:rsidRPr="009D0D09">
        <w:t>of</w:t>
      </w:r>
      <w:r w:rsidR="00737DD8">
        <w:t xml:space="preserve"> </w:t>
      </w:r>
      <w:r w:rsidR="00737DD8" w:rsidRPr="009D0D09">
        <w:t>an</w:t>
      </w:r>
      <w:r w:rsidR="00737DD8">
        <w:t xml:space="preserve"> </w:t>
      </w:r>
      <w:r w:rsidR="00737DD8" w:rsidRPr="009D0D09">
        <w:t>IPC</w:t>
      </w:r>
      <w:r w:rsidR="00737DD8">
        <w:t xml:space="preserve"> </w:t>
      </w:r>
      <w:r w:rsidR="00737DD8" w:rsidRPr="009D0D09">
        <w:t>or</w:t>
      </w:r>
      <w:r w:rsidR="00737DD8">
        <w:t xml:space="preserve"> </w:t>
      </w:r>
      <w:r w:rsidR="00737DD8" w:rsidRPr="009D0D09">
        <w:t>an</w:t>
      </w:r>
      <w:r w:rsidR="00737DD8">
        <w:t xml:space="preserve"> </w:t>
      </w:r>
      <w:r w:rsidR="00737DD8" w:rsidRPr="009D0D09">
        <w:t>implementation</w:t>
      </w:r>
      <w:r w:rsidR="00737DD8">
        <w:t xml:space="preserve"> </w:t>
      </w:r>
      <w:r w:rsidR="00737DD8" w:rsidRPr="009D0D09">
        <w:t>plan</w:t>
      </w:r>
      <w:r w:rsidR="00737DD8">
        <w:t>; and</w:t>
      </w:r>
    </w:p>
    <w:p w14:paraId="6FD9EB25" w14:textId="77777777" w:rsidR="009510C5" w:rsidRPr="009510C5" w:rsidRDefault="009510C5" w:rsidP="00D64454">
      <w:pPr>
        <w:pStyle w:val="LowerLetterList"/>
        <w:numPr>
          <w:ilvl w:val="1"/>
          <w:numId w:val="11"/>
        </w:numPr>
      </w:pPr>
      <w:r w:rsidRPr="009510C5">
        <w:t>performing</w:t>
      </w:r>
      <w:r>
        <w:t xml:space="preserve"> </w:t>
      </w:r>
      <w:r w:rsidRPr="009510C5">
        <w:t>an</w:t>
      </w:r>
      <w:r>
        <w:t xml:space="preserve"> </w:t>
      </w:r>
      <w:r w:rsidRPr="009510C5">
        <w:t>activity</w:t>
      </w:r>
      <w:r>
        <w:t xml:space="preserve"> </w:t>
      </w:r>
      <w:r w:rsidRPr="009510C5">
        <w:t>for</w:t>
      </w:r>
      <w:r>
        <w:t xml:space="preserve"> </w:t>
      </w:r>
      <w:r w:rsidRPr="009510C5">
        <w:t>which</w:t>
      </w:r>
      <w:r>
        <w:t xml:space="preserve"> </w:t>
      </w:r>
      <w:r w:rsidRPr="009510C5">
        <w:t>there</w:t>
      </w:r>
      <w:r>
        <w:t xml:space="preserve"> </w:t>
      </w:r>
      <w:r w:rsidRPr="009510C5">
        <w:t>is</w:t>
      </w:r>
      <w:r>
        <w:t xml:space="preserve"> </w:t>
      </w:r>
      <w:r w:rsidRPr="009510C5">
        <w:t>no</w:t>
      </w:r>
      <w:r>
        <w:t xml:space="preserve"> </w:t>
      </w:r>
      <w:r w:rsidRPr="009510C5">
        <w:t>medical</w:t>
      </w:r>
      <w:r>
        <w:t xml:space="preserve"> </w:t>
      </w:r>
      <w:r w:rsidRPr="009510C5">
        <w:t>need.</w:t>
      </w:r>
    </w:p>
    <w:p w14:paraId="161EE999" w14:textId="77777777" w:rsidR="009510C5" w:rsidRPr="009510C5" w:rsidRDefault="009510C5" w:rsidP="0056226B">
      <w:pPr>
        <w:pStyle w:val="Heading3"/>
      </w:pPr>
      <w:bookmarkStart w:id="1002" w:name="4440"/>
      <w:bookmarkEnd w:id="1002"/>
      <w:r w:rsidRPr="009510C5">
        <w:t>Qualified</w:t>
      </w:r>
      <w:r>
        <w:t xml:space="preserve"> </w:t>
      </w:r>
      <w:r w:rsidRPr="009510C5">
        <w:t>Service</w:t>
      </w:r>
      <w:r>
        <w:t xml:space="preserve"> </w:t>
      </w:r>
      <w:r w:rsidRPr="009510C5">
        <w:t>Provider</w:t>
      </w:r>
    </w:p>
    <w:p w14:paraId="3AF44F80" w14:textId="77777777" w:rsidR="009510C5" w:rsidRPr="009510C5" w:rsidRDefault="009510C5" w:rsidP="005112B2">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499AAED3" w14:textId="77777777" w:rsidR="009510C5" w:rsidRPr="009510C5" w:rsidRDefault="009510C5" w:rsidP="009510C5">
      <w:pPr>
        <w:pStyle w:val="BodyText"/>
      </w:pPr>
      <w:r w:rsidRPr="009510C5">
        <w:t>In</w:t>
      </w:r>
      <w:r>
        <w:t xml:space="preserve"> </w:t>
      </w:r>
      <w:r w:rsidRPr="009510C5">
        <w:t>addition</w:t>
      </w:r>
      <w:r>
        <w:t xml:space="preserve"> </w:t>
      </w:r>
      <w:r w:rsidRPr="009510C5">
        <w:t>to</w:t>
      </w:r>
      <w:r>
        <w:t xml:space="preserve"> </w:t>
      </w:r>
      <w:r w:rsidRPr="009510C5">
        <w:t>meeting</w:t>
      </w:r>
      <w:r>
        <w:t xml:space="preserve"> </w:t>
      </w:r>
      <w:r w:rsidRPr="009510C5">
        <w:t>the</w:t>
      </w:r>
      <w:r>
        <w:t xml:space="preserve"> </w:t>
      </w:r>
      <w:r w:rsidRPr="009510C5">
        <w:t>requirements</w:t>
      </w:r>
      <w:r>
        <w:t xml:space="preserve"> </w:t>
      </w:r>
      <w:r w:rsidRPr="009510C5">
        <w:t>in</w:t>
      </w:r>
      <w:r>
        <w:t xml:space="preserve"> </w:t>
      </w:r>
      <w:hyperlink w:anchor="3400" w:tooltip="3400" w:history="1">
        <w:r w:rsidRPr="009510C5">
          <w:rPr>
            <w:rStyle w:val="Hyperlink"/>
          </w:rPr>
          <w:t>Section</w:t>
        </w:r>
        <w:r>
          <w:rPr>
            <w:rStyle w:val="Hyperlink"/>
          </w:rPr>
          <w:t xml:space="preserve"> </w:t>
        </w:r>
        <w:r w:rsidRPr="009510C5">
          <w:rPr>
            <w:rStyle w:val="Hyperlink"/>
          </w:rPr>
          <w:t>3400</w:t>
        </w:r>
      </w:hyperlink>
      <w:r w:rsidRPr="009510C5">
        <w:t>,</w:t>
      </w:r>
      <w:r>
        <w:t xml:space="preserve"> </w:t>
      </w:r>
      <w:r w:rsidRPr="009510C5">
        <w:t>Qualified</w:t>
      </w:r>
      <w:r>
        <w:t xml:space="preserve"> </w:t>
      </w:r>
      <w:r w:rsidRPr="009510C5">
        <w:t>Service</w:t>
      </w:r>
      <w:r>
        <w:t xml:space="preserve"> </w:t>
      </w:r>
      <w:r w:rsidRPr="009510C5">
        <w:t>Provider,</w:t>
      </w:r>
      <w:r>
        <w:t xml:space="preserve"> </w:t>
      </w:r>
      <w:r w:rsidRPr="009510C5">
        <w:t>a</w:t>
      </w:r>
      <w:r>
        <w:t xml:space="preserve"> </w:t>
      </w:r>
      <w:r w:rsidRPr="009510C5">
        <w:t>qualified</w:t>
      </w:r>
      <w:r>
        <w:t xml:space="preserve"> </w:t>
      </w:r>
      <w:r w:rsidRPr="009510C5">
        <w:t>service</w:t>
      </w:r>
      <w:r>
        <w:t xml:space="preserve"> </w:t>
      </w:r>
      <w:r w:rsidRPr="009510C5">
        <w:t>provider</w:t>
      </w:r>
      <w:r>
        <w:t xml:space="preserve"> </w:t>
      </w:r>
      <w:r w:rsidRPr="009510C5">
        <w:t>of</w:t>
      </w:r>
      <w:r>
        <w:t xml:space="preserve"> </w:t>
      </w:r>
      <w:r w:rsidRPr="009510C5">
        <w:t>the</w:t>
      </w:r>
      <w:r>
        <w:t xml:space="preserve"> </w:t>
      </w:r>
      <w:r w:rsidRPr="009510C5">
        <w:t>registered</w:t>
      </w:r>
      <w:r>
        <w:t xml:space="preserve"> </w:t>
      </w:r>
      <w:r w:rsidRPr="009510C5">
        <w:t>nursing</w:t>
      </w:r>
      <w:r>
        <w:t xml:space="preserve"> </w:t>
      </w:r>
      <w:r w:rsidRPr="009510C5">
        <w:t>service</w:t>
      </w:r>
      <w:r>
        <w:t xml:space="preserve"> </w:t>
      </w:r>
      <w:r w:rsidRPr="009510C5">
        <w:t>component</w:t>
      </w:r>
      <w:r>
        <w:t xml:space="preserve"> </w:t>
      </w:r>
      <w:r w:rsidRPr="009510C5">
        <w:t>must</w:t>
      </w:r>
      <w:r>
        <w:t xml:space="preserve"> </w:t>
      </w:r>
      <w:r w:rsidRPr="009510C5">
        <w:t>be</w:t>
      </w:r>
      <w:r>
        <w:t xml:space="preserve"> </w:t>
      </w:r>
      <w:r w:rsidRPr="009510C5">
        <w:t>a</w:t>
      </w:r>
      <w:r>
        <w:t xml:space="preserve"> </w:t>
      </w:r>
      <w:r w:rsidRPr="009510C5">
        <w:t>registered</w:t>
      </w:r>
      <w:r>
        <w:t xml:space="preserve"> </w:t>
      </w:r>
      <w:r w:rsidRPr="009510C5">
        <w:t>nurse.</w:t>
      </w:r>
    </w:p>
    <w:p w14:paraId="4E31BFE0" w14:textId="77777777" w:rsidR="009510C5" w:rsidRPr="009510C5" w:rsidRDefault="009510C5" w:rsidP="0056226B">
      <w:pPr>
        <w:pStyle w:val="Heading3"/>
      </w:pPr>
      <w:bookmarkStart w:id="1003" w:name="4450"/>
      <w:bookmarkEnd w:id="1003"/>
      <w:r w:rsidRPr="009510C5">
        <w:lastRenderedPageBreak/>
        <w:t>Unit</w:t>
      </w:r>
      <w:r>
        <w:t xml:space="preserve"> </w:t>
      </w:r>
      <w:r w:rsidRPr="009510C5">
        <w:t>of</w:t>
      </w:r>
      <w:r>
        <w:t xml:space="preserve"> </w:t>
      </w:r>
      <w:r w:rsidRPr="009510C5">
        <w:t>Service</w:t>
      </w:r>
    </w:p>
    <w:p w14:paraId="659ACB71" w14:textId="606FCAF0" w:rsidR="009510C5" w:rsidRPr="009510C5" w:rsidRDefault="000D65AF" w:rsidP="005112B2">
      <w:pPr>
        <w:pStyle w:val="BodyTextafterHeading"/>
      </w:pPr>
      <w:r>
        <w:t>Revision 22-2; Effective September 1, 2022</w:t>
      </w:r>
    </w:p>
    <w:p w14:paraId="647AC31A" w14:textId="11119A72" w:rsidR="009510C5" w:rsidRPr="009510C5" w:rsidRDefault="000D65AF" w:rsidP="00D64454">
      <w:pPr>
        <w:pStyle w:val="LowerLetterList"/>
        <w:numPr>
          <w:ilvl w:val="0"/>
          <w:numId w:val="31"/>
        </w:numPr>
      </w:pPr>
      <w:r>
        <w:rPr>
          <w:b/>
        </w:rPr>
        <w:t>One Hour</w:t>
      </w:r>
      <w:r w:rsidR="0090716C">
        <w:rPr>
          <w:b/>
        </w:rPr>
        <w:br/>
      </w:r>
      <w:r w:rsidR="009510C5" w:rsidRPr="009510C5">
        <w:t>A</w:t>
      </w:r>
      <w:r w:rsidR="009510C5">
        <w:t xml:space="preserve"> </w:t>
      </w:r>
      <w:r w:rsidR="009510C5" w:rsidRPr="009510C5">
        <w:t>unit</w:t>
      </w:r>
      <w:r w:rsidR="009510C5">
        <w:t xml:space="preserve"> </w:t>
      </w:r>
      <w:r w:rsidR="009510C5" w:rsidRPr="009510C5">
        <w:t>of</w:t>
      </w:r>
      <w:r w:rsidR="009510C5">
        <w:t xml:space="preserve"> </w:t>
      </w:r>
      <w:r w:rsidR="009510C5" w:rsidRPr="009510C5">
        <w:t>service</w:t>
      </w:r>
      <w:r w:rsidR="009510C5">
        <w:t xml:space="preserve"> </w:t>
      </w:r>
      <w:r w:rsidR="009510C5" w:rsidRPr="009510C5">
        <w:t>for</w:t>
      </w:r>
      <w:r w:rsidR="009510C5">
        <w:t xml:space="preserve"> </w:t>
      </w:r>
      <w:r w:rsidR="009510C5" w:rsidRPr="009510C5">
        <w:t>the</w:t>
      </w:r>
      <w:r w:rsidR="009510C5">
        <w:t xml:space="preserve"> </w:t>
      </w:r>
      <w:r w:rsidR="009510C5" w:rsidRPr="009510C5">
        <w:t>registered</w:t>
      </w:r>
      <w:r w:rsidR="009510C5">
        <w:t xml:space="preserve"> </w:t>
      </w:r>
      <w:r w:rsidR="009510C5" w:rsidRPr="009510C5">
        <w:t>nursing</w:t>
      </w:r>
      <w:r w:rsidR="009510C5">
        <w:t xml:space="preserve"> </w:t>
      </w:r>
      <w:r w:rsidR="009510C5" w:rsidRPr="009510C5">
        <w:t>service</w:t>
      </w:r>
      <w:r w:rsidR="009510C5">
        <w:t xml:space="preserve"> </w:t>
      </w:r>
      <w:r w:rsidR="009510C5" w:rsidRPr="009510C5">
        <w:t>component</w:t>
      </w:r>
      <w:r w:rsidR="009510C5">
        <w:t xml:space="preserve"> </w:t>
      </w:r>
      <w:r w:rsidR="009510C5" w:rsidRPr="009510C5">
        <w:t>is</w:t>
      </w:r>
      <w:r w:rsidR="009510C5">
        <w:t xml:space="preserve"> </w:t>
      </w:r>
      <w:r>
        <w:t>one hour</w:t>
      </w:r>
      <w:r w:rsidR="009510C5" w:rsidRPr="009510C5">
        <w:t>.</w:t>
      </w:r>
    </w:p>
    <w:p w14:paraId="71CFA9F2" w14:textId="2D0944EE" w:rsidR="009510C5" w:rsidRPr="009510C5" w:rsidRDefault="009510C5" w:rsidP="00D64454">
      <w:pPr>
        <w:pStyle w:val="LowerLetterList"/>
        <w:numPr>
          <w:ilvl w:val="0"/>
          <w:numId w:val="31"/>
        </w:numPr>
      </w:pPr>
      <w:r w:rsidRPr="0056226B">
        <w:rPr>
          <w:b/>
        </w:rPr>
        <w:t>Fraction of a Unit of Service</w:t>
      </w:r>
      <w:r w:rsidR="0090716C">
        <w:rPr>
          <w:b/>
        </w:rPr>
        <w:br/>
      </w:r>
      <w:r w:rsidRPr="009510C5">
        <w:t>A</w:t>
      </w:r>
      <w:r>
        <w:t xml:space="preserve"> </w:t>
      </w:r>
      <w:r w:rsidRPr="009510C5">
        <w:t>service</w:t>
      </w:r>
      <w:r>
        <w:t xml:space="preserve"> </w:t>
      </w:r>
      <w:r w:rsidRPr="009510C5">
        <w:t>claim</w:t>
      </w:r>
      <w:r>
        <w:t xml:space="preserve"> </w:t>
      </w:r>
      <w:r w:rsidRPr="009510C5">
        <w:t>for</w:t>
      </w:r>
      <w:r>
        <w:t xml:space="preserve"> </w:t>
      </w:r>
      <w:r w:rsidRPr="009510C5">
        <w:t>registered</w:t>
      </w:r>
      <w:r>
        <w:t xml:space="preserve"> </w:t>
      </w:r>
      <w:r w:rsidRPr="009510C5">
        <w:t>nursing</w:t>
      </w:r>
      <w:r>
        <w:t xml:space="preserve"> </w:t>
      </w:r>
      <w:r w:rsidRPr="009510C5">
        <w:t>may</w:t>
      </w:r>
      <w:r>
        <w:t xml:space="preserve"> </w:t>
      </w:r>
      <w:r w:rsidRPr="009510C5">
        <w:t>include</w:t>
      </w:r>
      <w:r>
        <w:t xml:space="preserve"> </w:t>
      </w:r>
      <w:r w:rsidRPr="009510C5">
        <w:t>a</w:t>
      </w:r>
      <w:r>
        <w:t xml:space="preserve"> </w:t>
      </w:r>
      <w:r w:rsidRPr="009510C5">
        <w:t>fraction</w:t>
      </w:r>
      <w:r>
        <w:t xml:space="preserve"> </w:t>
      </w:r>
      <w:r w:rsidRPr="009510C5">
        <w:t>of</w:t>
      </w:r>
      <w:r>
        <w:t xml:space="preserve"> </w:t>
      </w:r>
      <w:r w:rsidRPr="009510C5">
        <w:t>a</w:t>
      </w:r>
      <w:r>
        <w:t xml:space="preserve"> </w:t>
      </w:r>
      <w:r w:rsidRPr="009510C5">
        <w:t>unit</w:t>
      </w:r>
      <w:r>
        <w:t xml:space="preserve"> </w:t>
      </w:r>
      <w:r w:rsidRPr="009510C5">
        <w:t>of</w:t>
      </w:r>
      <w:r>
        <w:t xml:space="preserve"> </w:t>
      </w:r>
      <w:r w:rsidRPr="009510C5">
        <w:t>service</w:t>
      </w:r>
      <w:r w:rsidR="000D65AF">
        <w:t>, but the fraction must be .25, .50, or .75</w:t>
      </w:r>
      <w:r w:rsidRPr="009510C5">
        <w:t>.</w:t>
      </w:r>
    </w:p>
    <w:p w14:paraId="0C1115FB" w14:textId="57A639CC" w:rsidR="009510C5" w:rsidRPr="009510C5" w:rsidRDefault="009510C5" w:rsidP="00D64454">
      <w:pPr>
        <w:pStyle w:val="LowerLetterList"/>
        <w:numPr>
          <w:ilvl w:val="0"/>
          <w:numId w:val="31"/>
        </w:numPr>
      </w:pPr>
      <w:r w:rsidRPr="0056226B">
        <w:rPr>
          <w:b/>
        </w:rPr>
        <w:t>Service Time</w:t>
      </w:r>
      <w:r w:rsidR="0090716C">
        <w:rPr>
          <w:b/>
        </w:rPr>
        <w:br/>
      </w:r>
      <w:r w:rsidRPr="009510C5">
        <w:t>Service</w:t>
      </w:r>
      <w:r>
        <w:t xml:space="preserve"> </w:t>
      </w:r>
      <w:r w:rsidRPr="009510C5">
        <w:t>time</w:t>
      </w:r>
      <w:r>
        <w:t xml:space="preserve"> </w:t>
      </w:r>
      <w:r w:rsidRPr="009510C5">
        <w:t>is</w:t>
      </w:r>
      <w:r>
        <w:t xml:space="preserve"> </w:t>
      </w:r>
      <w:r w:rsidRPr="009510C5">
        <w:t>calculated</w:t>
      </w:r>
      <w:r>
        <w:t xml:space="preserve"> </w:t>
      </w:r>
      <w:r w:rsidRPr="009510C5">
        <w:t>in</w:t>
      </w:r>
      <w:r>
        <w:t xml:space="preserve"> </w:t>
      </w:r>
      <w:r w:rsidRPr="009510C5">
        <w:t>accordance</w:t>
      </w:r>
      <w:r>
        <w:t xml:space="preserve"> </w:t>
      </w:r>
      <w:r w:rsidRPr="009510C5">
        <w:t>with</w:t>
      </w:r>
      <w:r>
        <w:t xml:space="preserve"> </w:t>
      </w:r>
      <w:hyperlink w:anchor="3610" w:tooltip="3610" w:history="1">
        <w:r w:rsidR="004D16A1">
          <w:rPr>
            <w:rStyle w:val="Hyperlink"/>
          </w:rPr>
          <w:t>Section 3610(b)</w:t>
        </w:r>
      </w:hyperlink>
      <w:r w:rsidRPr="002C0057">
        <w:t>,</w:t>
      </w:r>
      <w:r>
        <w:t xml:space="preserve"> </w:t>
      </w:r>
      <w:r w:rsidR="000D65AF">
        <w:t>Hourly</w:t>
      </w:r>
      <w:r>
        <w:t xml:space="preserve"> </w:t>
      </w:r>
      <w:r w:rsidRPr="009510C5">
        <w:t>Unit</w:t>
      </w:r>
      <w:r>
        <w:t xml:space="preserve"> </w:t>
      </w:r>
      <w:r w:rsidRPr="009510C5">
        <w:t>of</w:t>
      </w:r>
      <w:r>
        <w:t xml:space="preserve"> </w:t>
      </w:r>
      <w:r w:rsidRPr="009510C5">
        <w:t>Service,</w:t>
      </w:r>
      <w:r>
        <w:t xml:space="preserve"> </w:t>
      </w:r>
      <w:r w:rsidRPr="009510C5">
        <w:t>including</w:t>
      </w:r>
      <w:r>
        <w:t xml:space="preserve"> </w:t>
      </w:r>
      <w:r w:rsidRPr="009510C5">
        <w:t>when</w:t>
      </w:r>
      <w:r>
        <w:t xml:space="preserve"> </w:t>
      </w:r>
      <w:r w:rsidRPr="009510C5">
        <w:t>multiple</w:t>
      </w:r>
      <w:r>
        <w:t xml:space="preserve"> </w:t>
      </w:r>
      <w:r w:rsidRPr="009510C5">
        <w:t>persons</w:t>
      </w:r>
      <w:r>
        <w:t xml:space="preserve"> </w:t>
      </w:r>
      <w:r w:rsidRPr="009510C5">
        <w:t>are</w:t>
      </w:r>
      <w:r>
        <w:t xml:space="preserve"> </w:t>
      </w:r>
      <w:r w:rsidRPr="009510C5">
        <w:t>being</w:t>
      </w:r>
      <w:r>
        <w:t xml:space="preserve"> </w:t>
      </w:r>
      <w:r w:rsidRPr="009510C5">
        <w:t>served.</w:t>
      </w:r>
    </w:p>
    <w:p w14:paraId="0684F2A3" w14:textId="77777777" w:rsidR="009510C5" w:rsidRPr="009510C5" w:rsidRDefault="009510C5" w:rsidP="0056226B">
      <w:pPr>
        <w:pStyle w:val="Heading3"/>
      </w:pPr>
      <w:bookmarkStart w:id="1004" w:name="4460"/>
      <w:bookmarkEnd w:id="1004"/>
      <w:r w:rsidRPr="009510C5">
        <w:t>Accumulation</w:t>
      </w:r>
      <w:r>
        <w:t xml:space="preserve"> </w:t>
      </w:r>
      <w:r w:rsidRPr="009510C5">
        <w:t>of</w:t>
      </w:r>
      <w:r>
        <w:t xml:space="preserve"> </w:t>
      </w:r>
      <w:r w:rsidRPr="009510C5">
        <w:t>Service</w:t>
      </w:r>
      <w:r>
        <w:t xml:space="preserve"> </w:t>
      </w:r>
      <w:r w:rsidRPr="009510C5">
        <w:t>Times</w:t>
      </w:r>
    </w:p>
    <w:p w14:paraId="24EA2487" w14:textId="77777777" w:rsidR="00AA7B6B" w:rsidRDefault="00FD7886" w:rsidP="009510C5">
      <w:pPr>
        <w:pStyle w:val="BodyText"/>
      </w:pPr>
      <w:r>
        <w:t>Revision 22-2; Effective September 1, 2022</w:t>
      </w:r>
    </w:p>
    <w:p w14:paraId="4E4A7025" w14:textId="148DF484"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may</w:t>
      </w:r>
      <w:r>
        <w:t xml:space="preserve"> </w:t>
      </w:r>
      <w:r w:rsidRPr="009510C5">
        <w:t>accumulate</w:t>
      </w:r>
      <w:r>
        <w:t xml:space="preserve"> </w:t>
      </w:r>
      <w:r w:rsidRPr="009510C5">
        <w:t>service</w:t>
      </w:r>
      <w:r>
        <w:t xml:space="preserve"> </w:t>
      </w:r>
      <w:r w:rsidRPr="009510C5">
        <w:t>times,</w:t>
      </w:r>
      <w:r>
        <w:t xml:space="preserve"> </w:t>
      </w:r>
      <w:r w:rsidRPr="009510C5">
        <w:t>as</w:t>
      </w:r>
      <w:r>
        <w:t xml:space="preserve"> </w:t>
      </w:r>
      <w:r w:rsidRPr="009510C5">
        <w:t>described</w:t>
      </w:r>
      <w:r>
        <w:t xml:space="preserve"> </w:t>
      </w:r>
      <w:r w:rsidRPr="009510C5">
        <w:t>in</w:t>
      </w:r>
      <w:r>
        <w:t xml:space="preserve"> </w:t>
      </w:r>
      <w:hyperlink w:anchor="3610" w:tooltip="Section 3610" w:history="1">
        <w:r w:rsidR="006B6011">
          <w:rPr>
            <w:rStyle w:val="Hyperlink"/>
          </w:rPr>
          <w:t>Section 3610(b)</w:t>
        </w:r>
      </w:hyperlink>
      <w:r w:rsidRPr="002C0057">
        <w:t>,</w:t>
      </w:r>
      <w:r>
        <w:t xml:space="preserve"> </w:t>
      </w:r>
      <w:r w:rsidR="00FD7886">
        <w:t>Hourly</w:t>
      </w:r>
      <w:r>
        <w:t xml:space="preserve"> </w:t>
      </w:r>
      <w:r w:rsidRPr="009510C5">
        <w:t>Unit</w:t>
      </w:r>
      <w:r>
        <w:t xml:space="preserve"> </w:t>
      </w:r>
      <w:r w:rsidRPr="009510C5">
        <w:t>of</w:t>
      </w:r>
      <w:r>
        <w:t xml:space="preserve"> </w:t>
      </w:r>
      <w:r w:rsidRPr="009510C5">
        <w:t>Service,</w:t>
      </w:r>
      <w:r>
        <w:t xml:space="preserve"> </w:t>
      </w:r>
      <w:r w:rsidRPr="009510C5">
        <w:t>for</w:t>
      </w:r>
      <w:r>
        <w:t xml:space="preserve"> </w:t>
      </w:r>
      <w:r w:rsidRPr="009510C5">
        <w:t>registered</w:t>
      </w:r>
      <w:r>
        <w:t xml:space="preserve"> </w:t>
      </w:r>
      <w:r w:rsidRPr="009510C5">
        <w:t>nursing</w:t>
      </w:r>
      <w:r>
        <w:t xml:space="preserve"> </w:t>
      </w:r>
      <w:r w:rsidRPr="009510C5">
        <w:t>provided</w:t>
      </w:r>
      <w:r>
        <w:t xml:space="preserve"> </w:t>
      </w:r>
      <w:r w:rsidRPr="009510C5">
        <w:t>to</w:t>
      </w:r>
      <w:r>
        <w:t xml:space="preserve"> </w:t>
      </w:r>
      <w:r w:rsidRPr="009510C5">
        <w:t>one</w:t>
      </w:r>
      <w:r>
        <w:t xml:space="preserve"> </w:t>
      </w:r>
      <w:r w:rsidRPr="009510C5">
        <w:t>individual</w:t>
      </w:r>
      <w:r>
        <w:t xml:space="preserve"> </w:t>
      </w:r>
      <w:r w:rsidRPr="009510C5">
        <w:t>on</w:t>
      </w:r>
      <w:r>
        <w:t xml:space="preserve"> </w:t>
      </w:r>
      <w:r w:rsidRPr="009510C5">
        <w:t>a</w:t>
      </w:r>
      <w:r>
        <w:t xml:space="preserve"> </w:t>
      </w:r>
      <w:r w:rsidRPr="009510C5">
        <w:t>single</w:t>
      </w:r>
      <w:r>
        <w:t xml:space="preserve"> </w:t>
      </w:r>
      <w:r w:rsidRPr="009510C5">
        <w:t>calendar</w:t>
      </w:r>
      <w:r>
        <w:t xml:space="preserve"> </w:t>
      </w:r>
      <w:r w:rsidRPr="009510C5">
        <w:t>month.</w:t>
      </w:r>
      <w:r>
        <w:t xml:space="preserve"> </w:t>
      </w:r>
      <w:r w:rsidRPr="009510C5">
        <w:t>The</w:t>
      </w:r>
      <w:r>
        <w:t xml:space="preserve"> </w:t>
      </w:r>
      <w:r w:rsidRPr="009510C5">
        <w:t>service</w:t>
      </w:r>
      <w:r>
        <w:t xml:space="preserve"> </w:t>
      </w:r>
      <w:r w:rsidRPr="009510C5">
        <w:t>time</w:t>
      </w:r>
      <w:r>
        <w:t xml:space="preserve"> </w:t>
      </w:r>
      <w:r w:rsidRPr="009510C5">
        <w:t>of</w:t>
      </w:r>
      <w:r>
        <w:t xml:space="preserve"> </w:t>
      </w:r>
      <w:r w:rsidRPr="009510C5">
        <w:t>more</w:t>
      </w:r>
      <w:r>
        <w:t xml:space="preserve"> </w:t>
      </w:r>
      <w:r w:rsidRPr="009510C5">
        <w:t>than</w:t>
      </w:r>
      <w:r>
        <w:t xml:space="preserve"> </w:t>
      </w:r>
      <w:r w:rsidRPr="009510C5">
        <w:t>one</w:t>
      </w:r>
      <w:r>
        <w:t xml:space="preserve"> </w:t>
      </w:r>
      <w:r w:rsidRPr="009510C5">
        <w:t>registered</w:t>
      </w:r>
      <w:r>
        <w:t xml:space="preserve"> </w:t>
      </w:r>
      <w:r w:rsidRPr="009510C5">
        <w:t>nurse</w:t>
      </w:r>
      <w:r>
        <w:t xml:space="preserve"> </w:t>
      </w:r>
      <w:r w:rsidRPr="009510C5">
        <w:t>may</w:t>
      </w:r>
      <w:r>
        <w:t xml:space="preserve"> </w:t>
      </w:r>
      <w:r w:rsidRPr="009510C5">
        <w:t>be</w:t>
      </w:r>
      <w:r>
        <w:t xml:space="preserve"> </w:t>
      </w:r>
      <w:r w:rsidRPr="009510C5">
        <w:t>accumulated</w:t>
      </w:r>
      <w:r>
        <w:t xml:space="preserve"> </w:t>
      </w:r>
      <w:r w:rsidRPr="009510C5">
        <w:t>on</w:t>
      </w:r>
      <w:r>
        <w:t xml:space="preserve"> </w:t>
      </w:r>
      <w:r w:rsidRPr="009510C5">
        <w:t>the</w:t>
      </w:r>
      <w:r>
        <w:t xml:space="preserve"> </w:t>
      </w:r>
      <w:r w:rsidRPr="009510C5">
        <w:t>last</w:t>
      </w:r>
      <w:r>
        <w:t xml:space="preserve"> </w:t>
      </w:r>
      <w:r w:rsidRPr="009510C5">
        <w:t>day</w:t>
      </w:r>
      <w:r>
        <w:t xml:space="preserve"> </w:t>
      </w:r>
      <w:r w:rsidRPr="009510C5">
        <w:t>of</w:t>
      </w:r>
      <w:r>
        <w:t xml:space="preserve"> </w:t>
      </w:r>
      <w:r w:rsidRPr="009510C5">
        <w:t>the</w:t>
      </w:r>
      <w:r>
        <w:t xml:space="preserve"> </w:t>
      </w:r>
      <w:r w:rsidRPr="009510C5">
        <w:t>month.</w:t>
      </w:r>
    </w:p>
    <w:p w14:paraId="27E38878" w14:textId="1DD69CBB" w:rsidR="009510C5" w:rsidRPr="009510C5" w:rsidRDefault="009510C5" w:rsidP="009510C5">
      <w:pPr>
        <w:pStyle w:val="BodyText"/>
      </w:pPr>
      <w:r w:rsidRPr="009510C5">
        <w:rPr>
          <w:b/>
          <w:bCs/>
        </w:rPr>
        <w:t>Example:</w:t>
      </w:r>
      <w:r w:rsidR="0090716C">
        <w:rPr>
          <w:b/>
          <w:bCs/>
        </w:rPr>
        <w:br/>
      </w:r>
      <w:r w:rsidRPr="009510C5">
        <w:t>A</w:t>
      </w:r>
      <w:r>
        <w:t xml:space="preserve"> </w:t>
      </w:r>
      <w:r w:rsidRPr="009510C5">
        <w:t>registered</w:t>
      </w:r>
      <w:r>
        <w:t xml:space="preserve"> </w:t>
      </w:r>
      <w:r w:rsidRPr="009510C5">
        <w:t>nurse</w:t>
      </w:r>
      <w:r>
        <w:t xml:space="preserve"> </w:t>
      </w:r>
      <w:r w:rsidRPr="009510C5">
        <w:t>provides</w:t>
      </w:r>
      <w:r>
        <w:t xml:space="preserve"> </w:t>
      </w:r>
      <w:r w:rsidRPr="009510C5">
        <w:t>registered</w:t>
      </w:r>
      <w:r>
        <w:t xml:space="preserve"> </w:t>
      </w:r>
      <w:r w:rsidRPr="009510C5">
        <w:t>nursing</w:t>
      </w:r>
      <w:r>
        <w:t xml:space="preserve"> </w:t>
      </w:r>
      <w:r w:rsidRPr="009510C5">
        <w:t>services</w:t>
      </w:r>
      <w:r>
        <w:t xml:space="preserve"> </w:t>
      </w:r>
      <w:r w:rsidRPr="009510C5">
        <w:t>to</w:t>
      </w:r>
      <w:r>
        <w:t xml:space="preserve"> </w:t>
      </w:r>
      <w:r w:rsidRPr="009510C5">
        <w:t>one</w:t>
      </w:r>
      <w:r>
        <w:t xml:space="preserve"> </w:t>
      </w:r>
      <w:r w:rsidRPr="009510C5">
        <w:t>individual</w:t>
      </w:r>
      <w:r>
        <w:t xml:space="preserve"> </w:t>
      </w:r>
      <w:r w:rsidRPr="009510C5">
        <w:t>three</w:t>
      </w:r>
      <w:r>
        <w:t xml:space="preserve"> </w:t>
      </w:r>
      <w:r w:rsidRPr="009510C5">
        <w:t>times</w:t>
      </w:r>
      <w:r>
        <w:t xml:space="preserve"> </w:t>
      </w:r>
      <w:r w:rsidRPr="009510C5">
        <w:t>during</w:t>
      </w:r>
      <w:r>
        <w:t xml:space="preserve"> </w:t>
      </w:r>
      <w:r w:rsidRPr="009510C5">
        <w:t>a</w:t>
      </w:r>
      <w:r>
        <w:t xml:space="preserve"> </w:t>
      </w:r>
      <w:r w:rsidRPr="009510C5">
        <w:t>single</w:t>
      </w:r>
      <w:r>
        <w:t xml:space="preserve"> </w:t>
      </w:r>
      <w:r w:rsidRPr="009510C5">
        <w:t>calendar</w:t>
      </w:r>
      <w:r>
        <w:t xml:space="preserve"> </w:t>
      </w:r>
      <w:r w:rsidRPr="009510C5">
        <w:t>month:</w:t>
      </w:r>
      <w:r>
        <w:t xml:space="preserve"> </w:t>
      </w:r>
      <w:r w:rsidRPr="009510C5">
        <w:t>July</w:t>
      </w:r>
      <w:r>
        <w:t xml:space="preserve"> </w:t>
      </w:r>
      <w:r w:rsidRPr="009510C5">
        <w:t>1,</w:t>
      </w:r>
      <w:r>
        <w:t xml:space="preserve"> </w:t>
      </w:r>
      <w:r w:rsidRPr="009510C5">
        <w:t>2012,</w:t>
      </w:r>
      <w:r>
        <w:t xml:space="preserve"> </w:t>
      </w:r>
      <w:r w:rsidRPr="009510C5">
        <w:t>8:30-8:55</w:t>
      </w:r>
      <w:r>
        <w:t xml:space="preserve"> </w:t>
      </w:r>
      <w:r w:rsidRPr="009510C5">
        <w:t>a.m.</w:t>
      </w:r>
      <w:r>
        <w:t xml:space="preserve"> </w:t>
      </w:r>
      <w:r w:rsidRPr="009510C5">
        <w:t>(25</w:t>
      </w:r>
      <w:r>
        <w:t xml:space="preserve"> </w:t>
      </w:r>
      <w:r w:rsidRPr="009510C5">
        <w:t>minutes);</w:t>
      </w:r>
      <w:r>
        <w:t xml:space="preserve"> </w:t>
      </w:r>
      <w:r w:rsidRPr="009510C5">
        <w:t>July</w:t>
      </w:r>
      <w:r>
        <w:t xml:space="preserve"> </w:t>
      </w:r>
      <w:r w:rsidRPr="009510C5">
        <w:t>6,</w:t>
      </w:r>
      <w:r>
        <w:t xml:space="preserve"> </w:t>
      </w:r>
      <w:r w:rsidRPr="009510C5">
        <w:t>2012,</w:t>
      </w:r>
      <w:r>
        <w:t xml:space="preserve"> </w:t>
      </w:r>
      <w:r w:rsidRPr="009510C5">
        <w:t>4:15-4:20</w:t>
      </w:r>
      <w:r>
        <w:t xml:space="preserve"> </w:t>
      </w:r>
      <w:r w:rsidRPr="009510C5">
        <w:t>p.m.</w:t>
      </w:r>
      <w:r>
        <w:t xml:space="preserve"> </w:t>
      </w:r>
      <w:r w:rsidRPr="009510C5">
        <w:t>(5</w:t>
      </w:r>
      <w:r>
        <w:t xml:space="preserve"> </w:t>
      </w:r>
      <w:r w:rsidRPr="009510C5">
        <w:t>minutes);</w:t>
      </w:r>
      <w:r>
        <w:t xml:space="preserve"> </w:t>
      </w:r>
      <w:r w:rsidRPr="009510C5">
        <w:t>and</w:t>
      </w:r>
      <w:r>
        <w:t xml:space="preserve"> </w:t>
      </w:r>
      <w:r w:rsidRPr="009510C5">
        <w:t>July</w:t>
      </w:r>
      <w:r>
        <w:t xml:space="preserve"> </w:t>
      </w:r>
      <w:r w:rsidRPr="009510C5">
        <w:t>25,</w:t>
      </w:r>
      <w:r>
        <w:t xml:space="preserve"> </w:t>
      </w:r>
      <w:r w:rsidRPr="009510C5">
        <w:t>2012,</w:t>
      </w:r>
      <w:r>
        <w:t xml:space="preserve"> </w:t>
      </w:r>
      <w:r w:rsidRPr="009510C5">
        <w:t>8:00-8:05</w:t>
      </w:r>
      <w:r>
        <w:t xml:space="preserve"> </w:t>
      </w:r>
      <w:r w:rsidRPr="009510C5">
        <w:t>p.m.</w:t>
      </w:r>
      <w:r>
        <w:t xml:space="preserve"> </w:t>
      </w:r>
      <w:r w:rsidRPr="009510C5">
        <w:t>(5</w:t>
      </w:r>
      <w:r>
        <w:t xml:space="preserve"> </w:t>
      </w:r>
      <w:r w:rsidRPr="009510C5">
        <w:t>minutes).</w:t>
      </w:r>
    </w:p>
    <w:p w14:paraId="5EF7303E" w14:textId="1322E10E" w:rsidR="009510C5" w:rsidRPr="009510C5" w:rsidRDefault="009510C5" w:rsidP="009510C5">
      <w:pPr>
        <w:pStyle w:val="BodyText"/>
      </w:pPr>
      <w:r w:rsidRPr="009510C5">
        <w:t>Without</w:t>
      </w:r>
      <w:r>
        <w:t xml:space="preserve"> </w:t>
      </w:r>
      <w:r w:rsidRPr="009510C5">
        <w:t>accumulating</w:t>
      </w:r>
      <w:r>
        <w:t xml:space="preserve"> </w:t>
      </w:r>
      <w:r w:rsidRPr="009510C5">
        <w:t>service</w:t>
      </w:r>
      <w:r>
        <w:t xml:space="preserve"> </w:t>
      </w:r>
      <w:r w:rsidRPr="009510C5">
        <w:t>times,</w:t>
      </w:r>
      <w:r>
        <w:t xml:space="preserve"> </w:t>
      </w:r>
      <w:r w:rsidR="00FD7886">
        <w:rPr>
          <w:b/>
          <w:bCs/>
        </w:rPr>
        <w:t>.50</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registered</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r>
        <w:t xml:space="preserve"> </w:t>
      </w:r>
      <w:r w:rsidRPr="009510C5">
        <w:t>for</w:t>
      </w:r>
      <w:r>
        <w:t xml:space="preserve"> </w:t>
      </w:r>
      <w:r w:rsidRPr="009510C5">
        <w:t>the</w:t>
      </w:r>
      <w:r>
        <w:t xml:space="preserve"> </w:t>
      </w:r>
      <w:r w:rsidRPr="009510C5">
        <w:t>service</w:t>
      </w:r>
      <w:r>
        <w:t xml:space="preserve"> </w:t>
      </w:r>
      <w:r w:rsidRPr="009510C5">
        <w:t>time</w:t>
      </w:r>
      <w:r>
        <w:t xml:space="preserve"> </w:t>
      </w:r>
      <w:r w:rsidRPr="009510C5">
        <w:t>of</w:t>
      </w:r>
      <w:r>
        <w:t xml:space="preserve"> </w:t>
      </w:r>
      <w:r w:rsidRPr="009510C5">
        <w:t>25</w:t>
      </w:r>
      <w:r>
        <w:t xml:space="preserve"> </w:t>
      </w:r>
      <w:r w:rsidRPr="009510C5">
        <w:t>minutes.</w:t>
      </w:r>
      <w:r>
        <w:t xml:space="preserve"> </w:t>
      </w:r>
      <w:r w:rsidRPr="009510C5">
        <w:t>The</w:t>
      </w:r>
      <w:r>
        <w:t xml:space="preserve"> </w:t>
      </w:r>
      <w:r w:rsidRPr="009510C5">
        <w:t>service</w:t>
      </w:r>
      <w:r>
        <w:t xml:space="preserve"> </w:t>
      </w:r>
      <w:r w:rsidRPr="009510C5">
        <w:t>times</w:t>
      </w:r>
      <w:r>
        <w:t xml:space="preserve"> </w:t>
      </w:r>
      <w:r w:rsidRPr="009510C5">
        <w:t>of</w:t>
      </w:r>
      <w:r>
        <w:t xml:space="preserve"> </w:t>
      </w:r>
      <w:r w:rsidRPr="009510C5">
        <w:t>five</w:t>
      </w:r>
      <w:r>
        <w:t xml:space="preserve"> </w:t>
      </w:r>
      <w:r w:rsidRPr="009510C5">
        <w:t>minutes</w:t>
      </w:r>
      <w:r>
        <w:t xml:space="preserve"> </w:t>
      </w:r>
      <w:r w:rsidRPr="009510C5">
        <w:t>are</w:t>
      </w:r>
      <w:r>
        <w:t xml:space="preserve"> </w:t>
      </w:r>
      <w:r w:rsidRPr="009510C5">
        <w:t>not</w:t>
      </w:r>
      <w:r>
        <w:t xml:space="preserve"> </w:t>
      </w:r>
      <w:r w:rsidRPr="009510C5">
        <w:t>billable</w:t>
      </w:r>
      <w:r>
        <w:t xml:space="preserve"> </w:t>
      </w:r>
      <w:r w:rsidRPr="009510C5">
        <w:t>because</w:t>
      </w:r>
      <w:r>
        <w:t xml:space="preserve"> </w:t>
      </w:r>
      <w:r w:rsidRPr="009510C5">
        <w:t>they</w:t>
      </w:r>
      <w:r>
        <w:t xml:space="preserve"> </w:t>
      </w:r>
      <w:r w:rsidRPr="009510C5">
        <w:t>are</w:t>
      </w:r>
      <w:r>
        <w:t xml:space="preserve"> </w:t>
      </w:r>
      <w:r w:rsidRPr="009510C5">
        <w:t>less</w:t>
      </w:r>
      <w:r>
        <w:t xml:space="preserve"> </w:t>
      </w:r>
      <w:r w:rsidRPr="009510C5">
        <w:t>than</w:t>
      </w:r>
      <w:r>
        <w:t xml:space="preserve"> </w:t>
      </w:r>
      <w:r w:rsidRPr="009510C5">
        <w:t>eight</w:t>
      </w:r>
      <w:r>
        <w:t xml:space="preserve"> </w:t>
      </w:r>
      <w:r w:rsidRPr="009510C5">
        <w:t>minutes</w:t>
      </w:r>
      <w:r>
        <w:t xml:space="preserve"> </w:t>
      </w:r>
      <w:r w:rsidRPr="009510C5">
        <w:t>each.</w:t>
      </w:r>
    </w:p>
    <w:p w14:paraId="4C02B3C2" w14:textId="470DCDB3" w:rsidR="009510C5" w:rsidRPr="009510C5" w:rsidRDefault="009510C5" w:rsidP="009510C5">
      <w:pPr>
        <w:pStyle w:val="BodyText"/>
      </w:pPr>
      <w:r w:rsidRPr="009510C5">
        <w:t>If</w:t>
      </w:r>
      <w:r>
        <w:t xml:space="preserve"> </w:t>
      </w:r>
      <w:r w:rsidRPr="009510C5">
        <w:t>all</w:t>
      </w:r>
      <w:r>
        <w:t xml:space="preserve"> </w:t>
      </w:r>
      <w:r w:rsidRPr="009510C5">
        <w:t>three</w:t>
      </w:r>
      <w:r>
        <w:t xml:space="preserve"> </w:t>
      </w:r>
      <w:r w:rsidRPr="009510C5">
        <w:t>service</w:t>
      </w:r>
      <w:r>
        <w:t xml:space="preserve"> </w:t>
      </w:r>
      <w:r w:rsidRPr="009510C5">
        <w:t>times</w:t>
      </w:r>
      <w:r>
        <w:t xml:space="preserve"> </w:t>
      </w:r>
      <w:r w:rsidRPr="009510C5">
        <w:t>are</w:t>
      </w:r>
      <w:r>
        <w:t xml:space="preserve"> </w:t>
      </w:r>
      <w:r w:rsidRPr="009510C5">
        <w:t>accumulated</w:t>
      </w:r>
      <w:r>
        <w:t xml:space="preserve"> </w:t>
      </w:r>
      <w:r w:rsidRPr="009510C5">
        <w:t>into</w:t>
      </w:r>
      <w:r>
        <w:t xml:space="preserve"> </w:t>
      </w:r>
      <w:r w:rsidRPr="009510C5">
        <w:t>one</w:t>
      </w:r>
      <w:r>
        <w:t xml:space="preserve"> </w:t>
      </w:r>
      <w:r w:rsidRPr="009510C5">
        <w:t>service</w:t>
      </w:r>
      <w:r>
        <w:t xml:space="preserve"> </w:t>
      </w:r>
      <w:r w:rsidRPr="009510C5">
        <w:t>time</w:t>
      </w:r>
      <w:r>
        <w:t xml:space="preserve"> </w:t>
      </w:r>
      <w:r w:rsidRPr="009510C5">
        <w:t>of</w:t>
      </w:r>
      <w:r>
        <w:t xml:space="preserve"> </w:t>
      </w:r>
      <w:r w:rsidRPr="009510C5">
        <w:t>35</w:t>
      </w:r>
      <w:r>
        <w:t xml:space="preserve"> </w:t>
      </w:r>
      <w:r w:rsidRPr="009510C5">
        <w:t>minutes</w:t>
      </w:r>
      <w:r>
        <w:t xml:space="preserve"> </w:t>
      </w:r>
      <w:r w:rsidRPr="009510C5">
        <w:t>(25</w:t>
      </w:r>
      <w:r>
        <w:t xml:space="preserve"> </w:t>
      </w:r>
      <w:r w:rsidRPr="009510C5">
        <w:t>+</w:t>
      </w:r>
      <w:r>
        <w:t xml:space="preserve"> </w:t>
      </w:r>
      <w:r w:rsidRPr="009510C5">
        <w:t>5</w:t>
      </w:r>
      <w:r>
        <w:t xml:space="preserve"> </w:t>
      </w:r>
      <w:r w:rsidRPr="009510C5">
        <w:t>+</w:t>
      </w:r>
      <w:r>
        <w:t xml:space="preserve"> </w:t>
      </w:r>
      <w:r w:rsidRPr="009510C5">
        <w:t>5),</w:t>
      </w:r>
      <w:r w:rsidR="00FD7886">
        <w:rPr>
          <w:b/>
          <w:bCs/>
        </w:rPr>
        <w:t xml:space="preserve"> .50</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registered</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r w:rsidRPr="009510C5">
        <w:t>.</w:t>
      </w:r>
    </w:p>
    <w:p w14:paraId="1EB6EF46" w14:textId="08281DF5" w:rsidR="009510C5" w:rsidRPr="009510C5" w:rsidRDefault="009510C5" w:rsidP="009510C5">
      <w:pPr>
        <w:pStyle w:val="BodyText"/>
      </w:pPr>
      <w:r w:rsidRPr="009510C5">
        <w:t>If</w:t>
      </w:r>
      <w:r>
        <w:t xml:space="preserve"> </w:t>
      </w:r>
      <w:r w:rsidRPr="009510C5">
        <w:t>the</w:t>
      </w:r>
      <w:r>
        <w:t xml:space="preserve"> </w:t>
      </w:r>
      <w:r w:rsidRPr="009510C5">
        <w:t>first</w:t>
      </w:r>
      <w:r>
        <w:t xml:space="preserve"> </w:t>
      </w:r>
      <w:r w:rsidRPr="009510C5">
        <w:t>service</w:t>
      </w:r>
      <w:r>
        <w:t xml:space="preserve"> </w:t>
      </w:r>
      <w:r w:rsidRPr="009510C5">
        <w:t>time</w:t>
      </w:r>
      <w:r>
        <w:t xml:space="preserve"> </w:t>
      </w:r>
      <w:r w:rsidRPr="009510C5">
        <w:t>of</w:t>
      </w:r>
      <w:r>
        <w:t xml:space="preserve"> </w:t>
      </w:r>
      <w:r w:rsidRPr="009510C5">
        <w:t>25</w:t>
      </w:r>
      <w:r>
        <w:t xml:space="preserve"> </w:t>
      </w:r>
      <w:r w:rsidRPr="009510C5">
        <w:t>minutes</w:t>
      </w:r>
      <w:r>
        <w:t xml:space="preserve"> </w:t>
      </w:r>
      <w:r w:rsidRPr="009510C5">
        <w:t>is</w:t>
      </w:r>
      <w:r>
        <w:t xml:space="preserve"> </w:t>
      </w:r>
      <w:r w:rsidRPr="009510C5">
        <w:t>billed</w:t>
      </w:r>
      <w:r>
        <w:t xml:space="preserve"> </w:t>
      </w:r>
      <w:r w:rsidRPr="009510C5">
        <w:t>as</w:t>
      </w:r>
      <w:r>
        <w:t xml:space="preserve"> </w:t>
      </w:r>
      <w:r w:rsidR="00FD7886">
        <w:t>.50</w:t>
      </w:r>
      <w:r>
        <w:t xml:space="preserve"> </w:t>
      </w:r>
      <w:r w:rsidRPr="009510C5">
        <w:t>units</w:t>
      </w:r>
      <w:r>
        <w:t xml:space="preserve"> </w:t>
      </w:r>
      <w:r w:rsidRPr="009510C5">
        <w:t>of</w:t>
      </w:r>
      <w:r>
        <w:t xml:space="preserve"> </w:t>
      </w:r>
      <w:r w:rsidRPr="009510C5">
        <w:t>service</w:t>
      </w:r>
      <w:r>
        <w:t xml:space="preserve"> </w:t>
      </w:r>
      <w:r w:rsidRPr="009510C5">
        <w:t>on</w:t>
      </w:r>
      <w:r>
        <w:t xml:space="preserve"> </w:t>
      </w:r>
      <w:r w:rsidRPr="009510C5">
        <w:t>the</w:t>
      </w:r>
      <w:r>
        <w:t xml:space="preserve"> </w:t>
      </w:r>
      <w:r w:rsidRPr="009510C5">
        <w:t>day</w:t>
      </w:r>
      <w:r>
        <w:t xml:space="preserve"> </w:t>
      </w:r>
      <w:r w:rsidRPr="009510C5">
        <w:t>it</w:t>
      </w:r>
      <w:r>
        <w:t xml:space="preserve"> </w:t>
      </w:r>
      <w:r w:rsidRPr="009510C5">
        <w:t>was</w:t>
      </w:r>
      <w:r>
        <w:t xml:space="preserve"> </w:t>
      </w:r>
      <w:r w:rsidRPr="009510C5">
        <w:t>provided,</w:t>
      </w:r>
      <w:r>
        <w:t xml:space="preserve"> </w:t>
      </w:r>
      <w:r w:rsidRPr="009510C5">
        <w:t>and</w:t>
      </w:r>
      <w:r>
        <w:t xml:space="preserve"> </w:t>
      </w:r>
      <w:r w:rsidRPr="009510C5">
        <w:t>the</w:t>
      </w:r>
      <w:r>
        <w:t xml:space="preserve"> </w:t>
      </w:r>
      <w:r w:rsidRPr="009510C5">
        <w:t>second</w:t>
      </w:r>
      <w:r>
        <w:t xml:space="preserve"> </w:t>
      </w:r>
      <w:r w:rsidRPr="009510C5">
        <w:t>and</w:t>
      </w:r>
      <w:r>
        <w:t xml:space="preserve"> </w:t>
      </w:r>
      <w:r w:rsidRPr="009510C5">
        <w:t>third</w:t>
      </w:r>
      <w:r>
        <w:t xml:space="preserve"> </w:t>
      </w:r>
      <w:r w:rsidRPr="009510C5">
        <w:t>service</w:t>
      </w:r>
      <w:r>
        <w:t xml:space="preserve"> </w:t>
      </w:r>
      <w:r w:rsidRPr="009510C5">
        <w:t>times</w:t>
      </w:r>
      <w:r>
        <w:t xml:space="preserve"> </w:t>
      </w:r>
      <w:r w:rsidRPr="009510C5">
        <w:t>are</w:t>
      </w:r>
      <w:r>
        <w:t xml:space="preserve"> </w:t>
      </w:r>
      <w:r w:rsidRPr="009510C5">
        <w:t>accumulated</w:t>
      </w:r>
      <w:r>
        <w:t xml:space="preserve"> </w:t>
      </w:r>
      <w:r w:rsidRPr="009510C5">
        <w:t>into</w:t>
      </w:r>
      <w:r>
        <w:t xml:space="preserve"> </w:t>
      </w:r>
      <w:r w:rsidRPr="009510C5">
        <w:t>one</w:t>
      </w:r>
      <w:r>
        <w:t xml:space="preserve"> </w:t>
      </w:r>
      <w:r w:rsidRPr="009510C5">
        <w:t>service</w:t>
      </w:r>
      <w:r>
        <w:t xml:space="preserve"> </w:t>
      </w:r>
      <w:r w:rsidRPr="009510C5">
        <w:t>time</w:t>
      </w:r>
      <w:r>
        <w:t xml:space="preserve"> </w:t>
      </w:r>
      <w:r w:rsidRPr="009510C5">
        <w:t>of</w:t>
      </w:r>
      <w:r>
        <w:t xml:space="preserve"> </w:t>
      </w:r>
      <w:r w:rsidRPr="009510C5">
        <w:t>10</w:t>
      </w:r>
      <w:r>
        <w:t xml:space="preserve"> </w:t>
      </w:r>
      <w:r w:rsidRPr="009510C5">
        <w:t>minutes</w:t>
      </w:r>
      <w:r>
        <w:t xml:space="preserve"> </w:t>
      </w:r>
      <w:r w:rsidRPr="009510C5">
        <w:t>(5</w:t>
      </w:r>
      <w:r>
        <w:t xml:space="preserve"> </w:t>
      </w:r>
      <w:r w:rsidRPr="009510C5">
        <w:t>+</w:t>
      </w:r>
      <w:r>
        <w:t xml:space="preserve"> </w:t>
      </w:r>
      <w:r w:rsidRPr="009510C5">
        <w:t>5),</w:t>
      </w:r>
      <w:r>
        <w:t xml:space="preserve"> </w:t>
      </w:r>
      <w:r w:rsidRPr="009510C5">
        <w:t>which</w:t>
      </w:r>
      <w:r>
        <w:t xml:space="preserve"> </w:t>
      </w:r>
      <w:r w:rsidRPr="009510C5">
        <w:t>is</w:t>
      </w:r>
      <w:r>
        <w:t xml:space="preserve"> </w:t>
      </w:r>
      <w:r w:rsidRPr="009510C5">
        <w:t>billable</w:t>
      </w:r>
      <w:r>
        <w:t xml:space="preserve"> </w:t>
      </w:r>
      <w:r w:rsidRPr="009510C5">
        <w:t>as</w:t>
      </w:r>
      <w:r>
        <w:t xml:space="preserve"> </w:t>
      </w:r>
      <w:r w:rsidR="00FD7886">
        <w:t>.25</w:t>
      </w:r>
      <w:r>
        <w:t xml:space="preserve"> </w:t>
      </w:r>
      <w:r w:rsidRPr="009510C5">
        <w:t>unit</w:t>
      </w:r>
      <w:r>
        <w:t xml:space="preserve"> </w:t>
      </w:r>
      <w:r w:rsidRPr="009510C5">
        <w:t>of</w:t>
      </w:r>
      <w:r>
        <w:t xml:space="preserve"> </w:t>
      </w:r>
      <w:r w:rsidRPr="009510C5">
        <w:t>service</w:t>
      </w:r>
      <w:r>
        <w:t xml:space="preserve"> </w:t>
      </w:r>
      <w:r w:rsidRPr="009510C5">
        <w:t>on</w:t>
      </w:r>
      <w:r>
        <w:t xml:space="preserve"> </w:t>
      </w:r>
      <w:r w:rsidRPr="009510C5">
        <w:t>the</w:t>
      </w:r>
      <w:r>
        <w:t xml:space="preserve"> </w:t>
      </w:r>
      <w:r w:rsidRPr="009510C5">
        <w:t>last</w:t>
      </w:r>
      <w:r>
        <w:t xml:space="preserve"> </w:t>
      </w:r>
      <w:r w:rsidRPr="009510C5">
        <w:t>day</w:t>
      </w:r>
      <w:r>
        <w:t xml:space="preserve"> </w:t>
      </w:r>
      <w:r w:rsidRPr="009510C5">
        <w:t>of</w:t>
      </w:r>
      <w:r>
        <w:t xml:space="preserve"> </w:t>
      </w:r>
      <w:r w:rsidRPr="009510C5">
        <w:t>the</w:t>
      </w:r>
      <w:r>
        <w:t xml:space="preserve"> </w:t>
      </w:r>
      <w:r w:rsidRPr="009510C5">
        <w:t>month,</w:t>
      </w:r>
      <w:r>
        <w:t xml:space="preserve"> </w:t>
      </w:r>
      <w:r w:rsidRPr="009510C5">
        <w:t>July</w:t>
      </w:r>
      <w:r>
        <w:t xml:space="preserve"> </w:t>
      </w:r>
      <w:r w:rsidRPr="009510C5">
        <w:t>31,</w:t>
      </w:r>
      <w:r>
        <w:t xml:space="preserve"> </w:t>
      </w:r>
      <w:r w:rsidRPr="009510C5">
        <w:t>2012,</w:t>
      </w:r>
      <w:r>
        <w:t xml:space="preserve"> </w:t>
      </w:r>
      <w:r w:rsidR="00FD7886">
        <w:rPr>
          <w:b/>
          <w:bCs/>
        </w:rPr>
        <w:t>.75</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registered</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r>
        <w:t xml:space="preserve"> </w:t>
      </w:r>
      <w:r w:rsidRPr="009510C5">
        <w:t>(</w:t>
      </w:r>
      <w:r w:rsidR="00FD7886">
        <w:t>.50</w:t>
      </w:r>
      <w:r>
        <w:t xml:space="preserve"> </w:t>
      </w:r>
      <w:r w:rsidRPr="009510C5">
        <w:t>+</w:t>
      </w:r>
      <w:r>
        <w:t xml:space="preserve"> </w:t>
      </w:r>
      <w:r w:rsidR="00FD7886">
        <w:t>.25</w:t>
      </w:r>
      <w:r w:rsidRPr="009510C5">
        <w:t>).</w:t>
      </w:r>
    </w:p>
    <w:p w14:paraId="60B10E60" w14:textId="0612070A" w:rsidR="009510C5" w:rsidRPr="009510C5" w:rsidRDefault="009510C5" w:rsidP="009510C5">
      <w:pPr>
        <w:pStyle w:val="BodyText"/>
      </w:pPr>
      <w:r w:rsidRPr="009510C5">
        <w:rPr>
          <w:b/>
          <w:bCs/>
        </w:rPr>
        <w:lastRenderedPageBreak/>
        <w:t>Example:</w:t>
      </w:r>
      <w:r w:rsidR="0090716C">
        <w:br/>
      </w:r>
      <w:r w:rsidRPr="009510C5">
        <w:t>Nurse</w:t>
      </w:r>
      <w:r>
        <w:t xml:space="preserve"> </w:t>
      </w:r>
      <w:r w:rsidRPr="009510C5">
        <w:t>A</w:t>
      </w:r>
      <w:r>
        <w:t xml:space="preserve"> </w:t>
      </w:r>
      <w:r w:rsidRPr="009510C5">
        <w:t>provides</w:t>
      </w:r>
      <w:r>
        <w:t xml:space="preserve"> </w:t>
      </w:r>
      <w:r w:rsidRPr="009510C5">
        <w:t>7</w:t>
      </w:r>
      <w:r>
        <w:t xml:space="preserve"> </w:t>
      </w:r>
      <w:r w:rsidRPr="009510C5">
        <w:t>minutes</w:t>
      </w:r>
      <w:r>
        <w:t xml:space="preserve"> </w:t>
      </w:r>
      <w:r w:rsidRPr="009510C5">
        <w:t>of</w:t>
      </w:r>
      <w:r>
        <w:t xml:space="preserve"> </w:t>
      </w:r>
      <w:r w:rsidRPr="009510C5">
        <w:t>registered</w:t>
      </w:r>
      <w:r>
        <w:t xml:space="preserve"> </w:t>
      </w:r>
      <w:r w:rsidRPr="009510C5">
        <w:t>nursing</w:t>
      </w:r>
      <w:r>
        <w:t xml:space="preserve"> </w:t>
      </w:r>
      <w:r w:rsidRPr="009510C5">
        <w:t>to</w:t>
      </w:r>
      <w:r>
        <w:t xml:space="preserve"> </w:t>
      </w:r>
      <w:r w:rsidRPr="009510C5">
        <w:t>an</w:t>
      </w:r>
      <w:r>
        <w:t xml:space="preserve"> </w:t>
      </w:r>
      <w:r w:rsidRPr="009510C5">
        <w:t>individual.</w:t>
      </w:r>
      <w:r>
        <w:t xml:space="preserve"> </w:t>
      </w:r>
      <w:r w:rsidRPr="009510C5">
        <w:t>During</w:t>
      </w:r>
      <w:r>
        <w:t xml:space="preserve"> </w:t>
      </w:r>
      <w:r w:rsidRPr="009510C5">
        <w:t>the</w:t>
      </w:r>
      <w:r>
        <w:t xml:space="preserve"> </w:t>
      </w:r>
      <w:r w:rsidRPr="009510C5">
        <w:t>same</w:t>
      </w:r>
      <w:r>
        <w:t xml:space="preserve"> </w:t>
      </w:r>
      <w:r w:rsidRPr="009510C5">
        <w:t>month,</w:t>
      </w:r>
      <w:r>
        <w:t xml:space="preserve"> </w:t>
      </w:r>
      <w:r w:rsidRPr="009510C5">
        <w:t>Nurse</w:t>
      </w:r>
      <w:r>
        <w:t xml:space="preserve"> </w:t>
      </w:r>
      <w:r w:rsidRPr="009510C5">
        <w:t>B</w:t>
      </w:r>
      <w:r>
        <w:t xml:space="preserve"> </w:t>
      </w:r>
      <w:r w:rsidRPr="009510C5">
        <w:t>provides</w:t>
      </w:r>
      <w:r>
        <w:t xml:space="preserve"> </w:t>
      </w:r>
      <w:r w:rsidRPr="009510C5">
        <w:t>7</w:t>
      </w:r>
      <w:r>
        <w:t xml:space="preserve"> </w:t>
      </w:r>
      <w:r w:rsidRPr="009510C5">
        <w:t>minutes</w:t>
      </w:r>
      <w:r>
        <w:t xml:space="preserve"> </w:t>
      </w:r>
      <w:r w:rsidRPr="009510C5">
        <w:t>of</w:t>
      </w:r>
      <w:r>
        <w:t xml:space="preserve"> </w:t>
      </w:r>
      <w:r w:rsidRPr="009510C5">
        <w:t>licensed</w:t>
      </w:r>
      <w:r>
        <w:t xml:space="preserve"> </w:t>
      </w:r>
      <w:r w:rsidRPr="009510C5">
        <w:t>vocational</w:t>
      </w:r>
      <w:r>
        <w:t xml:space="preserve"> </w:t>
      </w:r>
      <w:r w:rsidRPr="009510C5">
        <w:t>nursing</w:t>
      </w:r>
      <w:r>
        <w:t xml:space="preserve"> </w:t>
      </w:r>
      <w:r w:rsidRPr="009510C5">
        <w:t>to</w:t>
      </w:r>
      <w:r>
        <w:t xml:space="preserve"> </w:t>
      </w:r>
      <w:r w:rsidRPr="009510C5">
        <w:t>the</w:t>
      </w:r>
      <w:r>
        <w:t xml:space="preserve"> </w:t>
      </w:r>
      <w:r w:rsidRPr="009510C5">
        <w:t>same</w:t>
      </w:r>
      <w:r>
        <w:t xml:space="preserve"> </w:t>
      </w:r>
      <w:r w:rsidRPr="009510C5">
        <w:t>individual.</w:t>
      </w:r>
      <w:r>
        <w:t xml:space="preserve"> </w:t>
      </w:r>
      <w:r w:rsidRPr="009510C5">
        <w:t>You</w:t>
      </w:r>
      <w:r>
        <w:t xml:space="preserve"> </w:t>
      </w:r>
      <w:r w:rsidRPr="009510C5">
        <w:t>could</w:t>
      </w:r>
      <w:r>
        <w:t xml:space="preserve"> </w:t>
      </w:r>
      <w:r w:rsidRPr="009510C5">
        <w:t>not</w:t>
      </w:r>
      <w:r>
        <w:t xml:space="preserve"> </w:t>
      </w:r>
      <w:r w:rsidRPr="009510C5">
        <w:t>accumulate</w:t>
      </w:r>
      <w:r>
        <w:t xml:space="preserve"> </w:t>
      </w:r>
      <w:r w:rsidRPr="009510C5">
        <w:t>the</w:t>
      </w:r>
      <w:r>
        <w:t xml:space="preserve"> </w:t>
      </w:r>
      <w:r w:rsidRPr="009510C5">
        <w:t>time</w:t>
      </w:r>
      <w:r>
        <w:t xml:space="preserve"> </w:t>
      </w:r>
      <w:r w:rsidRPr="009510C5">
        <w:t>and</w:t>
      </w:r>
      <w:r>
        <w:t xml:space="preserve"> </w:t>
      </w:r>
      <w:r w:rsidRPr="009510C5">
        <w:t>neither</w:t>
      </w:r>
      <w:r>
        <w:t xml:space="preserve"> </w:t>
      </w:r>
      <w:r w:rsidRPr="009510C5">
        <w:t>service</w:t>
      </w:r>
      <w:r>
        <w:t xml:space="preserve"> </w:t>
      </w:r>
      <w:r w:rsidRPr="009510C5">
        <w:t>would</w:t>
      </w:r>
      <w:r>
        <w:t xml:space="preserve"> </w:t>
      </w:r>
      <w:r w:rsidRPr="009510C5">
        <w:t>meet</w:t>
      </w:r>
      <w:r>
        <w:t xml:space="preserve"> </w:t>
      </w:r>
      <w:r w:rsidRPr="009510C5">
        <w:t>the</w:t>
      </w:r>
      <w:r>
        <w:t xml:space="preserve"> </w:t>
      </w:r>
      <w:r w:rsidRPr="009510C5">
        <w:t>minimum</w:t>
      </w:r>
      <w:r>
        <w:t xml:space="preserve"> </w:t>
      </w:r>
      <w:r w:rsidRPr="009510C5">
        <w:t>requirements</w:t>
      </w:r>
      <w:r>
        <w:t xml:space="preserve"> </w:t>
      </w:r>
      <w:r w:rsidRPr="009510C5">
        <w:t>for</w:t>
      </w:r>
      <w:r>
        <w:t xml:space="preserve"> </w:t>
      </w:r>
      <w:r w:rsidRPr="009510C5">
        <w:t>billing</w:t>
      </w:r>
      <w:r>
        <w:t xml:space="preserve"> </w:t>
      </w:r>
      <w:r w:rsidR="00FD7886">
        <w:t>.25</w:t>
      </w:r>
      <w:r>
        <w:t xml:space="preserve"> </w:t>
      </w:r>
      <w:r w:rsidRPr="009510C5">
        <w:t>unit</w:t>
      </w:r>
      <w:r w:rsidR="00FD7886">
        <w:t>s</w:t>
      </w:r>
      <w:r>
        <w:t xml:space="preserve"> </w:t>
      </w:r>
      <w:r w:rsidRPr="009510C5">
        <w:t>of</w:t>
      </w:r>
      <w:r>
        <w:t xml:space="preserve"> </w:t>
      </w:r>
      <w:r w:rsidRPr="009510C5">
        <w:t>their</w:t>
      </w:r>
      <w:r>
        <w:t xml:space="preserve"> </w:t>
      </w:r>
      <w:r w:rsidRPr="009510C5">
        <w:t>respective</w:t>
      </w:r>
      <w:r>
        <w:t xml:space="preserve"> </w:t>
      </w:r>
      <w:r w:rsidRPr="009510C5">
        <w:t>nursing</w:t>
      </w:r>
      <w:r>
        <w:t xml:space="preserve"> </w:t>
      </w:r>
      <w:r w:rsidRPr="009510C5">
        <w:t>component.</w:t>
      </w:r>
    </w:p>
    <w:p w14:paraId="03815950" w14:textId="77777777" w:rsidR="009510C5" w:rsidRPr="009510C5" w:rsidRDefault="009510C5" w:rsidP="0056226B">
      <w:pPr>
        <w:pStyle w:val="Heading3"/>
      </w:pPr>
      <w:bookmarkStart w:id="1005" w:name="4470"/>
      <w:bookmarkEnd w:id="1005"/>
      <w:r w:rsidRPr="009510C5">
        <w:t>Written</w:t>
      </w:r>
      <w:r>
        <w:t xml:space="preserve"> </w:t>
      </w:r>
      <w:r w:rsidRPr="009510C5">
        <w:t>Documentation</w:t>
      </w:r>
    </w:p>
    <w:p w14:paraId="144BFCC6" w14:textId="77777777" w:rsidR="009510C5" w:rsidRPr="009510C5" w:rsidRDefault="009510C5" w:rsidP="005112B2">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422CFFF0"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documentation</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registered</w:t>
      </w:r>
      <w:r>
        <w:t xml:space="preserve"> </w:t>
      </w:r>
      <w:r w:rsidRPr="009510C5">
        <w:t>nursing.</w:t>
      </w:r>
      <w:r>
        <w:t xml:space="preserve"> </w:t>
      </w:r>
      <w:r w:rsidRPr="009510C5">
        <w:t>The</w:t>
      </w:r>
      <w:r>
        <w:t xml:space="preserve"> </w:t>
      </w:r>
      <w:r w:rsidRPr="009510C5">
        <w:t>written</w:t>
      </w:r>
      <w:r>
        <w:t xml:space="preserve"> </w:t>
      </w:r>
      <w:r w:rsidRPr="009510C5">
        <w:t>documentation</w:t>
      </w:r>
      <w:r>
        <w:t xml:space="preserve"> </w:t>
      </w:r>
      <w:r w:rsidRPr="009510C5">
        <w:t>must</w:t>
      </w:r>
      <w:r>
        <w:t xml:space="preserve"> </w:t>
      </w:r>
      <w:r w:rsidRPr="009510C5">
        <w:t>meet</w:t>
      </w:r>
      <w:r>
        <w:t xml:space="preserve"> </w:t>
      </w:r>
      <w:r w:rsidRPr="009510C5">
        <w:t>the</w:t>
      </w:r>
      <w:r>
        <w:t xml:space="preserve"> </w:t>
      </w:r>
      <w:r w:rsidRPr="009510C5">
        <w:t>requirements</w:t>
      </w:r>
      <w:r>
        <w:t xml:space="preserve"> </w:t>
      </w:r>
      <w:r w:rsidRPr="009510C5">
        <w:t>set</w:t>
      </w:r>
      <w:r>
        <w:t xml:space="preserve"> </w:t>
      </w:r>
      <w:r w:rsidRPr="009510C5">
        <w:t>forth</w:t>
      </w:r>
      <w:r>
        <w:t xml:space="preserve"> </w:t>
      </w:r>
      <w:r w:rsidRPr="009510C5">
        <w:t>in</w:t>
      </w:r>
      <w:r>
        <w:t xml:space="preserve"> </w:t>
      </w:r>
      <w:hyperlink w:anchor="3800" w:tooltip="3800" w:history="1">
        <w:r w:rsidRPr="009510C5">
          <w:rPr>
            <w:rStyle w:val="Hyperlink"/>
          </w:rPr>
          <w:t>Section</w:t>
        </w:r>
        <w:r>
          <w:rPr>
            <w:rStyle w:val="Hyperlink"/>
          </w:rPr>
          <w:t xml:space="preserve"> </w:t>
        </w:r>
        <w:r w:rsidRPr="009510C5">
          <w:rPr>
            <w:rStyle w:val="Hyperlink"/>
          </w:rPr>
          <w:t>3800</w:t>
        </w:r>
      </w:hyperlink>
      <w:r w:rsidRPr="009510C5">
        <w:t>,</w:t>
      </w:r>
      <w:r>
        <w:t xml:space="preserve"> </w:t>
      </w:r>
      <w:r w:rsidRPr="009510C5">
        <w:t>Written</w:t>
      </w:r>
      <w:r>
        <w:t xml:space="preserve"> </w:t>
      </w:r>
      <w:r w:rsidRPr="009510C5">
        <w:t>Documentation.</w:t>
      </w:r>
    </w:p>
    <w:p w14:paraId="53636304" w14:textId="77777777" w:rsidR="009510C5" w:rsidRPr="009510C5" w:rsidRDefault="009510C5" w:rsidP="00A034CE">
      <w:pPr>
        <w:pStyle w:val="Heading4"/>
      </w:pPr>
      <w:bookmarkStart w:id="1006" w:name="4471"/>
      <w:bookmarkEnd w:id="1006"/>
      <w:r w:rsidRPr="009510C5">
        <w:t>Licensed</w:t>
      </w:r>
      <w:r>
        <w:t xml:space="preserve"> </w:t>
      </w:r>
      <w:r w:rsidRPr="009510C5">
        <w:t>Vocational</w:t>
      </w:r>
      <w:r>
        <w:t xml:space="preserve"> </w:t>
      </w:r>
      <w:r w:rsidRPr="009510C5">
        <w:t>Nursing</w:t>
      </w:r>
    </w:p>
    <w:p w14:paraId="0A85D64B" w14:textId="77777777" w:rsidR="003931DD" w:rsidRDefault="004A4243" w:rsidP="003931DD">
      <w:pPr>
        <w:pStyle w:val="BodyTextafterHeading"/>
      </w:pPr>
      <w:r>
        <w:t>Revision 22-2; Effective September 1, 2022</w:t>
      </w:r>
      <w:bookmarkStart w:id="1007" w:name="4471.1"/>
      <w:bookmarkEnd w:id="1007"/>
    </w:p>
    <w:p w14:paraId="275CEC31" w14:textId="34610EE9" w:rsidR="009510C5" w:rsidRPr="009510C5" w:rsidRDefault="009510C5" w:rsidP="00B24B41">
      <w:pPr>
        <w:pStyle w:val="Heading5"/>
        <w:numPr>
          <w:ilvl w:val="4"/>
          <w:numId w:val="95"/>
        </w:numPr>
      </w:pPr>
      <w:r w:rsidRPr="009510C5">
        <w:t>General</w:t>
      </w:r>
      <w:r>
        <w:t xml:space="preserve"> </w:t>
      </w:r>
      <w:r w:rsidRPr="009510C5">
        <w:t>Description</w:t>
      </w:r>
      <w:r>
        <w:t xml:space="preserve"> </w:t>
      </w:r>
      <w:r w:rsidRPr="009510C5">
        <w:t>of</w:t>
      </w:r>
      <w:r>
        <w:t xml:space="preserve"> </w:t>
      </w:r>
      <w:r w:rsidRPr="009510C5">
        <w:t>Service</w:t>
      </w:r>
      <w:r>
        <w:t xml:space="preserve"> </w:t>
      </w:r>
      <w:r w:rsidRPr="009510C5">
        <w:t>Component</w:t>
      </w:r>
    </w:p>
    <w:p w14:paraId="32DDD9B6" w14:textId="77777777" w:rsidR="009510C5" w:rsidRPr="009510C5" w:rsidRDefault="009510C5" w:rsidP="005112B2">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03F5E0A8" w14:textId="77777777" w:rsidR="009510C5" w:rsidRPr="009510C5" w:rsidRDefault="009510C5" w:rsidP="009510C5">
      <w:pPr>
        <w:pStyle w:val="BodyText"/>
      </w:pPr>
      <w:r w:rsidRPr="009510C5">
        <w:t>The</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r>
        <w:t xml:space="preserve"> </w:t>
      </w:r>
      <w:r w:rsidRPr="009510C5">
        <w:t>is</w:t>
      </w:r>
      <w:r>
        <w:t xml:space="preserve"> </w:t>
      </w:r>
      <w:r w:rsidRPr="009510C5">
        <w:t>the</w:t>
      </w:r>
      <w:r>
        <w:t xml:space="preserve"> </w:t>
      </w:r>
      <w:r w:rsidRPr="009510C5">
        <w:t>provision</w:t>
      </w:r>
      <w:r>
        <w:t xml:space="preserve"> </w:t>
      </w:r>
      <w:r w:rsidRPr="009510C5">
        <w:t>of</w:t>
      </w:r>
      <w:r>
        <w:t xml:space="preserve"> </w:t>
      </w:r>
      <w:r w:rsidRPr="009510C5">
        <w:t>licensed</w:t>
      </w:r>
      <w:r>
        <w:t xml:space="preserve"> </w:t>
      </w:r>
      <w:r w:rsidRPr="009510C5">
        <w:t>vocational</w:t>
      </w:r>
      <w:r>
        <w:t xml:space="preserve"> </w:t>
      </w:r>
      <w:r w:rsidRPr="009510C5">
        <w:t>nursing</w:t>
      </w:r>
      <w:r>
        <w:t xml:space="preserve"> </w:t>
      </w:r>
      <w:r w:rsidRPr="009510C5">
        <w:t>to</w:t>
      </w:r>
      <w:r>
        <w:t xml:space="preserve"> </w:t>
      </w:r>
      <w:r w:rsidRPr="009510C5">
        <w:t>an</w:t>
      </w:r>
      <w:r>
        <w:t xml:space="preserve"> </w:t>
      </w:r>
      <w:r w:rsidRPr="009510C5">
        <w:t>individual,</w:t>
      </w:r>
      <w:r>
        <w:t xml:space="preserve"> </w:t>
      </w:r>
      <w:r w:rsidRPr="009510C5">
        <w:t>as</w:t>
      </w:r>
      <w:r>
        <w:t xml:space="preserve"> </w:t>
      </w:r>
      <w:r w:rsidRPr="009510C5">
        <w:t>defined</w:t>
      </w:r>
      <w:r>
        <w:t xml:space="preserve"> </w:t>
      </w:r>
      <w:r w:rsidRPr="009510C5">
        <w:t>in</w:t>
      </w:r>
      <w:r>
        <w:t xml:space="preserve"> </w:t>
      </w:r>
      <w:r w:rsidRPr="009510C5">
        <w:t>Texas</w:t>
      </w:r>
      <w:r>
        <w:t xml:space="preserve"> </w:t>
      </w:r>
      <w:r w:rsidRPr="009510C5">
        <w:t>Occupations</w:t>
      </w:r>
      <w:r>
        <w:t xml:space="preserve"> </w:t>
      </w:r>
      <w:r w:rsidRPr="009510C5">
        <w:t>Code,</w:t>
      </w:r>
      <w:r>
        <w:t xml:space="preserve"> </w:t>
      </w:r>
      <w:hyperlink r:id="rId36" w:tooltip="Chapter 301" w:history="1">
        <w:r w:rsidRPr="009510C5">
          <w:rPr>
            <w:rStyle w:val="Hyperlink"/>
          </w:rPr>
          <w:t>Chapter</w:t>
        </w:r>
        <w:r>
          <w:rPr>
            <w:rStyle w:val="Hyperlink"/>
          </w:rPr>
          <w:t xml:space="preserve"> </w:t>
        </w:r>
        <w:r w:rsidRPr="009510C5">
          <w:rPr>
            <w:rStyle w:val="Hyperlink"/>
          </w:rPr>
          <w:t>301</w:t>
        </w:r>
      </w:hyperlink>
      <w:r w:rsidRPr="009510C5">
        <w:t>.</w:t>
      </w:r>
    </w:p>
    <w:p w14:paraId="0AB82FBA" w14:textId="77777777" w:rsidR="009510C5" w:rsidRPr="009510C5" w:rsidRDefault="009510C5" w:rsidP="00242BC1">
      <w:pPr>
        <w:pStyle w:val="Heading5"/>
      </w:pPr>
      <w:bookmarkStart w:id="1008" w:name="4471.2"/>
      <w:bookmarkEnd w:id="1008"/>
      <w:r w:rsidRPr="009510C5">
        <w:t>Billable</w:t>
      </w:r>
      <w:r>
        <w:t xml:space="preserve"> </w:t>
      </w:r>
      <w:r w:rsidRPr="009510C5">
        <w:t>Activity</w:t>
      </w:r>
    </w:p>
    <w:p w14:paraId="7752D821" w14:textId="4269820F" w:rsidR="00ED22F4" w:rsidRPr="005112B2" w:rsidRDefault="00CD6F4E" w:rsidP="005112B2">
      <w:pPr>
        <w:pStyle w:val="BodyTextafterHeading"/>
      </w:pPr>
      <w:ins w:id="1009" w:author="Sanchez,McKenzie  (HHSC)" w:date="2023-01-27T14:48:00Z">
        <w:r>
          <w:t>Revision 23-2; Effective March 1, 2023</w:t>
        </w:r>
      </w:ins>
      <w:del w:id="1010" w:author="Sanchez,McKenzie  (HHSC)" w:date="2023-01-27T14:48:00Z">
        <w:r w:rsidR="00D83ECC" w:rsidDel="00CD6F4E">
          <w:delText>Revision 22-2; Effective September 1, 2022</w:delText>
        </w:r>
      </w:del>
    </w:p>
    <w:p w14:paraId="7580856F" w14:textId="77777777" w:rsidR="009510C5" w:rsidRPr="009510C5" w:rsidRDefault="009510C5" w:rsidP="009510C5">
      <w:pPr>
        <w:pStyle w:val="BodyText"/>
      </w:pPr>
      <w:r w:rsidRPr="009510C5">
        <w:t>The</w:t>
      </w:r>
      <w:r>
        <w:t xml:space="preserve"> </w:t>
      </w:r>
      <w:r w:rsidRPr="009510C5">
        <w:t>only</w:t>
      </w:r>
      <w:r>
        <w:t xml:space="preserve"> </w:t>
      </w:r>
      <w:r w:rsidRPr="009510C5">
        <w:t>billable</w:t>
      </w:r>
      <w:r>
        <w:t xml:space="preserve"> </w:t>
      </w:r>
      <w:r w:rsidRPr="009510C5">
        <w:t>activities</w:t>
      </w:r>
      <w:r>
        <w:t xml:space="preserve"> </w:t>
      </w:r>
      <w:r w:rsidRPr="009510C5">
        <w:t>for</w:t>
      </w:r>
      <w:r>
        <w:t xml:space="preserve"> </w:t>
      </w:r>
      <w:r w:rsidRPr="009510C5">
        <w:t>the</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r>
        <w:t xml:space="preserve"> </w:t>
      </w:r>
      <w:r w:rsidRPr="009510C5">
        <w:t>are:</w:t>
      </w:r>
    </w:p>
    <w:p w14:paraId="5E8BE0B8" w14:textId="15A3361F" w:rsidR="009510C5" w:rsidRPr="00D921BB" w:rsidRDefault="00D83ECC" w:rsidP="00D64454">
      <w:pPr>
        <w:pStyle w:val="ListNumber"/>
        <w:numPr>
          <w:ilvl w:val="0"/>
          <w:numId w:val="32"/>
        </w:numPr>
      </w:pPr>
      <w:r>
        <w:t>interacting in person</w:t>
      </w:r>
      <w:r w:rsidR="009510C5" w:rsidRPr="00D921BB">
        <w:t xml:space="preserve"> with an individual who has a medical need for licensed vocational nursing, including:</w:t>
      </w:r>
    </w:p>
    <w:p w14:paraId="3738D42D" w14:textId="77777777" w:rsidR="009510C5" w:rsidRPr="00D921BB" w:rsidRDefault="009510C5" w:rsidP="00D64454">
      <w:pPr>
        <w:pStyle w:val="ListNumber"/>
        <w:numPr>
          <w:ilvl w:val="1"/>
          <w:numId w:val="32"/>
        </w:numPr>
      </w:pPr>
      <w:r w:rsidRPr="00D921BB">
        <w:t>preparing and administering medication or treatment ordered by a physician, podiatrist or dentist;</w:t>
      </w:r>
    </w:p>
    <w:p w14:paraId="7C3E474B" w14:textId="0887DDD9" w:rsidR="009510C5" w:rsidRPr="00D921BB" w:rsidRDefault="009510C5" w:rsidP="00D64454">
      <w:pPr>
        <w:pStyle w:val="ListNumber"/>
        <w:numPr>
          <w:ilvl w:val="1"/>
          <w:numId w:val="32"/>
        </w:numPr>
      </w:pPr>
      <w:r w:rsidRPr="00D921BB">
        <w:t>assisting or observing administration of medication; and</w:t>
      </w:r>
      <w:r w:rsidR="004C3D0B">
        <w:t xml:space="preserve"> </w:t>
      </w:r>
      <w:r w:rsidRPr="00D921BB">
        <w:t>conducting a focused assessment of the individual's health status;</w:t>
      </w:r>
    </w:p>
    <w:p w14:paraId="7C41F377" w14:textId="315FF8E9" w:rsidR="009510C5" w:rsidRPr="00D921BB" w:rsidRDefault="009510C5" w:rsidP="00D64454">
      <w:pPr>
        <w:pStyle w:val="ListNumber"/>
        <w:numPr>
          <w:ilvl w:val="0"/>
          <w:numId w:val="32"/>
        </w:numPr>
      </w:pPr>
      <w:r w:rsidRPr="00D921BB">
        <w:t xml:space="preserve">interacting by </w:t>
      </w:r>
      <w:r w:rsidR="0064251B">
        <w:t>synchronous audio-visual technology</w:t>
      </w:r>
      <w:r w:rsidR="004C73E0" w:rsidRPr="00D921BB">
        <w:t>, within the scope of practice of the licensed vocational nurse,</w:t>
      </w:r>
      <w:r w:rsidRPr="00D921BB">
        <w:t xml:space="preserve"> with an individual who has a medical need for licensed vocational nursing, including:</w:t>
      </w:r>
    </w:p>
    <w:p w14:paraId="092619BD" w14:textId="360290E4" w:rsidR="009510C5" w:rsidRPr="00D921BB" w:rsidRDefault="009510C5" w:rsidP="00D64454">
      <w:pPr>
        <w:pStyle w:val="ListNumber"/>
        <w:numPr>
          <w:ilvl w:val="1"/>
          <w:numId w:val="32"/>
        </w:numPr>
      </w:pPr>
      <w:r w:rsidRPr="00D921BB">
        <w:lastRenderedPageBreak/>
        <w:t xml:space="preserve">observing administration of </w:t>
      </w:r>
      <w:r w:rsidR="00E50BEF">
        <w:t xml:space="preserve">oral </w:t>
      </w:r>
      <w:r w:rsidRPr="00D921BB">
        <w:t>medication</w:t>
      </w:r>
      <w:r w:rsidR="00E50BEF">
        <w:t xml:space="preserve"> or delegated tasks</w:t>
      </w:r>
      <w:r w:rsidRPr="00D921BB">
        <w:t>; and</w:t>
      </w:r>
    </w:p>
    <w:p w14:paraId="15B624BB" w14:textId="77777777" w:rsidR="009510C5" w:rsidRPr="00D921BB" w:rsidRDefault="009510C5" w:rsidP="00D64454">
      <w:pPr>
        <w:pStyle w:val="ListNumber"/>
        <w:numPr>
          <w:ilvl w:val="1"/>
          <w:numId w:val="32"/>
        </w:numPr>
      </w:pPr>
      <w:r w:rsidRPr="00D921BB">
        <w:t>conducting a focused assessment of the individual's health status;</w:t>
      </w:r>
    </w:p>
    <w:p w14:paraId="07ABCED6" w14:textId="77777777" w:rsidR="009510C5" w:rsidRPr="00D921BB" w:rsidRDefault="009510C5" w:rsidP="00D64454">
      <w:pPr>
        <w:pStyle w:val="ListNumber"/>
        <w:numPr>
          <w:ilvl w:val="0"/>
          <w:numId w:val="32"/>
        </w:numPr>
      </w:pPr>
      <w:r w:rsidRPr="00D921BB">
        <w:t>at the time an individual receives medication from a pharmacy, ensuring the accuracy of:</w:t>
      </w:r>
    </w:p>
    <w:p w14:paraId="652AA45B" w14:textId="77777777" w:rsidR="009510C5" w:rsidRPr="00D921BB" w:rsidRDefault="009510C5" w:rsidP="00D64454">
      <w:pPr>
        <w:pStyle w:val="ListNumber"/>
        <w:numPr>
          <w:ilvl w:val="1"/>
          <w:numId w:val="32"/>
        </w:numPr>
      </w:pPr>
      <w:r w:rsidRPr="00D921BB">
        <w:t>the type and amount of medication;</w:t>
      </w:r>
    </w:p>
    <w:p w14:paraId="2FF0353D" w14:textId="77777777" w:rsidR="009510C5" w:rsidRPr="00D921BB" w:rsidRDefault="009510C5" w:rsidP="00D64454">
      <w:pPr>
        <w:pStyle w:val="ListNumber"/>
        <w:numPr>
          <w:ilvl w:val="1"/>
          <w:numId w:val="32"/>
        </w:numPr>
      </w:pPr>
      <w:r w:rsidRPr="00D921BB">
        <w:t>the dosage instructions; and</w:t>
      </w:r>
    </w:p>
    <w:p w14:paraId="2D373A81" w14:textId="77777777" w:rsidR="009510C5" w:rsidRPr="00D921BB" w:rsidRDefault="009510C5" w:rsidP="00D64454">
      <w:pPr>
        <w:pStyle w:val="ListNumber"/>
        <w:numPr>
          <w:ilvl w:val="1"/>
          <w:numId w:val="32"/>
        </w:numPr>
      </w:pPr>
      <w:r w:rsidRPr="00D921BB">
        <w:t>checking medications at the time they are received from the pharmacy for matching labels with the doctor’s order and medication administration record sheet (MARS) for correct type and amount of medication</w:t>
      </w:r>
      <w:r w:rsidR="004D7BD6" w:rsidRPr="00D921BB">
        <w:t>;</w:t>
      </w:r>
    </w:p>
    <w:p w14:paraId="3ACC3C6F" w14:textId="77777777" w:rsidR="00482B35" w:rsidRPr="00D921BB" w:rsidRDefault="00482B35" w:rsidP="00D64454">
      <w:pPr>
        <w:pStyle w:val="ListNumber"/>
        <w:numPr>
          <w:ilvl w:val="0"/>
          <w:numId w:val="32"/>
        </w:numPr>
      </w:pPr>
      <w:bookmarkStart w:id="1011" w:name="_Hlk37660219"/>
      <w:r w:rsidRPr="00D921BB">
        <w:t>if an error regarding an individual’s medication has been documented or a lab result shows that an individual’s therapeutic levels are abnormal:</w:t>
      </w:r>
    </w:p>
    <w:p w14:paraId="4837326F" w14:textId="77777777" w:rsidR="00482B35" w:rsidRPr="00D921BB" w:rsidRDefault="00482B35" w:rsidP="00DB309B">
      <w:pPr>
        <w:pStyle w:val="ListNumber"/>
        <w:numPr>
          <w:ilvl w:val="1"/>
          <w:numId w:val="7"/>
        </w:numPr>
      </w:pPr>
      <w:r w:rsidRPr="00D921BB">
        <w:t xml:space="preserve">storing medication; </w:t>
      </w:r>
    </w:p>
    <w:p w14:paraId="0896AA70" w14:textId="77777777" w:rsidR="00482B35" w:rsidRPr="00D921BB" w:rsidRDefault="00482B35" w:rsidP="00DB309B">
      <w:pPr>
        <w:pStyle w:val="ListNumber"/>
        <w:numPr>
          <w:ilvl w:val="1"/>
          <w:numId w:val="7"/>
        </w:numPr>
      </w:pPr>
      <w:r w:rsidRPr="00D921BB">
        <w:t xml:space="preserve">counting medication; </w:t>
      </w:r>
    </w:p>
    <w:p w14:paraId="17154390" w14:textId="77777777" w:rsidR="00482B35" w:rsidRPr="00D921BB" w:rsidRDefault="00482B35" w:rsidP="00DB309B">
      <w:pPr>
        <w:pStyle w:val="ListNumber"/>
        <w:numPr>
          <w:ilvl w:val="1"/>
          <w:numId w:val="7"/>
        </w:numPr>
      </w:pPr>
      <w:r w:rsidRPr="00D921BB">
        <w:t xml:space="preserve">reordering medication; </w:t>
      </w:r>
      <w:r w:rsidR="00FB3B2E" w:rsidRPr="00D921BB">
        <w:t>or</w:t>
      </w:r>
    </w:p>
    <w:p w14:paraId="25CD999F" w14:textId="77777777" w:rsidR="00482B35" w:rsidRPr="00D921BB" w:rsidRDefault="00482B35" w:rsidP="00DB309B">
      <w:pPr>
        <w:pStyle w:val="ListNumber"/>
        <w:numPr>
          <w:ilvl w:val="1"/>
          <w:numId w:val="7"/>
        </w:numPr>
      </w:pPr>
      <w:r w:rsidRPr="00D921BB">
        <w:t xml:space="preserve">refilling medication; </w:t>
      </w:r>
    </w:p>
    <w:bookmarkEnd w:id="1011"/>
    <w:p w14:paraId="2C2B878E" w14:textId="283A54D5" w:rsidR="00FA042B" w:rsidRPr="00D921BB" w:rsidRDefault="009510C5" w:rsidP="00891A1A">
      <w:pPr>
        <w:pStyle w:val="ListNumber"/>
      </w:pPr>
      <w:r w:rsidRPr="00D921BB">
        <w:t>researching medical information for an individual who has a medical need for licensed vocational nursing, including</w:t>
      </w:r>
      <w:r w:rsidR="00E50BEF">
        <w:t xml:space="preserve"> </w:t>
      </w:r>
      <w:r w:rsidRPr="00D921BB">
        <w:t>reviewing documents</w:t>
      </w:r>
      <w:r w:rsidR="00FA042B" w:rsidRPr="00D921BB">
        <w:t xml:space="preserve"> </w:t>
      </w:r>
      <w:bookmarkStart w:id="1012" w:name="_Hlk37676015"/>
      <w:r w:rsidR="00FA042B" w:rsidRPr="00D921BB">
        <w:t>to evaluate the quality and effectiveness of the medical treatment the individual is receiving</w:t>
      </w:r>
      <w:bookmarkEnd w:id="1012"/>
      <w:r w:rsidRPr="00D921BB">
        <w:t>;</w:t>
      </w:r>
    </w:p>
    <w:p w14:paraId="1CFC2B27" w14:textId="77777777" w:rsidR="00FA042B" w:rsidRPr="00D921BB" w:rsidRDefault="00FA042B" w:rsidP="00D64454">
      <w:pPr>
        <w:pStyle w:val="ListNumber"/>
        <w:numPr>
          <w:ilvl w:val="0"/>
          <w:numId w:val="32"/>
        </w:numPr>
      </w:pPr>
      <w:bookmarkStart w:id="1013" w:name="_Hlk37676140"/>
      <w:r w:rsidRPr="00D921BB">
        <w:t xml:space="preserve">preparing, documenting, or transmitting medical information to a physician or a licensed healthcare professional regarding an appointment the individual will have or had with the physician or licensed healthcare professional; </w:t>
      </w:r>
    </w:p>
    <w:bookmarkEnd w:id="1013"/>
    <w:p w14:paraId="11104579" w14:textId="100718B0" w:rsidR="009510C5" w:rsidRPr="00D921BB" w:rsidRDefault="009510C5" w:rsidP="00D64454">
      <w:pPr>
        <w:pStyle w:val="ListNumber"/>
        <w:numPr>
          <w:ilvl w:val="0"/>
          <w:numId w:val="32"/>
        </w:numPr>
      </w:pPr>
      <w:r w:rsidRPr="00D921BB">
        <w:t xml:space="preserve">training </w:t>
      </w:r>
      <w:r w:rsidR="00E50BEF">
        <w:t xml:space="preserve">in person </w:t>
      </w:r>
      <w:r w:rsidRPr="00D921BB">
        <w:t xml:space="preserve">a service provider of Community First Choice Personal Assistance Services/Habilitation (CFC PAS/HAB), transportation as a community support activity, </w:t>
      </w:r>
      <w:ins w:id="1014" w:author="Sanchez,McKenzie  (HHSC)" w:date="2023-01-27T14:48:00Z">
        <w:r w:rsidR="00CD6F4E">
          <w:t>on-site individualized skills and socialization, off-site individualized skills and socialization, in-home individualized skills and socialization</w:t>
        </w:r>
      </w:ins>
      <w:del w:id="1015" w:author="Sanchez,McKenzie  (HHSC)" w:date="2023-01-27T14:48:00Z">
        <w:r w:rsidRPr="00D921BB" w:rsidDel="00CD6F4E">
          <w:delText xml:space="preserve">day habilitation, </w:delText>
        </w:r>
        <w:r w:rsidR="00F20E5B" w:rsidRPr="00792E33" w:rsidDel="00CD6F4E">
          <w:delText>in-home day habilitation</w:delText>
        </w:r>
      </w:del>
      <w:r w:rsidR="00F20E5B" w:rsidRPr="00792E33">
        <w:t>,</w:t>
      </w:r>
      <w:r w:rsidR="00F20E5B" w:rsidRPr="009C216F">
        <w:t xml:space="preserve"> </w:t>
      </w:r>
      <w:r w:rsidRPr="00D921BB">
        <w:t xml:space="preserve">respite, </w:t>
      </w:r>
      <w:r w:rsidR="00F20E5B" w:rsidRPr="00792E33">
        <w:t>in-home respite,</w:t>
      </w:r>
      <w:r w:rsidR="00F20E5B" w:rsidRPr="009C216F">
        <w:t xml:space="preserve"> </w:t>
      </w:r>
      <w:r w:rsidRPr="00D921BB">
        <w:t>supported employment, or employment assistance, or a person other than a service provider who is involved in serving an individual, regarding how to perform nursing tasks;</w:t>
      </w:r>
    </w:p>
    <w:p w14:paraId="3845DF51" w14:textId="77777777" w:rsidR="009510C5" w:rsidRPr="00D921BB" w:rsidRDefault="009510C5" w:rsidP="00D64454">
      <w:pPr>
        <w:pStyle w:val="ListNumber"/>
        <w:numPr>
          <w:ilvl w:val="0"/>
          <w:numId w:val="32"/>
        </w:numPr>
      </w:pPr>
      <w:r w:rsidRPr="00D921BB">
        <w:lastRenderedPageBreak/>
        <w:t xml:space="preserve">reviewing documents in preparation for the training described in </w:t>
      </w:r>
      <w:r w:rsidR="004D7BD6" w:rsidRPr="00D921BB">
        <w:t>paragraph (7) of this</w:t>
      </w:r>
      <w:r w:rsidR="004D7BD6" w:rsidRPr="00D921BB" w:rsidDel="004D7BD6">
        <w:t xml:space="preserve"> </w:t>
      </w:r>
      <w:r w:rsidR="000B5215" w:rsidRPr="00D921BB">
        <w:t>section</w:t>
      </w:r>
      <w:r w:rsidRPr="00D921BB">
        <w:t>;</w:t>
      </w:r>
    </w:p>
    <w:p w14:paraId="6E147702" w14:textId="3202D89B" w:rsidR="00DF1B63" w:rsidRPr="00D921BB" w:rsidRDefault="00DF1B63" w:rsidP="00DB309B">
      <w:pPr>
        <w:pStyle w:val="ListNumber"/>
        <w:numPr>
          <w:ilvl w:val="0"/>
          <w:numId w:val="9"/>
        </w:numPr>
      </w:pPr>
      <w:r w:rsidRPr="00D921BB">
        <w:t xml:space="preserve">interacting </w:t>
      </w:r>
      <w:r w:rsidR="00D83ECC">
        <w:t>in person</w:t>
      </w:r>
      <w:r w:rsidRPr="00D921BB">
        <w:t xml:space="preserve"> or by </w:t>
      </w:r>
      <w:r w:rsidR="0064251B">
        <w:t>synchronous audio-visual technology</w:t>
      </w:r>
      <w:r w:rsidRPr="00D921BB">
        <w:t xml:space="preserve"> or speaking by telephone with a </w:t>
      </w:r>
      <w:r w:rsidR="00E50BEF">
        <w:t>service provider of registered nursing, licensed vocational nursing, specialized registered nursing, or specialized licensed vocational nursing</w:t>
      </w:r>
      <w:r w:rsidRPr="00D921BB">
        <w:t xml:space="preserve"> regarding the health status of an individual</w:t>
      </w:r>
      <w:r w:rsidR="00E50BEF">
        <w:t xml:space="preserve"> during</w:t>
      </w:r>
      <w:r w:rsidRPr="00D921BB">
        <w:t>:</w:t>
      </w:r>
    </w:p>
    <w:p w14:paraId="7CE15D3D" w14:textId="77777777" w:rsidR="00DF1B63" w:rsidRPr="00D921BB" w:rsidRDefault="00DF1B63" w:rsidP="00891A1A">
      <w:pPr>
        <w:pStyle w:val="ListNumber"/>
        <w:numPr>
          <w:ilvl w:val="2"/>
          <w:numId w:val="5"/>
        </w:numPr>
      </w:pPr>
      <w:r w:rsidRPr="00D921BB">
        <w:t>an emergency involving the individual, including:</w:t>
      </w:r>
    </w:p>
    <w:p w14:paraId="6CC2E63E" w14:textId="77777777" w:rsidR="00DF1B63" w:rsidRPr="00D921BB" w:rsidRDefault="00DF1B63" w:rsidP="00891A1A">
      <w:pPr>
        <w:pStyle w:val="ListNumber"/>
        <w:numPr>
          <w:ilvl w:val="3"/>
          <w:numId w:val="5"/>
        </w:numPr>
      </w:pPr>
      <w:r w:rsidRPr="00D921BB">
        <w:t>a medical emergency;</w:t>
      </w:r>
    </w:p>
    <w:p w14:paraId="0C07C6BF" w14:textId="77777777" w:rsidR="00DF1B63" w:rsidRPr="00D921BB" w:rsidRDefault="00DF1B63" w:rsidP="00891A1A">
      <w:pPr>
        <w:pStyle w:val="ListNumber"/>
        <w:numPr>
          <w:ilvl w:val="3"/>
          <w:numId w:val="5"/>
        </w:numPr>
      </w:pPr>
      <w:r w:rsidRPr="00D921BB">
        <w:t>a behavioral emergency;</w:t>
      </w:r>
    </w:p>
    <w:p w14:paraId="2160485C" w14:textId="77777777" w:rsidR="00DF1B63" w:rsidRPr="00D921BB" w:rsidRDefault="00DF1B63" w:rsidP="00891A1A">
      <w:pPr>
        <w:pStyle w:val="ListNumber"/>
        <w:numPr>
          <w:ilvl w:val="3"/>
          <w:numId w:val="5"/>
        </w:numPr>
      </w:pPr>
      <w:r w:rsidRPr="00D921BB">
        <w:t>a natural disaster; and</w:t>
      </w:r>
    </w:p>
    <w:p w14:paraId="05C4A307" w14:textId="77777777" w:rsidR="00DF1B63" w:rsidRPr="00D921BB" w:rsidRDefault="00DF1B63" w:rsidP="00891A1A">
      <w:pPr>
        <w:pStyle w:val="ListNumber"/>
        <w:numPr>
          <w:ilvl w:val="3"/>
          <w:numId w:val="5"/>
        </w:numPr>
      </w:pPr>
      <w:r w:rsidRPr="00D921BB">
        <w:t>a pandemic;</w:t>
      </w:r>
    </w:p>
    <w:p w14:paraId="63AF0075" w14:textId="77777777" w:rsidR="00DF1B63" w:rsidRPr="00D921BB" w:rsidRDefault="00DF1B63" w:rsidP="00891A1A">
      <w:pPr>
        <w:pStyle w:val="ListNumber"/>
        <w:numPr>
          <w:ilvl w:val="2"/>
          <w:numId w:val="5"/>
        </w:numPr>
      </w:pPr>
      <w:r w:rsidRPr="00D921BB">
        <w:t>a change in the individual’s medical or behavioral condition; or</w:t>
      </w:r>
    </w:p>
    <w:p w14:paraId="4BB17C31" w14:textId="77777777" w:rsidR="00DF1B63" w:rsidRPr="00D921BB" w:rsidRDefault="00DF1B63" w:rsidP="00891A1A">
      <w:pPr>
        <w:pStyle w:val="ListNumber"/>
        <w:numPr>
          <w:ilvl w:val="2"/>
          <w:numId w:val="5"/>
        </w:numPr>
      </w:pPr>
      <w:r w:rsidRPr="00D921BB">
        <w:t>a transition of nursing duties including:</w:t>
      </w:r>
    </w:p>
    <w:p w14:paraId="72F64F05" w14:textId="77777777" w:rsidR="00DF1B63" w:rsidRPr="00D921BB" w:rsidRDefault="00DF1B63" w:rsidP="00891A1A">
      <w:pPr>
        <w:pStyle w:val="ListNumber"/>
        <w:numPr>
          <w:ilvl w:val="3"/>
          <w:numId w:val="5"/>
        </w:numPr>
      </w:pPr>
      <w:r w:rsidRPr="00D921BB">
        <w:t>a shift change;</w:t>
      </w:r>
    </w:p>
    <w:p w14:paraId="6E42703E" w14:textId="77777777" w:rsidR="00DF1B63" w:rsidRPr="00D921BB" w:rsidRDefault="00DF1B63" w:rsidP="00891A1A">
      <w:pPr>
        <w:pStyle w:val="ListNumber"/>
        <w:numPr>
          <w:ilvl w:val="3"/>
          <w:numId w:val="5"/>
        </w:numPr>
      </w:pPr>
      <w:r w:rsidRPr="00D921BB">
        <w:t>a debriefing of on-call duties; and</w:t>
      </w:r>
    </w:p>
    <w:p w14:paraId="05D8FD6D" w14:textId="77777777" w:rsidR="00DF1B63" w:rsidRPr="00D921BB" w:rsidRDefault="00DF1B63" w:rsidP="00891A1A">
      <w:pPr>
        <w:pStyle w:val="ListNumber"/>
        <w:numPr>
          <w:ilvl w:val="3"/>
          <w:numId w:val="5"/>
        </w:numPr>
      </w:pPr>
      <w:r w:rsidRPr="00D921BB">
        <w:t>a reassignment of caseloads;</w:t>
      </w:r>
    </w:p>
    <w:p w14:paraId="6355CEEB" w14:textId="2A88F06A" w:rsidR="009510C5" w:rsidRPr="00D921BB" w:rsidRDefault="009510C5" w:rsidP="00D64454">
      <w:pPr>
        <w:pStyle w:val="ListNumber"/>
        <w:numPr>
          <w:ilvl w:val="0"/>
          <w:numId w:val="32"/>
        </w:numPr>
      </w:pPr>
      <w:r w:rsidRPr="00D921BB">
        <w:t xml:space="preserve">interacting </w:t>
      </w:r>
      <w:r w:rsidR="00D83ECC">
        <w:t>in person</w:t>
      </w:r>
      <w:r w:rsidRPr="00D921BB">
        <w:t xml:space="preserve"> or speaking by telephone with a pharmacist or representative of a health insurance provider, including the Social Security Administration, about an individual's insurance benefits for medication if the licensed vocational nurse justifies, in writing, the need for the licensed vocational nurse to perform the activity;</w:t>
      </w:r>
    </w:p>
    <w:p w14:paraId="6DEFE902" w14:textId="77777777" w:rsidR="009510C5" w:rsidRPr="00D921BB" w:rsidRDefault="009510C5" w:rsidP="00D64454">
      <w:pPr>
        <w:pStyle w:val="ListNumber"/>
        <w:numPr>
          <w:ilvl w:val="0"/>
          <w:numId w:val="32"/>
        </w:numPr>
      </w:pPr>
      <w:r w:rsidRPr="00D921BB">
        <w:t>instructing a service provider, except a service provider of registered nursing or specialized registered nursing, on a topic specific to an individual such as choking risks for an individual who has cerebral palsy;</w:t>
      </w:r>
    </w:p>
    <w:p w14:paraId="27CAD130" w14:textId="77777777" w:rsidR="009510C5" w:rsidRPr="00D921BB" w:rsidRDefault="009510C5" w:rsidP="00D64454">
      <w:pPr>
        <w:pStyle w:val="ListNumber"/>
        <w:numPr>
          <w:ilvl w:val="0"/>
          <w:numId w:val="32"/>
        </w:numPr>
      </w:pPr>
      <w:r w:rsidRPr="00D921BB">
        <w:t>participating in a service planning team meeting;</w:t>
      </w:r>
    </w:p>
    <w:p w14:paraId="2AC7E1CD" w14:textId="77777777" w:rsidR="009510C5" w:rsidRPr="00D921BB" w:rsidRDefault="009510C5" w:rsidP="00D64454">
      <w:pPr>
        <w:pStyle w:val="ListNumber"/>
        <w:numPr>
          <w:ilvl w:val="0"/>
          <w:numId w:val="32"/>
        </w:numPr>
      </w:pPr>
      <w:r w:rsidRPr="00D921BB">
        <w:t>participating in the development of an implementation plan;</w:t>
      </w:r>
    </w:p>
    <w:p w14:paraId="512E3443" w14:textId="77777777" w:rsidR="009510C5" w:rsidRPr="00D921BB" w:rsidRDefault="009510C5" w:rsidP="00D64454">
      <w:pPr>
        <w:pStyle w:val="ListNumber"/>
        <w:numPr>
          <w:ilvl w:val="0"/>
          <w:numId w:val="32"/>
        </w:numPr>
      </w:pPr>
      <w:r w:rsidRPr="00D921BB">
        <w:t>participating in the development of an IPC; and</w:t>
      </w:r>
    </w:p>
    <w:p w14:paraId="7497D06B" w14:textId="627BDFE8" w:rsidR="009510C5" w:rsidRPr="00D921BB" w:rsidRDefault="00E50BEF" w:rsidP="00D64454">
      <w:pPr>
        <w:pStyle w:val="ListNumber"/>
        <w:numPr>
          <w:ilvl w:val="0"/>
          <w:numId w:val="32"/>
        </w:numPr>
      </w:pPr>
      <w:r>
        <w:t>researching information to be included in the Comprehensive Nursing Assessment form</w:t>
      </w:r>
      <w:r w:rsidR="009510C5" w:rsidRPr="00D921BB">
        <w:t>.</w:t>
      </w:r>
    </w:p>
    <w:p w14:paraId="7F239027" w14:textId="77777777" w:rsidR="009510C5" w:rsidRPr="009510C5" w:rsidRDefault="009510C5" w:rsidP="00242BC1">
      <w:pPr>
        <w:pStyle w:val="Heading5"/>
      </w:pPr>
      <w:bookmarkStart w:id="1016" w:name="4471.3"/>
      <w:bookmarkEnd w:id="1016"/>
      <w:r w:rsidRPr="009510C5">
        <w:t>Activity</w:t>
      </w:r>
      <w:r>
        <w:t xml:space="preserve"> </w:t>
      </w:r>
      <w:r w:rsidRPr="009510C5">
        <w:t>Not</w:t>
      </w:r>
      <w:r>
        <w:t xml:space="preserve"> </w:t>
      </w:r>
      <w:r w:rsidRPr="009510C5">
        <w:t>Billable</w:t>
      </w:r>
    </w:p>
    <w:p w14:paraId="125E2EF8" w14:textId="4549B979" w:rsidR="00956A3E" w:rsidRPr="00437F46" w:rsidRDefault="00D83ECC" w:rsidP="005112B2">
      <w:pPr>
        <w:pStyle w:val="BodyTextafterHeading"/>
      </w:pPr>
      <w:r>
        <w:t>Revision 22-2; Effective September 1, 2022</w:t>
      </w:r>
    </w:p>
    <w:p w14:paraId="27A8A8B7" w14:textId="76D7081B" w:rsidR="009510C5" w:rsidRPr="009510C5" w:rsidRDefault="009510C5" w:rsidP="00D64454">
      <w:pPr>
        <w:pStyle w:val="LowerLetterList"/>
        <w:numPr>
          <w:ilvl w:val="0"/>
          <w:numId w:val="33"/>
        </w:numPr>
      </w:pPr>
      <w:r w:rsidRPr="0010555A">
        <w:rPr>
          <w:b/>
        </w:rPr>
        <w:lastRenderedPageBreak/>
        <w:t>Activities in Section 3300</w:t>
      </w:r>
      <w:r w:rsidR="0090716C">
        <w:rPr>
          <w:b/>
        </w:rPr>
        <w:br/>
      </w:r>
      <w:r w:rsidRPr="009510C5">
        <w:t>The</w:t>
      </w:r>
      <w:r>
        <w:t xml:space="preserve"> </w:t>
      </w:r>
      <w:r w:rsidRPr="009510C5">
        <w:t>activities</w:t>
      </w:r>
      <w:r>
        <w:t xml:space="preserve"> </w:t>
      </w:r>
      <w:r w:rsidRPr="009510C5">
        <w:t>listed</w:t>
      </w:r>
      <w:r>
        <w:t xml:space="preserve"> </w:t>
      </w:r>
      <w:r w:rsidRPr="009510C5">
        <w:t>in</w:t>
      </w:r>
      <w:r>
        <w:t xml:space="preserve"> </w:t>
      </w:r>
      <w:hyperlink w:anchor="3300" w:tooltip="3300" w:history="1">
        <w:r w:rsidRPr="009510C5">
          <w:rPr>
            <w:rStyle w:val="Hyperlink"/>
          </w:rPr>
          <w:t>Section</w:t>
        </w:r>
        <w:r>
          <w:rPr>
            <w:rStyle w:val="Hyperlink"/>
          </w:rPr>
          <w:t xml:space="preserve"> </w:t>
        </w:r>
        <w:r w:rsidRPr="009510C5">
          <w:rPr>
            <w:rStyle w:val="Hyperlink"/>
          </w:rPr>
          <w:t>3300</w:t>
        </w:r>
      </w:hyperlink>
      <w:r w:rsidRPr="009510C5">
        <w:t>,</w:t>
      </w:r>
      <w:r>
        <w:t xml:space="preserve"> </w:t>
      </w:r>
      <w:r w:rsidRPr="009510C5">
        <w:t>Activity</w:t>
      </w:r>
      <w:r>
        <w:t xml:space="preserve"> </w:t>
      </w:r>
      <w:r w:rsidRPr="009510C5">
        <w:t>Not</w:t>
      </w:r>
      <w:r>
        <w:t xml:space="preserve"> </w:t>
      </w:r>
      <w:r w:rsidRPr="009510C5">
        <w:t>Billable,</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p>
    <w:p w14:paraId="6F67D5EE" w14:textId="35B227D2" w:rsidR="009510C5" w:rsidRPr="009510C5" w:rsidRDefault="009510C5" w:rsidP="00D64454">
      <w:pPr>
        <w:pStyle w:val="LowerLetterList"/>
        <w:numPr>
          <w:ilvl w:val="0"/>
          <w:numId w:val="33"/>
        </w:numPr>
      </w:pPr>
      <w:r w:rsidRPr="0010555A">
        <w:rPr>
          <w:b/>
        </w:rPr>
        <w:t>Activities Not Listed in Section 4471.2</w:t>
      </w:r>
      <w:r w:rsidR="0090716C">
        <w:rPr>
          <w:b/>
        </w:rPr>
        <w:br/>
      </w:r>
      <w:r w:rsidRPr="009510C5">
        <w:t>Any</w:t>
      </w:r>
      <w:r>
        <w:t xml:space="preserve"> </w:t>
      </w:r>
      <w:r w:rsidRPr="009510C5">
        <w:t>activity</w:t>
      </w:r>
      <w:r>
        <w:t xml:space="preserve"> </w:t>
      </w:r>
      <w:r w:rsidRPr="009510C5">
        <w:t>not</w:t>
      </w:r>
      <w:r>
        <w:t xml:space="preserve"> </w:t>
      </w:r>
      <w:r w:rsidRPr="009510C5">
        <w:t>described</w:t>
      </w:r>
      <w:r>
        <w:t xml:space="preserve"> </w:t>
      </w:r>
      <w:r w:rsidRPr="009510C5">
        <w:t>in</w:t>
      </w:r>
      <w:r>
        <w:t xml:space="preserve"> </w:t>
      </w:r>
      <w:hyperlink w:anchor="4471.2" w:tooltip="4471.2" w:history="1">
        <w:r w:rsidRPr="009510C5">
          <w:rPr>
            <w:rStyle w:val="Hyperlink"/>
          </w:rPr>
          <w:t>Section</w:t>
        </w:r>
        <w:r>
          <w:rPr>
            <w:rStyle w:val="Hyperlink"/>
          </w:rPr>
          <w:t xml:space="preserve"> </w:t>
        </w:r>
        <w:r w:rsidRPr="009510C5">
          <w:rPr>
            <w:rStyle w:val="Hyperlink"/>
          </w:rPr>
          <w:t>4471.2</w:t>
        </w:r>
      </w:hyperlink>
      <w:r w:rsidRPr="009510C5">
        <w:t>,</w:t>
      </w:r>
      <w:r>
        <w:t xml:space="preserve"> </w:t>
      </w:r>
      <w:r w:rsidRPr="009510C5">
        <w:t>Billable</w:t>
      </w:r>
      <w:r>
        <w:t xml:space="preserve"> </w:t>
      </w:r>
      <w:r w:rsidRPr="009510C5">
        <w:t>Activity,</w:t>
      </w:r>
      <w:r>
        <w:t xml:space="preserve"> </w:t>
      </w:r>
      <w:r w:rsidRPr="009510C5">
        <w:t>is</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p>
    <w:p w14:paraId="3CB57A19" w14:textId="2DD3D037" w:rsidR="009510C5" w:rsidRPr="009510C5" w:rsidRDefault="009510C5" w:rsidP="00D64454">
      <w:pPr>
        <w:pStyle w:val="LowerLetterList"/>
        <w:numPr>
          <w:ilvl w:val="0"/>
          <w:numId w:val="33"/>
        </w:numPr>
      </w:pPr>
      <w:r w:rsidRPr="0010555A">
        <w:rPr>
          <w:b/>
        </w:rPr>
        <w:t>Examples of Non-billable Activities</w:t>
      </w:r>
      <w:r w:rsidR="0090716C">
        <w:rPr>
          <w:b/>
        </w:rPr>
        <w:br/>
      </w:r>
      <w:r w:rsidRPr="009510C5">
        <w:t>The</w:t>
      </w:r>
      <w:r>
        <w:t xml:space="preserve"> </w:t>
      </w:r>
      <w:r w:rsidRPr="009510C5">
        <w:t>following</w:t>
      </w:r>
      <w:r>
        <w:t xml:space="preserve"> </w:t>
      </w:r>
      <w:r w:rsidRPr="009510C5">
        <w:t>are</w:t>
      </w:r>
      <w:r>
        <w:t xml:space="preserve"> </w:t>
      </w:r>
      <w:r w:rsidRPr="009510C5">
        <w:t>examples</w:t>
      </w:r>
      <w:r>
        <w:t xml:space="preserve"> </w:t>
      </w:r>
      <w:r w:rsidRPr="009510C5">
        <w:t>of</w:t>
      </w:r>
      <w:r>
        <w:t xml:space="preserve"> </w:t>
      </w:r>
      <w:r w:rsidRPr="009510C5">
        <w:t>activities</w:t>
      </w:r>
      <w:r>
        <w:t xml:space="preserve"> </w:t>
      </w:r>
      <w:r w:rsidRPr="009510C5">
        <w:t>that</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r>
        <w:t xml:space="preserve"> </w:t>
      </w:r>
      <w:r w:rsidRPr="009510C5">
        <w:t>regardless</w:t>
      </w:r>
      <w:r>
        <w:t xml:space="preserve"> </w:t>
      </w:r>
      <w:r w:rsidRPr="009510C5">
        <w:t>of</w:t>
      </w:r>
      <w:r>
        <w:t xml:space="preserve"> </w:t>
      </w:r>
      <w:r w:rsidRPr="009510C5">
        <w:t>whether</w:t>
      </w:r>
      <w:r>
        <w:t xml:space="preserve"> </w:t>
      </w:r>
      <w:r w:rsidRPr="009510C5">
        <w:t>they</w:t>
      </w:r>
      <w:r>
        <w:t xml:space="preserve"> </w:t>
      </w:r>
      <w:r w:rsidRPr="009510C5">
        <w:t>constitute</w:t>
      </w:r>
      <w:r>
        <w:t xml:space="preserve"> </w:t>
      </w:r>
      <w:r w:rsidRPr="009510C5">
        <w:t>the</w:t>
      </w:r>
      <w:r>
        <w:t xml:space="preserve"> </w:t>
      </w:r>
      <w:r w:rsidRPr="009510C5">
        <w:t>practice</w:t>
      </w:r>
      <w:r>
        <w:t xml:space="preserve"> </w:t>
      </w:r>
      <w:r w:rsidRPr="009510C5">
        <w:t>of</w:t>
      </w:r>
      <w:r>
        <w:t xml:space="preserve"> </w:t>
      </w:r>
      <w:r w:rsidRPr="009510C5">
        <w:t>licensed</w:t>
      </w:r>
      <w:r>
        <w:t xml:space="preserve"> </w:t>
      </w:r>
      <w:r w:rsidRPr="009510C5">
        <w:t>vocational</w:t>
      </w:r>
      <w:r>
        <w:t xml:space="preserve"> </w:t>
      </w:r>
      <w:r w:rsidRPr="009510C5">
        <w:t>nursing:</w:t>
      </w:r>
    </w:p>
    <w:p w14:paraId="1919DF89" w14:textId="77777777" w:rsidR="009510C5" w:rsidRPr="009510C5" w:rsidRDefault="009510C5" w:rsidP="00D64454">
      <w:pPr>
        <w:pStyle w:val="LowerLetterList"/>
        <w:numPr>
          <w:ilvl w:val="1"/>
          <w:numId w:val="11"/>
        </w:numPr>
      </w:pPr>
      <w:r w:rsidRPr="009510C5">
        <w:t>performing</w:t>
      </w:r>
      <w:r>
        <w:t xml:space="preserve"> </w:t>
      </w:r>
      <w:r w:rsidRPr="009510C5">
        <w:t>or</w:t>
      </w:r>
      <w:r>
        <w:t xml:space="preserve"> </w:t>
      </w:r>
      <w:r w:rsidRPr="009510C5">
        <w:t>supervising</w:t>
      </w:r>
      <w:r>
        <w:t xml:space="preserve"> </w:t>
      </w:r>
      <w:r w:rsidRPr="009510C5">
        <w:t>an</w:t>
      </w:r>
      <w:r>
        <w:t xml:space="preserve"> </w:t>
      </w:r>
      <w:r w:rsidRPr="009510C5">
        <w:t>activity</w:t>
      </w:r>
      <w:r>
        <w:t xml:space="preserve"> </w:t>
      </w:r>
      <w:r w:rsidRPr="009510C5">
        <w:t>that</w:t>
      </w:r>
      <w:r>
        <w:t xml:space="preserve"> </w:t>
      </w:r>
      <w:r w:rsidRPr="009510C5">
        <w:t>does</w:t>
      </w:r>
      <w:r>
        <w:t xml:space="preserve"> </w:t>
      </w:r>
      <w:r w:rsidRPr="009510C5">
        <w:t>not</w:t>
      </w:r>
      <w:r>
        <w:t xml:space="preserve"> </w:t>
      </w:r>
      <w:r w:rsidRPr="009510C5">
        <w:t>constitute</w:t>
      </w:r>
      <w:r>
        <w:t xml:space="preserve"> </w:t>
      </w:r>
      <w:r w:rsidRPr="009510C5">
        <w:t>the</w:t>
      </w:r>
      <w:r>
        <w:t xml:space="preserve"> </w:t>
      </w:r>
      <w:r w:rsidRPr="009510C5">
        <w:t>practice</w:t>
      </w:r>
      <w:r>
        <w:t xml:space="preserve"> </w:t>
      </w:r>
      <w:r w:rsidRPr="009510C5">
        <w:t>of</w:t>
      </w:r>
      <w:r>
        <w:t xml:space="preserve"> </w:t>
      </w:r>
      <w:r w:rsidRPr="009510C5">
        <w:t>licensed</w:t>
      </w:r>
      <w:r>
        <w:t xml:space="preserve"> </w:t>
      </w:r>
      <w:r w:rsidRPr="009510C5">
        <w:t>vocational</w:t>
      </w:r>
      <w:r>
        <w:t xml:space="preserve"> </w:t>
      </w:r>
      <w:r w:rsidRPr="009510C5">
        <w:t>nursing,</w:t>
      </w:r>
      <w:r>
        <w:t xml:space="preserve"> </w:t>
      </w:r>
      <w:r w:rsidRPr="009510C5">
        <w:t>including:</w:t>
      </w:r>
    </w:p>
    <w:p w14:paraId="10A14511" w14:textId="77777777" w:rsidR="009510C5" w:rsidRPr="009510C5" w:rsidRDefault="009510C5" w:rsidP="00D64454">
      <w:pPr>
        <w:pStyle w:val="LowerLetterList"/>
        <w:numPr>
          <w:ilvl w:val="2"/>
          <w:numId w:val="11"/>
        </w:numPr>
      </w:pPr>
      <w:r w:rsidRPr="009510C5">
        <w:t>performing</w:t>
      </w:r>
      <w:r>
        <w:t xml:space="preserve"> </w:t>
      </w:r>
      <w:r w:rsidRPr="009510C5">
        <w:t>an</w:t>
      </w:r>
      <w:r>
        <w:t xml:space="preserve"> </w:t>
      </w:r>
      <w:r w:rsidRPr="009510C5">
        <w:t>activity</w:t>
      </w:r>
      <w:r>
        <w:t xml:space="preserve"> </w:t>
      </w:r>
      <w:r w:rsidRPr="009510C5">
        <w:t>that</w:t>
      </w:r>
      <w:r>
        <w:t xml:space="preserve"> </w:t>
      </w:r>
      <w:r w:rsidRPr="009510C5">
        <w:t>constitutes</w:t>
      </w:r>
      <w:r>
        <w:t xml:space="preserve"> </w:t>
      </w:r>
      <w:r w:rsidRPr="009510C5">
        <w:t>the</w:t>
      </w:r>
      <w:r>
        <w:t xml:space="preserve"> </w:t>
      </w:r>
      <w:r w:rsidRPr="009510C5">
        <w:t>practice</w:t>
      </w:r>
      <w:r>
        <w:t xml:space="preserve"> </w:t>
      </w:r>
      <w:r w:rsidRPr="009510C5">
        <w:t>of</w:t>
      </w:r>
      <w:r>
        <w:t xml:space="preserve"> </w:t>
      </w:r>
      <w:r w:rsidRPr="009510C5">
        <w:t>professional</w:t>
      </w:r>
      <w:r>
        <w:t xml:space="preserve"> </w:t>
      </w:r>
      <w:r w:rsidRPr="009510C5">
        <w:t>nursing</w:t>
      </w:r>
      <w:r>
        <w:t xml:space="preserve"> </w:t>
      </w:r>
      <w:r w:rsidRPr="009510C5">
        <w:t>and</w:t>
      </w:r>
      <w:r>
        <w:t xml:space="preserve"> </w:t>
      </w:r>
      <w:r w:rsidRPr="009510C5">
        <w:t>must</w:t>
      </w:r>
      <w:r>
        <w:t xml:space="preserve"> </w:t>
      </w:r>
      <w:r w:rsidRPr="009510C5">
        <w:t>be</w:t>
      </w:r>
      <w:r>
        <w:t xml:space="preserve"> </w:t>
      </w:r>
      <w:r w:rsidRPr="009510C5">
        <w:t>performed</w:t>
      </w:r>
      <w:r>
        <w:t xml:space="preserve"> </w:t>
      </w:r>
      <w:r w:rsidRPr="009510C5">
        <w:t>by</w:t>
      </w:r>
      <w:r>
        <w:t xml:space="preserve"> </w:t>
      </w:r>
      <w:r w:rsidRPr="009510C5">
        <w:t>a</w:t>
      </w:r>
      <w:r>
        <w:t xml:space="preserve"> </w:t>
      </w:r>
      <w:r w:rsidRPr="009510C5">
        <w:t>registered</w:t>
      </w:r>
      <w:r>
        <w:t xml:space="preserve"> </w:t>
      </w:r>
      <w:r w:rsidRPr="009510C5">
        <w:t>nurse;</w:t>
      </w:r>
    </w:p>
    <w:p w14:paraId="15E35CCB" w14:textId="77777777" w:rsidR="009510C5" w:rsidRPr="009510C5" w:rsidRDefault="009510C5" w:rsidP="00D64454">
      <w:pPr>
        <w:pStyle w:val="LowerLetterList"/>
        <w:numPr>
          <w:ilvl w:val="2"/>
          <w:numId w:val="11"/>
        </w:numPr>
      </w:pPr>
      <w:r w:rsidRPr="009510C5">
        <w:t>transporting</w:t>
      </w:r>
      <w:r>
        <w:t xml:space="preserve"> </w:t>
      </w:r>
      <w:r w:rsidRPr="009510C5">
        <w:t>an</w:t>
      </w:r>
      <w:r>
        <w:t xml:space="preserve"> </w:t>
      </w:r>
      <w:r w:rsidRPr="009510C5">
        <w:t>individual;</w:t>
      </w:r>
    </w:p>
    <w:p w14:paraId="4E6B9363" w14:textId="77777777" w:rsidR="009510C5" w:rsidRPr="009510C5" w:rsidRDefault="009510C5" w:rsidP="00D64454">
      <w:pPr>
        <w:pStyle w:val="LowerLetterList"/>
        <w:numPr>
          <w:ilvl w:val="2"/>
          <w:numId w:val="11"/>
        </w:numPr>
      </w:pPr>
      <w:r w:rsidRPr="009510C5">
        <w:t>waiting</w:t>
      </w:r>
      <w:r>
        <w:t xml:space="preserve"> </w:t>
      </w:r>
      <w:r w:rsidRPr="009510C5">
        <w:t>to</w:t>
      </w:r>
      <w:r>
        <w:t xml:space="preserve"> </w:t>
      </w:r>
      <w:r w:rsidRPr="009510C5">
        <w:t>perform</w:t>
      </w:r>
      <w:r>
        <w:t xml:space="preserve"> </w:t>
      </w:r>
      <w:r w:rsidRPr="009510C5">
        <w:t>a</w:t>
      </w:r>
      <w:r>
        <w:t xml:space="preserve"> </w:t>
      </w:r>
      <w:r w:rsidRPr="009510C5">
        <w:t>billable</w:t>
      </w:r>
      <w:r>
        <w:t xml:space="preserve"> </w:t>
      </w:r>
      <w:r w:rsidRPr="009510C5">
        <w:t>activity;</w:t>
      </w:r>
      <w:r>
        <w:t xml:space="preserve"> </w:t>
      </w:r>
      <w:r w:rsidRPr="009510C5">
        <w:t>and</w:t>
      </w:r>
    </w:p>
    <w:p w14:paraId="10022D49" w14:textId="77777777" w:rsidR="009510C5" w:rsidRPr="009510C5" w:rsidRDefault="009510C5" w:rsidP="00D64454">
      <w:pPr>
        <w:pStyle w:val="LowerLetterList"/>
        <w:numPr>
          <w:ilvl w:val="2"/>
          <w:numId w:val="11"/>
        </w:numPr>
      </w:pPr>
      <w:r w:rsidRPr="009510C5">
        <w:t>waiting</w:t>
      </w:r>
      <w:r>
        <w:t xml:space="preserve"> </w:t>
      </w:r>
      <w:r w:rsidRPr="009510C5">
        <w:t>with</w:t>
      </w:r>
      <w:r>
        <w:t xml:space="preserve"> </w:t>
      </w:r>
      <w:r w:rsidRPr="009510C5">
        <w:t>an</w:t>
      </w:r>
      <w:r>
        <w:t xml:space="preserve"> </w:t>
      </w:r>
      <w:r w:rsidRPr="009510C5">
        <w:t>individual</w:t>
      </w:r>
      <w:r>
        <w:t xml:space="preserve"> </w:t>
      </w:r>
      <w:r w:rsidRPr="009510C5">
        <w:t>at</w:t>
      </w:r>
      <w:r>
        <w:t xml:space="preserve"> </w:t>
      </w:r>
      <w:r w:rsidRPr="009510C5">
        <w:t>a</w:t>
      </w:r>
      <w:r>
        <w:t xml:space="preserve"> </w:t>
      </w:r>
      <w:r w:rsidRPr="009510C5">
        <w:t>medical</w:t>
      </w:r>
      <w:r>
        <w:t xml:space="preserve"> </w:t>
      </w:r>
      <w:r w:rsidRPr="009510C5">
        <w:t>appointment;</w:t>
      </w:r>
    </w:p>
    <w:p w14:paraId="3E9007B6" w14:textId="77777777" w:rsidR="009510C5" w:rsidRPr="009510C5" w:rsidRDefault="009510C5" w:rsidP="00D64454">
      <w:pPr>
        <w:pStyle w:val="LowerLetterList"/>
        <w:numPr>
          <w:ilvl w:val="1"/>
          <w:numId w:val="11"/>
        </w:numPr>
      </w:pPr>
      <w:r w:rsidRPr="009510C5">
        <w:t>making</w:t>
      </w:r>
      <w:r>
        <w:t xml:space="preserve"> </w:t>
      </w:r>
      <w:r w:rsidRPr="009510C5">
        <w:t>a</w:t>
      </w:r>
      <w:r>
        <w:t xml:space="preserve"> </w:t>
      </w:r>
      <w:r w:rsidRPr="009510C5">
        <w:t>medical</w:t>
      </w:r>
      <w:r>
        <w:t xml:space="preserve"> </w:t>
      </w:r>
      <w:r w:rsidRPr="009510C5">
        <w:t>appointment;</w:t>
      </w:r>
    </w:p>
    <w:p w14:paraId="3684A1D1" w14:textId="77777777" w:rsidR="009510C5" w:rsidRPr="009510C5" w:rsidRDefault="009510C5" w:rsidP="00D64454">
      <w:pPr>
        <w:pStyle w:val="LowerLetterList"/>
        <w:numPr>
          <w:ilvl w:val="1"/>
          <w:numId w:val="11"/>
        </w:numPr>
      </w:pPr>
      <w:r w:rsidRPr="009510C5">
        <w:t>instructing</w:t>
      </w:r>
      <w:r>
        <w:t xml:space="preserve"> </w:t>
      </w:r>
      <w:r w:rsidRPr="009510C5">
        <w:t>on</w:t>
      </w:r>
      <w:r>
        <w:t xml:space="preserve"> </w:t>
      </w:r>
      <w:r w:rsidRPr="009510C5">
        <w:t>general</w:t>
      </w:r>
      <w:r>
        <w:t xml:space="preserve"> </w:t>
      </w:r>
      <w:r w:rsidRPr="009510C5">
        <w:t>topics</w:t>
      </w:r>
      <w:r>
        <w:t xml:space="preserve"> </w:t>
      </w:r>
      <w:r w:rsidRPr="009510C5">
        <w:t>unrelated</w:t>
      </w:r>
      <w:r>
        <w:t xml:space="preserve"> </w:t>
      </w:r>
      <w:r w:rsidRPr="009510C5">
        <w:t>to</w:t>
      </w:r>
      <w:r>
        <w:t xml:space="preserve"> </w:t>
      </w:r>
      <w:r w:rsidRPr="009510C5">
        <w:t>a</w:t>
      </w:r>
      <w:r>
        <w:t xml:space="preserve"> </w:t>
      </w:r>
      <w:r w:rsidRPr="009510C5">
        <w:t>specific</w:t>
      </w:r>
      <w:r>
        <w:t xml:space="preserve"> </w:t>
      </w:r>
      <w:r w:rsidRPr="009510C5">
        <w:t>individual,</w:t>
      </w:r>
      <w:r>
        <w:t xml:space="preserve"> </w:t>
      </w:r>
      <w:r w:rsidRPr="009510C5">
        <w:t>such</w:t>
      </w:r>
      <w:r>
        <w:t xml:space="preserve"> </w:t>
      </w:r>
      <w:r w:rsidRPr="009510C5">
        <w:t>as</w:t>
      </w:r>
      <w:r>
        <w:t xml:space="preserve"> </w:t>
      </w:r>
      <w:r w:rsidRPr="009510C5">
        <w:t>cardiopulmonary</w:t>
      </w:r>
      <w:r>
        <w:t xml:space="preserve"> </w:t>
      </w:r>
      <w:r w:rsidRPr="009510C5">
        <w:t>resuscitation</w:t>
      </w:r>
      <w:r>
        <w:t xml:space="preserve"> </w:t>
      </w:r>
      <w:r w:rsidRPr="009510C5">
        <w:t>or</w:t>
      </w:r>
      <w:r>
        <w:t xml:space="preserve"> </w:t>
      </w:r>
      <w:r w:rsidRPr="009510C5">
        <w:t>infection</w:t>
      </w:r>
      <w:r>
        <w:t xml:space="preserve"> </w:t>
      </w:r>
      <w:r w:rsidRPr="009510C5">
        <w:t>control;</w:t>
      </w:r>
    </w:p>
    <w:p w14:paraId="5E723193" w14:textId="7A3CF3DC" w:rsidR="009510C5" w:rsidRPr="009510C5" w:rsidRDefault="009510C5" w:rsidP="00D64454">
      <w:pPr>
        <w:pStyle w:val="LowerLetterList"/>
        <w:numPr>
          <w:ilvl w:val="1"/>
          <w:numId w:val="11"/>
        </w:numPr>
      </w:pPr>
      <w:r w:rsidRPr="009510C5">
        <w:t>storing,</w:t>
      </w:r>
      <w:r>
        <w:t xml:space="preserve"> </w:t>
      </w:r>
      <w:r w:rsidRPr="009510C5">
        <w:t>counting,</w:t>
      </w:r>
      <w:r>
        <w:t xml:space="preserve"> </w:t>
      </w:r>
      <w:r w:rsidRPr="009510C5">
        <w:t>reordering,</w:t>
      </w:r>
      <w:r>
        <w:t xml:space="preserve"> </w:t>
      </w:r>
      <w:r w:rsidRPr="009510C5">
        <w:t>refilling</w:t>
      </w:r>
      <w:r>
        <w:t xml:space="preserve"> </w:t>
      </w:r>
      <w:r w:rsidRPr="009510C5">
        <w:t>or</w:t>
      </w:r>
      <w:r>
        <w:t xml:space="preserve"> </w:t>
      </w:r>
      <w:r w:rsidRPr="009510C5">
        <w:t>delivering</w:t>
      </w:r>
      <w:r>
        <w:t xml:space="preserve"> </w:t>
      </w:r>
      <w:r w:rsidRPr="009510C5">
        <w:t>medication</w:t>
      </w:r>
      <w:r>
        <w:t xml:space="preserve"> </w:t>
      </w:r>
      <w:r w:rsidRPr="009510C5">
        <w:t>except</w:t>
      </w:r>
      <w:r>
        <w:t xml:space="preserve"> </w:t>
      </w:r>
      <w:r w:rsidRPr="009510C5">
        <w:t>as</w:t>
      </w:r>
      <w:r>
        <w:t xml:space="preserve"> </w:t>
      </w:r>
      <w:r w:rsidRPr="009510C5">
        <w:t>allowed</w:t>
      </w:r>
      <w:r>
        <w:t xml:space="preserve"> </w:t>
      </w:r>
      <w:r w:rsidRPr="009510C5">
        <w:t>in</w:t>
      </w:r>
      <w:r>
        <w:t xml:space="preserve"> </w:t>
      </w:r>
      <w:r w:rsidRPr="009510C5">
        <w:t>the</w:t>
      </w:r>
      <w:r>
        <w:t xml:space="preserve"> </w:t>
      </w:r>
      <w:r w:rsidRPr="009510C5">
        <w:t>fourth</w:t>
      </w:r>
      <w:r>
        <w:t xml:space="preserve"> </w:t>
      </w:r>
      <w:r w:rsidRPr="009510C5">
        <w:t>bullet</w:t>
      </w:r>
      <w:r>
        <w:t xml:space="preserve"> </w:t>
      </w:r>
      <w:r w:rsidRPr="009510C5">
        <w:t>of</w:t>
      </w:r>
      <w:r>
        <w:t xml:space="preserve"> </w:t>
      </w:r>
      <w:hyperlink w:anchor="4471.2" w:history="1">
        <w:r w:rsidR="00B60213" w:rsidRPr="00E17049">
          <w:rPr>
            <w:rStyle w:val="Hyperlink"/>
          </w:rPr>
          <w:t>Section 4471.2(4) and (5)</w:t>
        </w:r>
      </w:hyperlink>
      <w:r w:rsidRPr="009510C5">
        <w:t>;</w:t>
      </w:r>
    </w:p>
    <w:p w14:paraId="5DE4C1A5" w14:textId="77777777" w:rsidR="009510C5" w:rsidRPr="009510C5" w:rsidRDefault="009510C5" w:rsidP="00D64454">
      <w:pPr>
        <w:pStyle w:val="LowerLetterList"/>
        <w:numPr>
          <w:ilvl w:val="1"/>
          <w:numId w:val="11"/>
        </w:numPr>
      </w:pPr>
      <w:r w:rsidRPr="009510C5">
        <w:t>creating</w:t>
      </w:r>
      <w:r>
        <w:t xml:space="preserve"> </w:t>
      </w:r>
      <w:r w:rsidRPr="009510C5">
        <w:t>written</w:t>
      </w:r>
      <w:r>
        <w:t xml:space="preserve"> </w:t>
      </w:r>
      <w:r w:rsidRPr="009510C5">
        <w:t>documentation</w:t>
      </w:r>
      <w:r>
        <w:t xml:space="preserve"> </w:t>
      </w:r>
      <w:r w:rsidRPr="009510C5">
        <w:t>as</w:t>
      </w:r>
      <w:r>
        <w:t xml:space="preserve"> </w:t>
      </w:r>
      <w:r w:rsidRPr="009510C5">
        <w:t>described</w:t>
      </w:r>
      <w:r>
        <w:t xml:space="preserve"> </w:t>
      </w:r>
      <w:r w:rsidRPr="009510C5">
        <w:t>in</w:t>
      </w:r>
      <w:r>
        <w:t xml:space="preserve"> </w:t>
      </w:r>
      <w:hyperlink w:anchor="4471.7" w:tooltip="4471.7" w:history="1">
        <w:r w:rsidRPr="009510C5">
          <w:rPr>
            <w:rStyle w:val="Hyperlink"/>
          </w:rPr>
          <w:t>Section</w:t>
        </w:r>
        <w:r>
          <w:rPr>
            <w:rStyle w:val="Hyperlink"/>
          </w:rPr>
          <w:t xml:space="preserve"> </w:t>
        </w:r>
        <w:r w:rsidRPr="009510C5">
          <w:rPr>
            <w:rStyle w:val="Hyperlink"/>
          </w:rPr>
          <w:t>4471.7</w:t>
        </w:r>
      </w:hyperlink>
      <w:r w:rsidRPr="009510C5">
        <w:t>,</w:t>
      </w:r>
      <w:r>
        <w:t xml:space="preserve"> </w:t>
      </w:r>
      <w:r w:rsidRPr="009510C5">
        <w:t>Written</w:t>
      </w:r>
      <w:r>
        <w:t xml:space="preserve"> </w:t>
      </w:r>
      <w:r w:rsidRPr="009510C5">
        <w:t>Documentation;</w:t>
      </w:r>
    </w:p>
    <w:p w14:paraId="2BE5D0B4" w14:textId="03A22133" w:rsidR="009510C5" w:rsidRPr="009510C5" w:rsidRDefault="009510C5" w:rsidP="00D64454">
      <w:pPr>
        <w:pStyle w:val="LowerLetterList"/>
        <w:numPr>
          <w:ilvl w:val="1"/>
          <w:numId w:val="11"/>
        </w:numPr>
      </w:pPr>
      <w:r w:rsidRPr="009510C5">
        <w:t>reviewing</w:t>
      </w:r>
      <w:r>
        <w:t xml:space="preserve"> </w:t>
      </w:r>
      <w:r w:rsidRPr="009510C5">
        <w:t>a</w:t>
      </w:r>
      <w:r>
        <w:t xml:space="preserve"> </w:t>
      </w:r>
      <w:r w:rsidRPr="009510C5">
        <w:t>written</w:t>
      </w:r>
      <w:r>
        <w:t xml:space="preserve"> </w:t>
      </w:r>
      <w:r w:rsidRPr="009510C5">
        <w:t>service</w:t>
      </w:r>
      <w:r>
        <w:t xml:space="preserve"> </w:t>
      </w:r>
      <w:r w:rsidRPr="009510C5">
        <w:t>log</w:t>
      </w:r>
      <w:r>
        <w:t xml:space="preserve"> </w:t>
      </w:r>
      <w:r w:rsidRPr="009510C5">
        <w:t>or</w:t>
      </w:r>
      <w:r>
        <w:t xml:space="preserve"> </w:t>
      </w:r>
      <w:r w:rsidRPr="009510C5">
        <w:t>written</w:t>
      </w:r>
      <w:r>
        <w:t xml:space="preserve"> </w:t>
      </w:r>
      <w:r w:rsidRPr="009510C5">
        <w:t>summary</w:t>
      </w:r>
      <w:r>
        <w:t xml:space="preserve"> </w:t>
      </w:r>
      <w:r w:rsidRPr="009510C5">
        <w:t>log</w:t>
      </w:r>
      <w:r>
        <w:t xml:space="preserve"> </w:t>
      </w:r>
      <w:r w:rsidRPr="009510C5">
        <w:t>of</w:t>
      </w:r>
      <w:r>
        <w:t xml:space="preserve"> </w:t>
      </w:r>
      <w:r w:rsidRPr="009510C5">
        <w:t>a</w:t>
      </w:r>
      <w:r>
        <w:t xml:space="preserve"> </w:t>
      </w:r>
      <w:r w:rsidRPr="009510C5">
        <w:t>service</w:t>
      </w:r>
      <w:r>
        <w:t xml:space="preserve"> </w:t>
      </w:r>
      <w:r w:rsidRPr="009510C5">
        <w:t>component</w:t>
      </w:r>
      <w:r>
        <w:t xml:space="preserve"> </w:t>
      </w:r>
      <w:r w:rsidRPr="009510C5">
        <w:t>as</w:t>
      </w:r>
      <w:r>
        <w:t xml:space="preserve"> </w:t>
      </w:r>
      <w:r w:rsidRPr="009510C5">
        <w:t>described</w:t>
      </w:r>
      <w:r>
        <w:t xml:space="preserve"> </w:t>
      </w:r>
      <w:r w:rsidRPr="009510C5">
        <w:t>in</w:t>
      </w:r>
      <w:r>
        <w:t xml:space="preserve"> </w:t>
      </w:r>
      <w:hyperlink w:anchor="3820" w:tooltip="3820" w:history="1">
        <w:r w:rsidRPr="009510C5">
          <w:rPr>
            <w:rStyle w:val="Hyperlink"/>
          </w:rPr>
          <w:t>Section</w:t>
        </w:r>
        <w:r>
          <w:rPr>
            <w:rStyle w:val="Hyperlink"/>
          </w:rPr>
          <w:t xml:space="preserve"> </w:t>
        </w:r>
        <w:r w:rsidRPr="009510C5">
          <w:rPr>
            <w:rStyle w:val="Hyperlink"/>
          </w:rPr>
          <w:t>3820</w:t>
        </w:r>
      </w:hyperlink>
      <w:r w:rsidRPr="009510C5">
        <w:t>,</w:t>
      </w:r>
      <w:r>
        <w:t xml:space="preserve"> </w:t>
      </w:r>
      <w:r w:rsidRPr="009510C5">
        <w:t>Written</w:t>
      </w:r>
      <w:r>
        <w:t xml:space="preserve"> </w:t>
      </w:r>
      <w:r w:rsidRPr="009510C5">
        <w:t>Service</w:t>
      </w:r>
      <w:r>
        <w:t xml:space="preserve"> </w:t>
      </w:r>
      <w:r w:rsidRPr="009510C5">
        <w:t>Log</w:t>
      </w:r>
      <w:r>
        <w:t xml:space="preserve"> </w:t>
      </w:r>
      <w:r w:rsidRPr="009510C5">
        <w:t>and</w:t>
      </w:r>
      <w:r>
        <w:t xml:space="preserve"> </w:t>
      </w:r>
      <w:r w:rsidRPr="009510C5">
        <w:t>Written</w:t>
      </w:r>
      <w:r>
        <w:t xml:space="preserve"> </w:t>
      </w:r>
      <w:r w:rsidRPr="009510C5">
        <w:t>Summary</w:t>
      </w:r>
      <w:r>
        <w:t xml:space="preserve"> </w:t>
      </w:r>
      <w:r w:rsidRPr="009510C5">
        <w:t>Log</w:t>
      </w:r>
      <w:r w:rsidR="006C567A">
        <w:t xml:space="preserve">, </w:t>
      </w:r>
      <w:bookmarkStart w:id="1017" w:name="_Hlk37677214"/>
      <w:bookmarkStart w:id="1018" w:name="_Hlk38456935"/>
      <w:r w:rsidR="006C567A" w:rsidRPr="005C2F1B">
        <w:t>except as</w:t>
      </w:r>
      <w:r w:rsidR="005C2F1B" w:rsidRPr="005C2F1B">
        <w:t xml:space="preserve"> allowed in </w:t>
      </w:r>
      <w:hyperlink w:anchor="4471.2" w:history="1">
        <w:r w:rsidR="00891A1A">
          <w:rPr>
            <w:rStyle w:val="Hyperlink"/>
          </w:rPr>
          <w:t>Section 4471.2(5)</w:t>
        </w:r>
      </w:hyperlink>
      <w:r w:rsidR="006C567A" w:rsidRPr="005C2F1B">
        <w:t>, Billable Activity</w:t>
      </w:r>
      <w:bookmarkEnd w:id="1017"/>
      <w:r w:rsidR="006C567A" w:rsidRPr="005C2F1B">
        <w:t>;</w:t>
      </w:r>
      <w:bookmarkEnd w:id="1018"/>
    </w:p>
    <w:p w14:paraId="2F143754" w14:textId="61EC2073" w:rsidR="009510C5" w:rsidRPr="009510C5" w:rsidRDefault="009510C5" w:rsidP="00D64454">
      <w:pPr>
        <w:pStyle w:val="LowerLetterList"/>
        <w:numPr>
          <w:ilvl w:val="1"/>
          <w:numId w:val="11"/>
        </w:numPr>
      </w:pPr>
      <w:r w:rsidRPr="00751FCA">
        <w:t>interacting</w:t>
      </w:r>
      <w:r>
        <w:t xml:space="preserve"> </w:t>
      </w:r>
      <w:r w:rsidRPr="009510C5">
        <w:t>with</w:t>
      </w:r>
      <w:r w:rsidR="00537C28">
        <w:t xml:space="preserve"> </w:t>
      </w:r>
      <w:r w:rsidR="00537C28" w:rsidRPr="009510C5">
        <w:t>a</w:t>
      </w:r>
      <w:r w:rsidR="00537C28">
        <w:t xml:space="preserve"> </w:t>
      </w:r>
      <w:r w:rsidR="00537C28" w:rsidRPr="009510C5">
        <w:t>staff</w:t>
      </w:r>
      <w:r w:rsidR="00537C28">
        <w:t xml:space="preserve"> </w:t>
      </w:r>
      <w:r w:rsidR="00537C28" w:rsidRPr="009510C5">
        <w:t>person</w:t>
      </w:r>
      <w:r w:rsidR="00537C28">
        <w:t xml:space="preserve"> </w:t>
      </w:r>
      <w:r w:rsidR="00537C28" w:rsidRPr="009510C5">
        <w:t>who</w:t>
      </w:r>
      <w:r w:rsidR="00537C28">
        <w:t xml:space="preserve"> </w:t>
      </w:r>
      <w:r w:rsidR="00537C28" w:rsidRPr="009510C5">
        <w:t>is</w:t>
      </w:r>
      <w:r w:rsidR="00537C28">
        <w:t xml:space="preserve"> </w:t>
      </w:r>
      <w:r w:rsidR="00537C28" w:rsidRPr="009510C5">
        <w:t>not</w:t>
      </w:r>
      <w:r w:rsidR="00537C28">
        <w:t xml:space="preserve"> </w:t>
      </w:r>
      <w:r w:rsidR="00537C28" w:rsidRPr="009510C5">
        <w:t>a</w:t>
      </w:r>
      <w:r w:rsidR="00537C28">
        <w:t xml:space="preserve"> </w:t>
      </w:r>
      <w:r w:rsidR="00537C28" w:rsidRPr="009510C5">
        <w:t>service</w:t>
      </w:r>
      <w:r w:rsidR="00537C28">
        <w:t xml:space="preserve"> </w:t>
      </w:r>
      <w:r w:rsidR="00537C28" w:rsidRPr="009510C5">
        <w:t>provider</w:t>
      </w:r>
      <w:r w:rsidR="00537C28">
        <w:t xml:space="preserve"> </w:t>
      </w:r>
      <w:r w:rsidR="00537C28" w:rsidRPr="00791EB1">
        <w:t>or a provider of professional therapies and the interaction is not during a service planning team meeting or during the development of an IPC or an implementation plan;</w:t>
      </w:r>
      <w:r w:rsidR="00537C28">
        <w:t xml:space="preserve"> and</w:t>
      </w:r>
    </w:p>
    <w:p w14:paraId="359B65E3" w14:textId="77777777" w:rsidR="009510C5" w:rsidRPr="009510C5" w:rsidRDefault="009510C5" w:rsidP="00D64454">
      <w:pPr>
        <w:pStyle w:val="LowerLetterList"/>
        <w:numPr>
          <w:ilvl w:val="1"/>
          <w:numId w:val="11"/>
        </w:numPr>
      </w:pPr>
      <w:r w:rsidRPr="009510C5">
        <w:t>performing</w:t>
      </w:r>
      <w:r>
        <w:t xml:space="preserve"> </w:t>
      </w:r>
      <w:r w:rsidRPr="009510C5">
        <w:t>an</w:t>
      </w:r>
      <w:r>
        <w:t xml:space="preserve"> </w:t>
      </w:r>
      <w:r w:rsidRPr="009510C5">
        <w:t>activity</w:t>
      </w:r>
      <w:r>
        <w:t xml:space="preserve"> </w:t>
      </w:r>
      <w:r w:rsidRPr="009510C5">
        <w:t>for</w:t>
      </w:r>
      <w:r>
        <w:t xml:space="preserve"> </w:t>
      </w:r>
      <w:r w:rsidRPr="009510C5">
        <w:t>which</w:t>
      </w:r>
      <w:r>
        <w:t xml:space="preserve"> </w:t>
      </w:r>
      <w:r w:rsidRPr="009510C5">
        <w:t>there</w:t>
      </w:r>
      <w:r>
        <w:t xml:space="preserve"> </w:t>
      </w:r>
      <w:r w:rsidRPr="009510C5">
        <w:t>is</w:t>
      </w:r>
      <w:r>
        <w:t xml:space="preserve"> </w:t>
      </w:r>
      <w:r w:rsidRPr="009510C5">
        <w:t>no</w:t>
      </w:r>
      <w:r>
        <w:t xml:space="preserve"> </w:t>
      </w:r>
      <w:r w:rsidRPr="009510C5">
        <w:t>medical</w:t>
      </w:r>
      <w:r>
        <w:t xml:space="preserve"> </w:t>
      </w:r>
      <w:r w:rsidRPr="009510C5">
        <w:t>need.</w:t>
      </w:r>
    </w:p>
    <w:p w14:paraId="25A07D2C" w14:textId="77777777" w:rsidR="009510C5" w:rsidRPr="009510C5" w:rsidRDefault="009510C5" w:rsidP="00242BC1">
      <w:pPr>
        <w:pStyle w:val="Heading5"/>
      </w:pPr>
      <w:bookmarkStart w:id="1019" w:name="4471.4"/>
      <w:bookmarkEnd w:id="1019"/>
      <w:r w:rsidRPr="009510C5">
        <w:t>Qualified</w:t>
      </w:r>
      <w:r>
        <w:t xml:space="preserve"> </w:t>
      </w:r>
      <w:r w:rsidRPr="009510C5">
        <w:t>Service</w:t>
      </w:r>
      <w:r>
        <w:t xml:space="preserve"> </w:t>
      </w:r>
      <w:r w:rsidRPr="009510C5">
        <w:t>Provider</w:t>
      </w:r>
    </w:p>
    <w:p w14:paraId="18EED44F" w14:textId="77777777" w:rsidR="009510C5" w:rsidRPr="009510C5" w:rsidRDefault="009510C5" w:rsidP="005112B2">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1D538D94" w14:textId="77777777" w:rsidR="009510C5" w:rsidRPr="009510C5" w:rsidRDefault="009510C5" w:rsidP="009510C5">
      <w:pPr>
        <w:pStyle w:val="BodyText"/>
      </w:pPr>
      <w:r w:rsidRPr="009510C5">
        <w:lastRenderedPageBreak/>
        <w:t>In</w:t>
      </w:r>
      <w:r>
        <w:t xml:space="preserve"> </w:t>
      </w:r>
      <w:r w:rsidRPr="009510C5">
        <w:t>addition</w:t>
      </w:r>
      <w:r>
        <w:t xml:space="preserve"> </w:t>
      </w:r>
      <w:r w:rsidRPr="009510C5">
        <w:t>to</w:t>
      </w:r>
      <w:r>
        <w:t xml:space="preserve"> </w:t>
      </w:r>
      <w:r w:rsidRPr="009510C5">
        <w:t>meeting</w:t>
      </w:r>
      <w:r>
        <w:t xml:space="preserve"> </w:t>
      </w:r>
      <w:r w:rsidRPr="009510C5">
        <w:t>the</w:t>
      </w:r>
      <w:r>
        <w:t xml:space="preserve"> </w:t>
      </w:r>
      <w:r w:rsidRPr="009510C5">
        <w:t>requirements</w:t>
      </w:r>
      <w:r>
        <w:t xml:space="preserve"> </w:t>
      </w:r>
      <w:r w:rsidRPr="009510C5">
        <w:t>in</w:t>
      </w:r>
      <w:r>
        <w:t xml:space="preserve"> </w:t>
      </w:r>
      <w:hyperlink w:anchor="3400" w:tooltip="3400" w:history="1">
        <w:r w:rsidRPr="009510C5">
          <w:rPr>
            <w:rStyle w:val="Hyperlink"/>
          </w:rPr>
          <w:t>Section</w:t>
        </w:r>
        <w:r>
          <w:rPr>
            <w:rStyle w:val="Hyperlink"/>
          </w:rPr>
          <w:t xml:space="preserve"> </w:t>
        </w:r>
        <w:r w:rsidRPr="009510C5">
          <w:rPr>
            <w:rStyle w:val="Hyperlink"/>
          </w:rPr>
          <w:t>3400</w:t>
        </w:r>
      </w:hyperlink>
      <w:r w:rsidRPr="009510C5">
        <w:t>,</w:t>
      </w:r>
      <w:r>
        <w:t xml:space="preserve"> </w:t>
      </w:r>
      <w:r w:rsidRPr="009510C5">
        <w:t>Qualified</w:t>
      </w:r>
      <w:r>
        <w:t xml:space="preserve"> </w:t>
      </w:r>
      <w:r w:rsidRPr="009510C5">
        <w:t>Service</w:t>
      </w:r>
      <w:r>
        <w:t xml:space="preserve"> </w:t>
      </w:r>
      <w:r w:rsidRPr="009510C5">
        <w:t>Provider,</w:t>
      </w:r>
      <w:r>
        <w:t xml:space="preserve"> </w:t>
      </w:r>
      <w:r w:rsidRPr="009510C5">
        <w:t>a</w:t>
      </w:r>
      <w:r>
        <w:t xml:space="preserve"> </w:t>
      </w:r>
      <w:r w:rsidRPr="009510C5">
        <w:t>qualified</w:t>
      </w:r>
      <w:r>
        <w:t xml:space="preserve"> </w:t>
      </w:r>
      <w:r w:rsidRPr="009510C5">
        <w:t>service</w:t>
      </w:r>
      <w:r>
        <w:t xml:space="preserve"> </w:t>
      </w:r>
      <w:r w:rsidRPr="009510C5">
        <w:t>provider</w:t>
      </w:r>
      <w:r>
        <w:t xml:space="preserve"> </w:t>
      </w:r>
      <w:r w:rsidRPr="009510C5">
        <w:t>of</w:t>
      </w:r>
      <w:r>
        <w:t xml:space="preserve"> </w:t>
      </w:r>
      <w:r w:rsidRPr="009510C5">
        <w:t>the</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r>
        <w:t xml:space="preserve"> </w:t>
      </w:r>
      <w:r w:rsidRPr="009510C5">
        <w:t>must</w:t>
      </w:r>
      <w:r>
        <w:t xml:space="preserve"> </w:t>
      </w:r>
      <w:r w:rsidRPr="009510C5">
        <w:t>be</w:t>
      </w:r>
      <w:r>
        <w:t xml:space="preserve"> </w:t>
      </w:r>
      <w:r w:rsidRPr="009510C5">
        <w:t>a</w:t>
      </w:r>
      <w:r>
        <w:t xml:space="preserve"> </w:t>
      </w:r>
      <w:r w:rsidRPr="009510C5">
        <w:t>licensed</w:t>
      </w:r>
      <w:r>
        <w:t xml:space="preserve"> </w:t>
      </w:r>
      <w:r w:rsidRPr="009510C5">
        <w:t>vocational</w:t>
      </w:r>
      <w:r>
        <w:t xml:space="preserve"> </w:t>
      </w:r>
      <w:r w:rsidRPr="009510C5">
        <w:t>nurse.</w:t>
      </w:r>
    </w:p>
    <w:p w14:paraId="296B270E" w14:textId="77777777" w:rsidR="009510C5" w:rsidRPr="009510C5" w:rsidRDefault="009510C5" w:rsidP="00242BC1">
      <w:pPr>
        <w:pStyle w:val="Heading5"/>
      </w:pPr>
      <w:bookmarkStart w:id="1020" w:name="4471.5"/>
      <w:bookmarkEnd w:id="1020"/>
      <w:r w:rsidRPr="009510C5">
        <w:t>Unit</w:t>
      </w:r>
      <w:r>
        <w:t xml:space="preserve"> </w:t>
      </w:r>
      <w:r w:rsidRPr="009510C5">
        <w:t>of</w:t>
      </w:r>
      <w:r>
        <w:t xml:space="preserve"> </w:t>
      </w:r>
      <w:r w:rsidRPr="009510C5">
        <w:t>Service</w:t>
      </w:r>
    </w:p>
    <w:p w14:paraId="0EC61815" w14:textId="38AA0798" w:rsidR="009510C5" w:rsidRPr="009510C5" w:rsidRDefault="000E06B5" w:rsidP="005112B2">
      <w:pPr>
        <w:pStyle w:val="BodyTextafterHeading"/>
      </w:pPr>
      <w:r>
        <w:t>Revision 22-2; Effective September 1, 2022</w:t>
      </w:r>
    </w:p>
    <w:p w14:paraId="0ED8C17D" w14:textId="14368D80" w:rsidR="009510C5" w:rsidRPr="009510C5" w:rsidRDefault="000E06B5" w:rsidP="00D64454">
      <w:pPr>
        <w:pStyle w:val="LowerLetterList"/>
        <w:numPr>
          <w:ilvl w:val="0"/>
          <w:numId w:val="34"/>
        </w:numPr>
      </w:pPr>
      <w:r>
        <w:rPr>
          <w:b/>
        </w:rPr>
        <w:t>One Hour</w:t>
      </w:r>
      <w:r w:rsidR="0090716C">
        <w:rPr>
          <w:b/>
        </w:rPr>
        <w:br/>
      </w:r>
      <w:r w:rsidR="009510C5" w:rsidRPr="009510C5">
        <w:t>A</w:t>
      </w:r>
      <w:r w:rsidR="009510C5">
        <w:t xml:space="preserve"> </w:t>
      </w:r>
      <w:r w:rsidR="009510C5" w:rsidRPr="009510C5">
        <w:t>unit</w:t>
      </w:r>
      <w:r w:rsidR="009510C5">
        <w:t xml:space="preserve"> </w:t>
      </w:r>
      <w:r w:rsidR="009510C5" w:rsidRPr="009510C5">
        <w:t>of</w:t>
      </w:r>
      <w:r w:rsidR="009510C5">
        <w:t xml:space="preserve"> </w:t>
      </w:r>
      <w:r w:rsidR="009510C5" w:rsidRPr="009510C5">
        <w:t>service</w:t>
      </w:r>
      <w:r w:rsidR="009510C5">
        <w:t xml:space="preserve"> </w:t>
      </w:r>
      <w:r w:rsidR="009510C5" w:rsidRPr="009510C5">
        <w:t>for</w:t>
      </w:r>
      <w:r w:rsidR="009510C5">
        <w:t xml:space="preserve"> </w:t>
      </w:r>
      <w:r w:rsidR="009510C5" w:rsidRPr="009510C5">
        <w:t>the</w:t>
      </w:r>
      <w:r w:rsidR="009510C5">
        <w:t xml:space="preserve"> </w:t>
      </w:r>
      <w:r w:rsidR="009510C5" w:rsidRPr="009510C5">
        <w:t>licensed</w:t>
      </w:r>
      <w:r w:rsidR="009510C5">
        <w:t xml:space="preserve"> </w:t>
      </w:r>
      <w:r w:rsidR="009510C5" w:rsidRPr="009510C5">
        <w:t>vocational</w:t>
      </w:r>
      <w:r w:rsidR="009510C5">
        <w:t xml:space="preserve"> </w:t>
      </w:r>
      <w:r w:rsidR="009510C5" w:rsidRPr="009510C5">
        <w:t>nursing</w:t>
      </w:r>
      <w:r w:rsidR="009510C5">
        <w:t xml:space="preserve"> </w:t>
      </w:r>
      <w:r w:rsidR="009510C5" w:rsidRPr="009510C5">
        <w:t>service</w:t>
      </w:r>
      <w:r w:rsidR="009510C5">
        <w:t xml:space="preserve"> </w:t>
      </w:r>
      <w:r w:rsidR="009510C5" w:rsidRPr="009510C5">
        <w:t>component</w:t>
      </w:r>
      <w:r w:rsidR="009510C5">
        <w:t xml:space="preserve"> </w:t>
      </w:r>
      <w:r w:rsidR="009510C5" w:rsidRPr="009510C5">
        <w:t>is</w:t>
      </w:r>
      <w:r w:rsidR="009510C5">
        <w:t xml:space="preserve"> </w:t>
      </w:r>
      <w:r>
        <w:t>one hour</w:t>
      </w:r>
      <w:r w:rsidR="009510C5" w:rsidRPr="009510C5">
        <w:t>.</w:t>
      </w:r>
    </w:p>
    <w:p w14:paraId="4D3B7967" w14:textId="0C955F6D" w:rsidR="009510C5" w:rsidRPr="009510C5" w:rsidRDefault="009510C5" w:rsidP="00D64454">
      <w:pPr>
        <w:pStyle w:val="LowerLetterList"/>
        <w:numPr>
          <w:ilvl w:val="0"/>
          <w:numId w:val="34"/>
        </w:numPr>
      </w:pPr>
      <w:r w:rsidRPr="0010555A">
        <w:rPr>
          <w:b/>
        </w:rPr>
        <w:t>Fraction of a Unit of Service</w:t>
      </w:r>
      <w:r w:rsidR="0090716C">
        <w:rPr>
          <w:b/>
        </w:rPr>
        <w:br/>
      </w:r>
      <w:r w:rsidRPr="009510C5">
        <w:t>A</w:t>
      </w:r>
      <w:r>
        <w:t xml:space="preserve"> </w:t>
      </w:r>
      <w:r w:rsidRPr="009510C5">
        <w:t>service</w:t>
      </w:r>
      <w:r>
        <w:t xml:space="preserve"> </w:t>
      </w:r>
      <w:r w:rsidRPr="009510C5">
        <w:t>claim</w:t>
      </w:r>
      <w:r>
        <w:t xml:space="preserve"> </w:t>
      </w:r>
      <w:r w:rsidRPr="009510C5">
        <w:t>for</w:t>
      </w:r>
      <w:r>
        <w:t xml:space="preserve"> </w:t>
      </w:r>
      <w:r w:rsidRPr="009510C5">
        <w:t>licensed</w:t>
      </w:r>
      <w:r>
        <w:t xml:space="preserve"> </w:t>
      </w:r>
      <w:r w:rsidRPr="009510C5">
        <w:t>vocational</w:t>
      </w:r>
      <w:r>
        <w:t xml:space="preserve"> </w:t>
      </w:r>
      <w:r w:rsidRPr="009510C5">
        <w:t>nursing</w:t>
      </w:r>
      <w:r>
        <w:t xml:space="preserve"> </w:t>
      </w:r>
      <w:r w:rsidRPr="009510C5">
        <w:t>may</w:t>
      </w:r>
      <w:r>
        <w:t xml:space="preserve"> </w:t>
      </w:r>
      <w:r w:rsidRPr="009510C5">
        <w:t>include</w:t>
      </w:r>
      <w:r>
        <w:t xml:space="preserve"> </w:t>
      </w:r>
      <w:r w:rsidRPr="009510C5">
        <w:t>a</w:t>
      </w:r>
      <w:r>
        <w:t xml:space="preserve"> </w:t>
      </w:r>
      <w:r w:rsidRPr="009510C5">
        <w:t>fraction</w:t>
      </w:r>
      <w:r>
        <w:t xml:space="preserve"> </w:t>
      </w:r>
      <w:r w:rsidRPr="009510C5">
        <w:t>of</w:t>
      </w:r>
      <w:r>
        <w:t xml:space="preserve"> </w:t>
      </w:r>
      <w:r w:rsidRPr="009510C5">
        <w:t>a</w:t>
      </w:r>
      <w:r>
        <w:t xml:space="preserve"> </w:t>
      </w:r>
      <w:r w:rsidRPr="009510C5">
        <w:t>unit</w:t>
      </w:r>
      <w:r>
        <w:t xml:space="preserve"> </w:t>
      </w:r>
      <w:r w:rsidRPr="009510C5">
        <w:t>of</w:t>
      </w:r>
      <w:r>
        <w:t xml:space="preserve"> </w:t>
      </w:r>
      <w:r w:rsidRPr="009510C5">
        <w:t>service</w:t>
      </w:r>
      <w:r w:rsidR="000E06B5">
        <w:t>, but the fraction must be .25, .50, or .75</w:t>
      </w:r>
      <w:r w:rsidRPr="009510C5">
        <w:t>.</w:t>
      </w:r>
    </w:p>
    <w:p w14:paraId="7D4AF857" w14:textId="5001781E" w:rsidR="009510C5" w:rsidRPr="009510C5" w:rsidRDefault="009510C5" w:rsidP="00D64454">
      <w:pPr>
        <w:pStyle w:val="LowerLetterList"/>
        <w:numPr>
          <w:ilvl w:val="0"/>
          <w:numId w:val="34"/>
        </w:numPr>
      </w:pPr>
      <w:r w:rsidRPr="0010555A">
        <w:rPr>
          <w:b/>
        </w:rPr>
        <w:t>Service Time</w:t>
      </w:r>
      <w:r w:rsidR="0090716C">
        <w:rPr>
          <w:b/>
        </w:rPr>
        <w:br/>
      </w:r>
      <w:r w:rsidRPr="009510C5">
        <w:t>Service</w:t>
      </w:r>
      <w:r>
        <w:t xml:space="preserve"> </w:t>
      </w:r>
      <w:r w:rsidRPr="009510C5">
        <w:t>time</w:t>
      </w:r>
      <w:r>
        <w:t xml:space="preserve"> </w:t>
      </w:r>
      <w:r w:rsidRPr="009510C5">
        <w:t>is</w:t>
      </w:r>
      <w:r>
        <w:t xml:space="preserve"> </w:t>
      </w:r>
      <w:r w:rsidRPr="009510C5">
        <w:t>calculated</w:t>
      </w:r>
      <w:r>
        <w:t xml:space="preserve"> </w:t>
      </w:r>
      <w:r w:rsidRPr="009510C5">
        <w:t>in</w:t>
      </w:r>
      <w:r>
        <w:t xml:space="preserve"> </w:t>
      </w:r>
      <w:r w:rsidRPr="009510C5">
        <w:t>accordance</w:t>
      </w:r>
      <w:r>
        <w:t xml:space="preserve"> </w:t>
      </w:r>
      <w:r w:rsidRPr="009510C5">
        <w:t>with</w:t>
      </w:r>
      <w:r>
        <w:t xml:space="preserve"> </w:t>
      </w:r>
      <w:hyperlink w:anchor="3610" w:tooltip="3610" w:history="1">
        <w:r w:rsidR="00586C7B">
          <w:rPr>
            <w:rStyle w:val="Hyperlink"/>
          </w:rPr>
          <w:t>Section 3610(b)</w:t>
        </w:r>
      </w:hyperlink>
      <w:r w:rsidRPr="009510C5">
        <w:t>,</w:t>
      </w:r>
      <w:r>
        <w:t xml:space="preserve"> </w:t>
      </w:r>
      <w:r w:rsidR="000E06B5">
        <w:t>Hourly</w:t>
      </w:r>
      <w:r>
        <w:t xml:space="preserve"> </w:t>
      </w:r>
      <w:r w:rsidRPr="009510C5">
        <w:t>Unit</w:t>
      </w:r>
      <w:r>
        <w:t xml:space="preserve"> </w:t>
      </w:r>
      <w:r w:rsidRPr="009510C5">
        <w:t>of</w:t>
      </w:r>
      <w:r>
        <w:t xml:space="preserve"> </w:t>
      </w:r>
      <w:r w:rsidRPr="009510C5">
        <w:t>Service,</w:t>
      </w:r>
      <w:r>
        <w:t xml:space="preserve"> </w:t>
      </w:r>
      <w:r w:rsidRPr="009510C5">
        <w:t>including</w:t>
      </w:r>
      <w:r>
        <w:t xml:space="preserve"> </w:t>
      </w:r>
      <w:r w:rsidRPr="009510C5">
        <w:t>when</w:t>
      </w:r>
      <w:r>
        <w:t xml:space="preserve"> </w:t>
      </w:r>
      <w:r w:rsidRPr="009510C5">
        <w:t>multiple</w:t>
      </w:r>
      <w:r>
        <w:t xml:space="preserve"> </w:t>
      </w:r>
      <w:r w:rsidRPr="009510C5">
        <w:t>persons</w:t>
      </w:r>
      <w:r>
        <w:t xml:space="preserve"> </w:t>
      </w:r>
      <w:r w:rsidRPr="009510C5">
        <w:t>are</w:t>
      </w:r>
      <w:r>
        <w:t xml:space="preserve"> </w:t>
      </w:r>
      <w:r w:rsidRPr="009510C5">
        <w:t>being</w:t>
      </w:r>
      <w:r>
        <w:t xml:space="preserve"> </w:t>
      </w:r>
      <w:r w:rsidRPr="009510C5">
        <w:t>served.</w:t>
      </w:r>
    </w:p>
    <w:p w14:paraId="402614EC" w14:textId="77777777" w:rsidR="009510C5" w:rsidRPr="009510C5" w:rsidRDefault="009510C5" w:rsidP="00242BC1">
      <w:pPr>
        <w:pStyle w:val="Heading5"/>
      </w:pPr>
      <w:bookmarkStart w:id="1021" w:name="4471.6"/>
      <w:bookmarkEnd w:id="1021"/>
      <w:r w:rsidRPr="009510C5">
        <w:t>Accumulation</w:t>
      </w:r>
      <w:r>
        <w:t xml:space="preserve"> </w:t>
      </w:r>
      <w:r w:rsidRPr="009510C5">
        <w:t>of</w:t>
      </w:r>
      <w:r>
        <w:t xml:space="preserve"> </w:t>
      </w:r>
      <w:r w:rsidRPr="009510C5">
        <w:t>Service</w:t>
      </w:r>
      <w:r>
        <w:t xml:space="preserve"> </w:t>
      </w:r>
      <w:r w:rsidRPr="009510C5">
        <w:t>Times</w:t>
      </w:r>
    </w:p>
    <w:p w14:paraId="0FFD6A31" w14:textId="2E6682CD" w:rsidR="009510C5" w:rsidRPr="009510C5" w:rsidRDefault="00891A1A" w:rsidP="005112B2">
      <w:pPr>
        <w:pStyle w:val="BodyTextafterHeading"/>
      </w:pPr>
      <w:r>
        <w:t>Revision 22-2; Effective September 1, 2022</w:t>
      </w:r>
    </w:p>
    <w:p w14:paraId="07DFA615" w14:textId="2DB4B10A"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may</w:t>
      </w:r>
      <w:r>
        <w:t xml:space="preserve"> </w:t>
      </w:r>
      <w:r w:rsidRPr="009510C5">
        <w:t>accumulate</w:t>
      </w:r>
      <w:r>
        <w:t xml:space="preserve"> </w:t>
      </w:r>
      <w:r w:rsidRPr="009510C5">
        <w:t>service</w:t>
      </w:r>
      <w:r>
        <w:t xml:space="preserve"> </w:t>
      </w:r>
      <w:r w:rsidRPr="009510C5">
        <w:t>times,</w:t>
      </w:r>
      <w:r>
        <w:t xml:space="preserve"> </w:t>
      </w:r>
      <w:r w:rsidRPr="009510C5">
        <w:t>as</w:t>
      </w:r>
      <w:r>
        <w:t xml:space="preserve"> </w:t>
      </w:r>
      <w:r w:rsidRPr="009510C5">
        <w:t>described</w:t>
      </w:r>
      <w:r>
        <w:t xml:space="preserve"> </w:t>
      </w:r>
      <w:r w:rsidRPr="009510C5">
        <w:t>in</w:t>
      </w:r>
      <w:r>
        <w:t xml:space="preserve"> </w:t>
      </w:r>
      <w:hyperlink w:anchor="3610" w:tooltip="Section 3610" w:history="1">
        <w:r w:rsidR="00586C7B">
          <w:rPr>
            <w:rStyle w:val="Hyperlink"/>
          </w:rPr>
          <w:t>Section 3610(b)</w:t>
        </w:r>
      </w:hyperlink>
      <w:r w:rsidRPr="009510C5">
        <w:t>,</w:t>
      </w:r>
      <w:r>
        <w:t xml:space="preserve"> </w:t>
      </w:r>
      <w:r w:rsidR="00891A1A">
        <w:t>Hourly</w:t>
      </w:r>
      <w:r>
        <w:t xml:space="preserve"> </w:t>
      </w:r>
      <w:r w:rsidRPr="009510C5">
        <w:t>Unit</w:t>
      </w:r>
      <w:r>
        <w:t xml:space="preserve"> </w:t>
      </w:r>
      <w:r w:rsidRPr="009510C5">
        <w:t>of</w:t>
      </w:r>
      <w:r>
        <w:t xml:space="preserve"> </w:t>
      </w:r>
      <w:r w:rsidRPr="009510C5">
        <w:t>Service,</w:t>
      </w:r>
      <w:r>
        <w:t xml:space="preserve"> </w:t>
      </w:r>
      <w:r w:rsidRPr="009510C5">
        <w:t>for</w:t>
      </w:r>
      <w:r>
        <w:t xml:space="preserve"> </w:t>
      </w:r>
      <w:r w:rsidRPr="009510C5">
        <w:t>licensed</w:t>
      </w:r>
      <w:r>
        <w:t xml:space="preserve"> </w:t>
      </w:r>
      <w:r w:rsidRPr="009510C5">
        <w:t>vocational</w:t>
      </w:r>
      <w:r>
        <w:t xml:space="preserve"> </w:t>
      </w:r>
      <w:r w:rsidRPr="009510C5">
        <w:t>nursing</w:t>
      </w:r>
      <w:r>
        <w:t xml:space="preserve"> </w:t>
      </w:r>
      <w:r w:rsidRPr="009510C5">
        <w:t>provided</w:t>
      </w:r>
      <w:r>
        <w:t xml:space="preserve"> </w:t>
      </w:r>
      <w:r w:rsidRPr="009510C5">
        <w:t>to</w:t>
      </w:r>
      <w:r>
        <w:t xml:space="preserve"> </w:t>
      </w:r>
      <w:r w:rsidRPr="009510C5">
        <w:t>one</w:t>
      </w:r>
      <w:r>
        <w:t xml:space="preserve"> </w:t>
      </w:r>
      <w:r w:rsidRPr="009510C5">
        <w:t>individual</w:t>
      </w:r>
      <w:r>
        <w:t xml:space="preserve"> </w:t>
      </w:r>
      <w:r w:rsidRPr="009510C5">
        <w:t>during</w:t>
      </w:r>
      <w:r>
        <w:t xml:space="preserve"> </w:t>
      </w:r>
      <w:r w:rsidRPr="009510C5">
        <w:t>a</w:t>
      </w:r>
      <w:r>
        <w:t xml:space="preserve"> </w:t>
      </w:r>
      <w:r w:rsidRPr="009510C5">
        <w:t>single</w:t>
      </w:r>
      <w:r>
        <w:t xml:space="preserve"> </w:t>
      </w:r>
      <w:r w:rsidRPr="009510C5">
        <w:t>calendar</w:t>
      </w:r>
      <w:r>
        <w:t xml:space="preserve"> </w:t>
      </w:r>
      <w:r w:rsidRPr="009510C5">
        <w:t>month.</w:t>
      </w:r>
      <w:r>
        <w:t xml:space="preserve"> </w:t>
      </w:r>
      <w:r w:rsidRPr="009510C5">
        <w:t>The</w:t>
      </w:r>
      <w:r>
        <w:t xml:space="preserve"> </w:t>
      </w:r>
      <w:r w:rsidRPr="009510C5">
        <w:t>service</w:t>
      </w:r>
      <w:r>
        <w:t xml:space="preserve"> </w:t>
      </w:r>
      <w:r w:rsidRPr="009510C5">
        <w:t>times</w:t>
      </w:r>
      <w:r>
        <w:t xml:space="preserve"> </w:t>
      </w:r>
      <w:r w:rsidRPr="009510C5">
        <w:t>of</w:t>
      </w:r>
      <w:r>
        <w:t xml:space="preserve"> </w:t>
      </w:r>
      <w:r w:rsidRPr="009510C5">
        <w:t>more</w:t>
      </w:r>
      <w:r>
        <w:t xml:space="preserve"> </w:t>
      </w:r>
      <w:r w:rsidRPr="009510C5">
        <w:t>than</w:t>
      </w:r>
      <w:r>
        <w:t xml:space="preserve"> </w:t>
      </w:r>
      <w:r w:rsidRPr="009510C5">
        <w:t>one</w:t>
      </w:r>
      <w:r>
        <w:t xml:space="preserve"> </w:t>
      </w:r>
      <w:r w:rsidRPr="009510C5">
        <w:t>licensed</w:t>
      </w:r>
      <w:r>
        <w:t xml:space="preserve"> </w:t>
      </w:r>
      <w:r w:rsidRPr="009510C5">
        <w:t>vocational</w:t>
      </w:r>
      <w:r>
        <w:t xml:space="preserve"> </w:t>
      </w:r>
      <w:r w:rsidRPr="009510C5">
        <w:t>nurse</w:t>
      </w:r>
      <w:r>
        <w:t xml:space="preserve"> </w:t>
      </w:r>
      <w:r w:rsidRPr="009510C5">
        <w:t>may</w:t>
      </w:r>
      <w:r>
        <w:t xml:space="preserve"> </w:t>
      </w:r>
      <w:r w:rsidRPr="009510C5">
        <w:t>be</w:t>
      </w:r>
      <w:r>
        <w:t xml:space="preserve"> </w:t>
      </w:r>
      <w:r w:rsidRPr="009510C5">
        <w:t>accumulated</w:t>
      </w:r>
      <w:r>
        <w:t xml:space="preserve"> </w:t>
      </w:r>
      <w:r w:rsidRPr="009510C5">
        <w:t>on</w:t>
      </w:r>
      <w:r>
        <w:t xml:space="preserve"> </w:t>
      </w:r>
      <w:r w:rsidRPr="009510C5">
        <w:t>the</w:t>
      </w:r>
      <w:r>
        <w:t xml:space="preserve"> </w:t>
      </w:r>
      <w:r w:rsidRPr="009510C5">
        <w:t>last</w:t>
      </w:r>
      <w:r>
        <w:t xml:space="preserve"> </w:t>
      </w:r>
      <w:r w:rsidRPr="009510C5">
        <w:t>day</w:t>
      </w:r>
      <w:r>
        <w:t xml:space="preserve"> </w:t>
      </w:r>
      <w:r w:rsidRPr="009510C5">
        <w:t>of</w:t>
      </w:r>
      <w:r>
        <w:t xml:space="preserve"> </w:t>
      </w:r>
      <w:r w:rsidRPr="009510C5">
        <w:t>the</w:t>
      </w:r>
      <w:r>
        <w:t xml:space="preserve"> </w:t>
      </w:r>
      <w:r w:rsidRPr="009510C5">
        <w:t>month.</w:t>
      </w:r>
    </w:p>
    <w:p w14:paraId="6FABCE6D" w14:textId="63EC4916" w:rsidR="009510C5" w:rsidRPr="009510C5" w:rsidRDefault="009510C5" w:rsidP="009510C5">
      <w:pPr>
        <w:pStyle w:val="BodyText"/>
      </w:pPr>
      <w:r w:rsidRPr="009510C5">
        <w:rPr>
          <w:b/>
          <w:bCs/>
        </w:rPr>
        <w:t>Example:</w:t>
      </w:r>
      <w:r w:rsidR="0090716C">
        <w:rPr>
          <w:b/>
          <w:bCs/>
        </w:rPr>
        <w:br/>
      </w:r>
      <w:r w:rsidRPr="009510C5">
        <w:t>A</w:t>
      </w:r>
      <w:r>
        <w:t xml:space="preserve"> </w:t>
      </w:r>
      <w:r w:rsidRPr="009510C5">
        <w:t>nurse</w:t>
      </w:r>
      <w:r>
        <w:t xml:space="preserve"> </w:t>
      </w:r>
      <w:r w:rsidRPr="009510C5">
        <w:t>provides</w:t>
      </w:r>
      <w:r>
        <w:t xml:space="preserve"> </w:t>
      </w:r>
      <w:r w:rsidRPr="009510C5">
        <w:t>licensed</w:t>
      </w:r>
      <w:r>
        <w:t xml:space="preserve"> </w:t>
      </w:r>
      <w:r w:rsidRPr="009510C5">
        <w:t>vocational</w:t>
      </w:r>
      <w:r>
        <w:t xml:space="preserve"> </w:t>
      </w:r>
      <w:r w:rsidRPr="009510C5">
        <w:t>nursing</w:t>
      </w:r>
      <w:r>
        <w:t xml:space="preserve"> </w:t>
      </w:r>
      <w:r w:rsidRPr="009510C5">
        <w:t>services</w:t>
      </w:r>
      <w:r>
        <w:t xml:space="preserve"> </w:t>
      </w:r>
      <w:r w:rsidRPr="009510C5">
        <w:t>to</w:t>
      </w:r>
      <w:r>
        <w:t xml:space="preserve"> </w:t>
      </w:r>
      <w:r w:rsidRPr="009510C5">
        <w:t>one</w:t>
      </w:r>
      <w:r>
        <w:t xml:space="preserve"> </w:t>
      </w:r>
      <w:r w:rsidRPr="009510C5">
        <w:t>individual</w:t>
      </w:r>
      <w:r>
        <w:t xml:space="preserve"> </w:t>
      </w:r>
      <w:r w:rsidRPr="009510C5">
        <w:t>three</w:t>
      </w:r>
      <w:r>
        <w:t xml:space="preserve"> </w:t>
      </w:r>
      <w:r w:rsidRPr="009510C5">
        <w:t>times</w:t>
      </w:r>
      <w:r>
        <w:t xml:space="preserve"> </w:t>
      </w:r>
      <w:r w:rsidRPr="009510C5">
        <w:t>during</w:t>
      </w:r>
      <w:r>
        <w:t xml:space="preserve"> </w:t>
      </w:r>
      <w:r w:rsidRPr="009510C5">
        <w:t>a</w:t>
      </w:r>
      <w:r>
        <w:t xml:space="preserve"> </w:t>
      </w:r>
      <w:r w:rsidRPr="009510C5">
        <w:t>single</w:t>
      </w:r>
      <w:r>
        <w:t xml:space="preserve"> </w:t>
      </w:r>
      <w:r w:rsidRPr="009510C5">
        <w:t>calendar</w:t>
      </w:r>
      <w:r>
        <w:t xml:space="preserve"> </w:t>
      </w:r>
      <w:r w:rsidRPr="009510C5">
        <w:t>month:</w:t>
      </w:r>
      <w:r>
        <w:t xml:space="preserve"> </w:t>
      </w:r>
      <w:r w:rsidRPr="009510C5">
        <w:t>July</w:t>
      </w:r>
      <w:r>
        <w:t xml:space="preserve"> </w:t>
      </w:r>
      <w:r w:rsidRPr="009510C5">
        <w:t>1,</w:t>
      </w:r>
      <w:r>
        <w:t xml:space="preserve"> </w:t>
      </w:r>
      <w:r w:rsidRPr="009510C5">
        <w:t>2012,</w:t>
      </w:r>
      <w:r>
        <w:t xml:space="preserve"> </w:t>
      </w:r>
      <w:r w:rsidRPr="009510C5">
        <w:t>8:30-8:55</w:t>
      </w:r>
      <w:r>
        <w:t xml:space="preserve"> </w:t>
      </w:r>
      <w:r w:rsidRPr="009510C5">
        <w:t>a.m.</w:t>
      </w:r>
      <w:r>
        <w:t xml:space="preserve"> </w:t>
      </w:r>
      <w:r w:rsidRPr="009510C5">
        <w:t>(25</w:t>
      </w:r>
      <w:r>
        <w:t xml:space="preserve"> </w:t>
      </w:r>
      <w:r w:rsidRPr="009510C5">
        <w:t>minutes);</w:t>
      </w:r>
      <w:r>
        <w:t xml:space="preserve"> </w:t>
      </w:r>
      <w:r w:rsidRPr="009510C5">
        <w:t>July</w:t>
      </w:r>
      <w:r>
        <w:t xml:space="preserve"> </w:t>
      </w:r>
      <w:r w:rsidRPr="009510C5">
        <w:t>6,</w:t>
      </w:r>
      <w:r>
        <w:t xml:space="preserve"> </w:t>
      </w:r>
      <w:r w:rsidRPr="009510C5">
        <w:t>2012,</w:t>
      </w:r>
      <w:r>
        <w:t xml:space="preserve"> </w:t>
      </w:r>
      <w:r w:rsidRPr="009510C5">
        <w:t>4:15-4:20</w:t>
      </w:r>
      <w:r>
        <w:t xml:space="preserve"> </w:t>
      </w:r>
      <w:r w:rsidRPr="009510C5">
        <w:t>p.m.</w:t>
      </w:r>
      <w:r>
        <w:t xml:space="preserve"> </w:t>
      </w:r>
      <w:r w:rsidRPr="009510C5">
        <w:t>(5</w:t>
      </w:r>
      <w:r>
        <w:t xml:space="preserve"> </w:t>
      </w:r>
      <w:r w:rsidRPr="009510C5">
        <w:t>minutes);</w:t>
      </w:r>
      <w:r>
        <w:t xml:space="preserve"> </w:t>
      </w:r>
      <w:r w:rsidRPr="009510C5">
        <w:t>and</w:t>
      </w:r>
      <w:r>
        <w:t xml:space="preserve"> </w:t>
      </w:r>
      <w:r w:rsidRPr="009510C5">
        <w:t>July</w:t>
      </w:r>
      <w:r>
        <w:t xml:space="preserve"> </w:t>
      </w:r>
      <w:r w:rsidRPr="009510C5">
        <w:t>28,</w:t>
      </w:r>
      <w:r>
        <w:t xml:space="preserve"> </w:t>
      </w:r>
      <w:r w:rsidRPr="009510C5">
        <w:t>2012,</w:t>
      </w:r>
      <w:r>
        <w:t xml:space="preserve"> </w:t>
      </w:r>
      <w:r w:rsidRPr="009510C5">
        <w:t>8:00-8:05</w:t>
      </w:r>
      <w:r>
        <w:t xml:space="preserve"> </w:t>
      </w:r>
      <w:r w:rsidRPr="009510C5">
        <w:t>p.m.</w:t>
      </w:r>
      <w:r>
        <w:t xml:space="preserve"> </w:t>
      </w:r>
      <w:r w:rsidRPr="009510C5">
        <w:t>(5</w:t>
      </w:r>
      <w:r>
        <w:t xml:space="preserve"> </w:t>
      </w:r>
      <w:r w:rsidRPr="009510C5">
        <w:t>minutes).</w:t>
      </w:r>
    </w:p>
    <w:p w14:paraId="2D1B291B" w14:textId="07F899D0" w:rsidR="009510C5" w:rsidRPr="009510C5" w:rsidRDefault="009510C5" w:rsidP="009510C5">
      <w:pPr>
        <w:pStyle w:val="BodyText"/>
      </w:pPr>
      <w:r w:rsidRPr="009510C5">
        <w:t>Without</w:t>
      </w:r>
      <w:r>
        <w:t xml:space="preserve"> </w:t>
      </w:r>
      <w:r w:rsidRPr="009510C5">
        <w:t>accumulating</w:t>
      </w:r>
      <w:r>
        <w:t xml:space="preserve"> </w:t>
      </w:r>
      <w:r w:rsidRPr="009510C5">
        <w:t>service</w:t>
      </w:r>
      <w:r>
        <w:t xml:space="preserve"> </w:t>
      </w:r>
      <w:r w:rsidRPr="009510C5">
        <w:t>times,</w:t>
      </w:r>
      <w:r>
        <w:t xml:space="preserve"> </w:t>
      </w:r>
      <w:r w:rsidR="00891A1A">
        <w:rPr>
          <w:b/>
          <w:bCs/>
        </w:rPr>
        <w:t>.50</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licensed</w:t>
      </w:r>
      <w:r>
        <w:rPr>
          <w:b/>
          <w:bCs/>
        </w:rPr>
        <w:t xml:space="preserve"> </w:t>
      </w:r>
      <w:r w:rsidRPr="009510C5">
        <w:rPr>
          <w:b/>
          <w:bCs/>
        </w:rPr>
        <w:t>vocational</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r>
        <w:t xml:space="preserve"> </w:t>
      </w:r>
      <w:r w:rsidRPr="009510C5">
        <w:t>for</w:t>
      </w:r>
      <w:r>
        <w:t xml:space="preserve"> </w:t>
      </w:r>
      <w:r w:rsidRPr="009510C5">
        <w:t>the</w:t>
      </w:r>
      <w:r>
        <w:t xml:space="preserve"> </w:t>
      </w:r>
      <w:r w:rsidRPr="009510C5">
        <w:t>service</w:t>
      </w:r>
      <w:r>
        <w:t xml:space="preserve"> </w:t>
      </w:r>
      <w:r w:rsidRPr="009510C5">
        <w:t>time</w:t>
      </w:r>
      <w:r>
        <w:t xml:space="preserve"> </w:t>
      </w:r>
      <w:r w:rsidRPr="009510C5">
        <w:t>of</w:t>
      </w:r>
      <w:r>
        <w:t xml:space="preserve"> </w:t>
      </w:r>
      <w:r w:rsidRPr="009510C5">
        <w:t>25</w:t>
      </w:r>
      <w:r>
        <w:t xml:space="preserve"> </w:t>
      </w:r>
      <w:r w:rsidRPr="009510C5">
        <w:t>minutes.</w:t>
      </w:r>
      <w:r>
        <w:t xml:space="preserve"> </w:t>
      </w:r>
      <w:r w:rsidRPr="009510C5">
        <w:t>The</w:t>
      </w:r>
      <w:r>
        <w:t xml:space="preserve"> </w:t>
      </w:r>
      <w:r w:rsidRPr="009510C5">
        <w:t>service</w:t>
      </w:r>
      <w:r>
        <w:t xml:space="preserve"> </w:t>
      </w:r>
      <w:r w:rsidRPr="009510C5">
        <w:t>times</w:t>
      </w:r>
      <w:r>
        <w:t xml:space="preserve"> </w:t>
      </w:r>
      <w:r w:rsidRPr="009510C5">
        <w:t>of</w:t>
      </w:r>
      <w:r>
        <w:t xml:space="preserve"> </w:t>
      </w:r>
      <w:r w:rsidRPr="009510C5">
        <w:t>five</w:t>
      </w:r>
      <w:r>
        <w:t xml:space="preserve"> </w:t>
      </w:r>
      <w:r w:rsidRPr="009510C5">
        <w:t>minutes</w:t>
      </w:r>
      <w:r>
        <w:t xml:space="preserve"> </w:t>
      </w:r>
      <w:r w:rsidRPr="009510C5">
        <w:t>are</w:t>
      </w:r>
      <w:r>
        <w:t xml:space="preserve"> </w:t>
      </w:r>
      <w:r w:rsidRPr="009510C5">
        <w:t>not</w:t>
      </w:r>
      <w:r>
        <w:t xml:space="preserve"> </w:t>
      </w:r>
      <w:r w:rsidRPr="009510C5">
        <w:t>billable</w:t>
      </w:r>
      <w:r>
        <w:t xml:space="preserve"> </w:t>
      </w:r>
      <w:r w:rsidRPr="009510C5">
        <w:t>because</w:t>
      </w:r>
      <w:r>
        <w:t xml:space="preserve"> </w:t>
      </w:r>
      <w:r w:rsidRPr="009510C5">
        <w:t>they</w:t>
      </w:r>
      <w:r>
        <w:t xml:space="preserve"> </w:t>
      </w:r>
      <w:r w:rsidRPr="009510C5">
        <w:t>are</w:t>
      </w:r>
      <w:r>
        <w:t xml:space="preserve"> </w:t>
      </w:r>
      <w:r w:rsidRPr="009510C5">
        <w:t>less</w:t>
      </w:r>
      <w:r>
        <w:t xml:space="preserve"> </w:t>
      </w:r>
      <w:r w:rsidRPr="009510C5">
        <w:t>than</w:t>
      </w:r>
      <w:r>
        <w:t xml:space="preserve"> </w:t>
      </w:r>
      <w:r w:rsidRPr="009510C5">
        <w:t>eight</w:t>
      </w:r>
      <w:r>
        <w:t xml:space="preserve"> </w:t>
      </w:r>
      <w:r w:rsidRPr="009510C5">
        <w:t>minutes</w:t>
      </w:r>
      <w:r>
        <w:t xml:space="preserve"> </w:t>
      </w:r>
      <w:r w:rsidRPr="009510C5">
        <w:t>each.</w:t>
      </w:r>
    </w:p>
    <w:p w14:paraId="0604ADE1" w14:textId="6731777C" w:rsidR="009510C5" w:rsidRPr="009510C5" w:rsidRDefault="009510C5" w:rsidP="009510C5">
      <w:pPr>
        <w:pStyle w:val="BodyText"/>
      </w:pPr>
      <w:r w:rsidRPr="009510C5">
        <w:t>If</w:t>
      </w:r>
      <w:r>
        <w:t xml:space="preserve"> </w:t>
      </w:r>
      <w:r w:rsidRPr="009510C5">
        <w:t>all</w:t>
      </w:r>
      <w:r>
        <w:t xml:space="preserve"> </w:t>
      </w:r>
      <w:r w:rsidRPr="009510C5">
        <w:t>three</w:t>
      </w:r>
      <w:r>
        <w:t xml:space="preserve"> </w:t>
      </w:r>
      <w:r w:rsidRPr="009510C5">
        <w:t>service</w:t>
      </w:r>
      <w:r>
        <w:t xml:space="preserve"> </w:t>
      </w:r>
      <w:r w:rsidRPr="009510C5">
        <w:t>times</w:t>
      </w:r>
      <w:r>
        <w:t xml:space="preserve"> </w:t>
      </w:r>
      <w:r w:rsidRPr="009510C5">
        <w:t>are</w:t>
      </w:r>
      <w:r>
        <w:t xml:space="preserve"> </w:t>
      </w:r>
      <w:r w:rsidRPr="009510C5">
        <w:t>accumulated</w:t>
      </w:r>
      <w:r>
        <w:t xml:space="preserve"> </w:t>
      </w:r>
      <w:r w:rsidRPr="009510C5">
        <w:t>into</w:t>
      </w:r>
      <w:r>
        <w:t xml:space="preserve"> </w:t>
      </w:r>
      <w:r w:rsidRPr="009510C5">
        <w:t>one</w:t>
      </w:r>
      <w:r>
        <w:t xml:space="preserve"> </w:t>
      </w:r>
      <w:r w:rsidRPr="009510C5">
        <w:t>service</w:t>
      </w:r>
      <w:r>
        <w:t xml:space="preserve"> </w:t>
      </w:r>
      <w:r w:rsidRPr="009510C5">
        <w:t>time</w:t>
      </w:r>
      <w:r>
        <w:t xml:space="preserve"> </w:t>
      </w:r>
      <w:r w:rsidRPr="009510C5">
        <w:t>of</w:t>
      </w:r>
      <w:r>
        <w:t xml:space="preserve"> </w:t>
      </w:r>
      <w:r w:rsidRPr="009510C5">
        <w:t>35</w:t>
      </w:r>
      <w:r>
        <w:t xml:space="preserve"> </w:t>
      </w:r>
      <w:r w:rsidRPr="009510C5">
        <w:t>minutes</w:t>
      </w:r>
      <w:r>
        <w:t xml:space="preserve"> </w:t>
      </w:r>
      <w:r w:rsidRPr="009510C5">
        <w:t>(25</w:t>
      </w:r>
      <w:r>
        <w:t xml:space="preserve"> </w:t>
      </w:r>
      <w:r w:rsidRPr="009510C5">
        <w:t>+</w:t>
      </w:r>
      <w:r>
        <w:t xml:space="preserve"> </w:t>
      </w:r>
      <w:r w:rsidRPr="009510C5">
        <w:t>5</w:t>
      </w:r>
      <w:r>
        <w:t xml:space="preserve"> </w:t>
      </w:r>
      <w:r w:rsidRPr="009510C5">
        <w:t>+</w:t>
      </w:r>
      <w:r>
        <w:t xml:space="preserve"> </w:t>
      </w:r>
      <w:r w:rsidRPr="009510C5">
        <w:t>5),</w:t>
      </w:r>
      <w:r>
        <w:t xml:space="preserve"> </w:t>
      </w:r>
      <w:r w:rsidR="00891A1A">
        <w:rPr>
          <w:b/>
          <w:bCs/>
        </w:rPr>
        <w:t>.50</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licensed</w:t>
      </w:r>
      <w:r>
        <w:rPr>
          <w:b/>
          <w:bCs/>
        </w:rPr>
        <w:t xml:space="preserve"> </w:t>
      </w:r>
      <w:r w:rsidRPr="009510C5">
        <w:rPr>
          <w:b/>
          <w:bCs/>
        </w:rPr>
        <w:t>vocational</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p>
    <w:p w14:paraId="7C8F45A2" w14:textId="10D109B9" w:rsidR="009510C5" w:rsidRPr="009510C5" w:rsidRDefault="009510C5" w:rsidP="009510C5">
      <w:pPr>
        <w:pStyle w:val="BodyText"/>
      </w:pPr>
      <w:r w:rsidRPr="009510C5">
        <w:t>If</w:t>
      </w:r>
      <w:r>
        <w:t xml:space="preserve"> </w:t>
      </w:r>
      <w:r w:rsidRPr="009510C5">
        <w:t>the</w:t>
      </w:r>
      <w:r>
        <w:t xml:space="preserve"> </w:t>
      </w:r>
      <w:r w:rsidRPr="009510C5">
        <w:t>first</w:t>
      </w:r>
      <w:r>
        <w:t xml:space="preserve"> </w:t>
      </w:r>
      <w:r w:rsidRPr="009510C5">
        <w:t>service</w:t>
      </w:r>
      <w:r>
        <w:t xml:space="preserve"> </w:t>
      </w:r>
      <w:r w:rsidRPr="009510C5">
        <w:t>time</w:t>
      </w:r>
      <w:r>
        <w:t xml:space="preserve"> </w:t>
      </w:r>
      <w:r w:rsidRPr="009510C5">
        <w:t>of</w:t>
      </w:r>
      <w:r>
        <w:t xml:space="preserve"> </w:t>
      </w:r>
      <w:r w:rsidRPr="009510C5">
        <w:t>25</w:t>
      </w:r>
      <w:r>
        <w:t xml:space="preserve"> </w:t>
      </w:r>
      <w:r w:rsidRPr="009510C5">
        <w:t>minutes</w:t>
      </w:r>
      <w:r>
        <w:t xml:space="preserve"> </w:t>
      </w:r>
      <w:r w:rsidRPr="009510C5">
        <w:t>is</w:t>
      </w:r>
      <w:r>
        <w:t xml:space="preserve"> </w:t>
      </w:r>
      <w:r w:rsidRPr="009510C5">
        <w:t>billed</w:t>
      </w:r>
      <w:r>
        <w:t xml:space="preserve"> </w:t>
      </w:r>
      <w:r w:rsidRPr="009510C5">
        <w:t>as</w:t>
      </w:r>
      <w:r>
        <w:t xml:space="preserve"> </w:t>
      </w:r>
      <w:r w:rsidR="00891A1A">
        <w:t>.50</w:t>
      </w:r>
      <w:r>
        <w:t xml:space="preserve"> </w:t>
      </w:r>
      <w:r w:rsidRPr="009510C5">
        <w:t>units</w:t>
      </w:r>
      <w:r>
        <w:t xml:space="preserve"> </w:t>
      </w:r>
      <w:r w:rsidRPr="009510C5">
        <w:t>of</w:t>
      </w:r>
      <w:r>
        <w:t xml:space="preserve"> </w:t>
      </w:r>
      <w:r w:rsidRPr="009510C5">
        <w:t>service</w:t>
      </w:r>
      <w:r>
        <w:t xml:space="preserve"> </w:t>
      </w:r>
      <w:r w:rsidRPr="009510C5">
        <w:t>on</w:t>
      </w:r>
      <w:r>
        <w:t xml:space="preserve"> </w:t>
      </w:r>
      <w:r w:rsidRPr="009510C5">
        <w:t>the</w:t>
      </w:r>
      <w:r>
        <w:t xml:space="preserve"> </w:t>
      </w:r>
      <w:r w:rsidRPr="009510C5">
        <w:t>day</w:t>
      </w:r>
      <w:r>
        <w:t xml:space="preserve"> </w:t>
      </w:r>
      <w:r w:rsidRPr="009510C5">
        <w:t>it</w:t>
      </w:r>
      <w:r>
        <w:t xml:space="preserve"> </w:t>
      </w:r>
      <w:r w:rsidRPr="009510C5">
        <w:t>was</w:t>
      </w:r>
      <w:r>
        <w:t xml:space="preserve"> </w:t>
      </w:r>
      <w:r w:rsidRPr="009510C5">
        <w:t>provided,</w:t>
      </w:r>
      <w:r>
        <w:t xml:space="preserve"> </w:t>
      </w:r>
      <w:r w:rsidRPr="009510C5">
        <w:t>and</w:t>
      </w:r>
      <w:r>
        <w:t xml:space="preserve"> </w:t>
      </w:r>
      <w:r w:rsidRPr="009510C5">
        <w:t>the</w:t>
      </w:r>
      <w:r>
        <w:t xml:space="preserve"> </w:t>
      </w:r>
      <w:r w:rsidRPr="009510C5">
        <w:t>second</w:t>
      </w:r>
      <w:r>
        <w:t xml:space="preserve"> </w:t>
      </w:r>
      <w:r w:rsidRPr="009510C5">
        <w:t>and</w:t>
      </w:r>
      <w:r>
        <w:t xml:space="preserve"> </w:t>
      </w:r>
      <w:r w:rsidRPr="009510C5">
        <w:t>third</w:t>
      </w:r>
      <w:r>
        <w:t xml:space="preserve"> </w:t>
      </w:r>
      <w:r w:rsidRPr="009510C5">
        <w:t>service</w:t>
      </w:r>
      <w:r>
        <w:t xml:space="preserve"> </w:t>
      </w:r>
      <w:r w:rsidRPr="009510C5">
        <w:t>times</w:t>
      </w:r>
      <w:r>
        <w:t xml:space="preserve"> </w:t>
      </w:r>
      <w:r w:rsidRPr="009510C5">
        <w:t>are</w:t>
      </w:r>
      <w:r>
        <w:t xml:space="preserve"> </w:t>
      </w:r>
      <w:r w:rsidRPr="009510C5">
        <w:t>accumulated</w:t>
      </w:r>
      <w:r>
        <w:t xml:space="preserve"> </w:t>
      </w:r>
      <w:r w:rsidRPr="009510C5">
        <w:t>into</w:t>
      </w:r>
      <w:r>
        <w:t xml:space="preserve"> </w:t>
      </w:r>
      <w:r w:rsidRPr="009510C5">
        <w:t>one</w:t>
      </w:r>
      <w:r>
        <w:t xml:space="preserve"> </w:t>
      </w:r>
      <w:r w:rsidRPr="009510C5">
        <w:t>service</w:t>
      </w:r>
      <w:r>
        <w:t xml:space="preserve"> </w:t>
      </w:r>
      <w:r w:rsidRPr="009510C5">
        <w:t>time</w:t>
      </w:r>
      <w:r>
        <w:t xml:space="preserve"> </w:t>
      </w:r>
      <w:r w:rsidRPr="009510C5">
        <w:t>of</w:t>
      </w:r>
      <w:r>
        <w:t xml:space="preserve"> </w:t>
      </w:r>
      <w:r w:rsidRPr="009510C5">
        <w:t>10</w:t>
      </w:r>
      <w:r>
        <w:t xml:space="preserve"> </w:t>
      </w:r>
      <w:r w:rsidRPr="009510C5">
        <w:t>minutes</w:t>
      </w:r>
      <w:r>
        <w:t xml:space="preserve"> </w:t>
      </w:r>
      <w:r w:rsidRPr="009510C5">
        <w:t>(5</w:t>
      </w:r>
      <w:r>
        <w:t xml:space="preserve"> </w:t>
      </w:r>
      <w:r w:rsidRPr="009510C5">
        <w:t>+</w:t>
      </w:r>
      <w:r>
        <w:t xml:space="preserve"> </w:t>
      </w:r>
      <w:r w:rsidRPr="009510C5">
        <w:t>5),</w:t>
      </w:r>
      <w:r>
        <w:t xml:space="preserve"> </w:t>
      </w:r>
      <w:r w:rsidRPr="009510C5">
        <w:t>which</w:t>
      </w:r>
      <w:r>
        <w:t xml:space="preserve"> </w:t>
      </w:r>
      <w:r w:rsidRPr="009510C5">
        <w:t>is</w:t>
      </w:r>
      <w:r>
        <w:t xml:space="preserve"> </w:t>
      </w:r>
      <w:r w:rsidRPr="009510C5">
        <w:t>billable</w:t>
      </w:r>
      <w:r>
        <w:t xml:space="preserve"> </w:t>
      </w:r>
      <w:r w:rsidRPr="009510C5">
        <w:t>as</w:t>
      </w:r>
      <w:r>
        <w:t xml:space="preserve"> </w:t>
      </w:r>
      <w:r w:rsidR="00891A1A">
        <w:t>.25</w:t>
      </w:r>
      <w:r>
        <w:t xml:space="preserve"> </w:t>
      </w:r>
      <w:r w:rsidRPr="009510C5">
        <w:t>unit</w:t>
      </w:r>
      <w:r w:rsidR="00891A1A">
        <w:t>s</w:t>
      </w:r>
      <w:r>
        <w:t xml:space="preserve"> </w:t>
      </w:r>
      <w:r w:rsidRPr="009510C5">
        <w:t>of</w:t>
      </w:r>
      <w:r>
        <w:t xml:space="preserve"> </w:t>
      </w:r>
      <w:r w:rsidRPr="009510C5">
        <w:t>service</w:t>
      </w:r>
      <w:r>
        <w:t xml:space="preserve"> </w:t>
      </w:r>
      <w:r w:rsidRPr="009510C5">
        <w:t>on</w:t>
      </w:r>
      <w:r>
        <w:t xml:space="preserve"> </w:t>
      </w:r>
      <w:r w:rsidRPr="009510C5">
        <w:t>the</w:t>
      </w:r>
      <w:r>
        <w:t xml:space="preserve"> </w:t>
      </w:r>
      <w:r w:rsidRPr="009510C5">
        <w:lastRenderedPageBreak/>
        <w:t>last</w:t>
      </w:r>
      <w:r>
        <w:t xml:space="preserve"> </w:t>
      </w:r>
      <w:r w:rsidRPr="009510C5">
        <w:t>day</w:t>
      </w:r>
      <w:r>
        <w:t xml:space="preserve"> </w:t>
      </w:r>
      <w:r w:rsidRPr="009510C5">
        <w:t>of</w:t>
      </w:r>
      <w:r>
        <w:t xml:space="preserve"> </w:t>
      </w:r>
      <w:r w:rsidRPr="009510C5">
        <w:t>the</w:t>
      </w:r>
      <w:r>
        <w:t xml:space="preserve"> </w:t>
      </w:r>
      <w:r w:rsidRPr="009510C5">
        <w:t>month</w:t>
      </w:r>
      <w:r>
        <w:t xml:space="preserve"> </w:t>
      </w:r>
      <w:r w:rsidRPr="009510C5">
        <w:t>July</w:t>
      </w:r>
      <w:r>
        <w:t xml:space="preserve"> </w:t>
      </w:r>
      <w:r w:rsidRPr="009510C5">
        <w:t>31,</w:t>
      </w:r>
      <w:r>
        <w:t xml:space="preserve"> </w:t>
      </w:r>
      <w:r w:rsidRPr="009510C5">
        <w:t>2012,</w:t>
      </w:r>
      <w:r>
        <w:t xml:space="preserve"> </w:t>
      </w:r>
      <w:r w:rsidR="00891A1A">
        <w:rPr>
          <w:b/>
          <w:bCs/>
        </w:rPr>
        <w:t>.75</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licensed</w:t>
      </w:r>
      <w:r>
        <w:rPr>
          <w:b/>
          <w:bCs/>
        </w:rPr>
        <w:t xml:space="preserve"> </w:t>
      </w:r>
      <w:r w:rsidRPr="009510C5">
        <w:rPr>
          <w:b/>
          <w:bCs/>
        </w:rPr>
        <w:t>vocational</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r>
        <w:t xml:space="preserve"> </w:t>
      </w:r>
      <w:r w:rsidRPr="009510C5">
        <w:t>(</w:t>
      </w:r>
      <w:r w:rsidR="00891A1A">
        <w:t>.50</w:t>
      </w:r>
      <w:r>
        <w:t xml:space="preserve"> </w:t>
      </w:r>
      <w:r w:rsidRPr="009510C5">
        <w:t>+</w:t>
      </w:r>
      <w:r>
        <w:t xml:space="preserve"> </w:t>
      </w:r>
      <w:r w:rsidR="00891A1A">
        <w:t>.25</w:t>
      </w:r>
      <w:r w:rsidRPr="009510C5">
        <w:t>).</w:t>
      </w:r>
    </w:p>
    <w:p w14:paraId="0EF0930F" w14:textId="3E6EBE92" w:rsidR="009510C5" w:rsidRPr="009510C5" w:rsidRDefault="009510C5" w:rsidP="009510C5">
      <w:pPr>
        <w:pStyle w:val="BodyText"/>
      </w:pPr>
      <w:r w:rsidRPr="009510C5">
        <w:rPr>
          <w:b/>
          <w:bCs/>
        </w:rPr>
        <w:t>Example:</w:t>
      </w:r>
      <w:r w:rsidR="0090716C">
        <w:br/>
      </w:r>
      <w:r w:rsidRPr="009510C5">
        <w:t>Nurse</w:t>
      </w:r>
      <w:r>
        <w:t xml:space="preserve"> </w:t>
      </w:r>
      <w:r w:rsidRPr="009510C5">
        <w:t>A</w:t>
      </w:r>
      <w:r>
        <w:t xml:space="preserve"> </w:t>
      </w:r>
      <w:r w:rsidRPr="009510C5">
        <w:t>provides</w:t>
      </w:r>
      <w:r>
        <w:t xml:space="preserve"> </w:t>
      </w:r>
      <w:r w:rsidRPr="009510C5">
        <w:t>7</w:t>
      </w:r>
      <w:r>
        <w:t xml:space="preserve"> </w:t>
      </w:r>
      <w:r w:rsidRPr="009510C5">
        <w:t>minutes</w:t>
      </w:r>
      <w:r>
        <w:t xml:space="preserve"> </w:t>
      </w:r>
      <w:r w:rsidRPr="009510C5">
        <w:t>of</w:t>
      </w:r>
      <w:r>
        <w:t xml:space="preserve"> </w:t>
      </w:r>
      <w:r w:rsidRPr="009510C5">
        <w:t>licensed</w:t>
      </w:r>
      <w:r>
        <w:t xml:space="preserve"> </w:t>
      </w:r>
      <w:r w:rsidRPr="009510C5">
        <w:t>vocational</w:t>
      </w:r>
      <w:r>
        <w:t xml:space="preserve"> </w:t>
      </w:r>
      <w:r w:rsidRPr="009510C5">
        <w:t>nursing</w:t>
      </w:r>
      <w:r>
        <w:t xml:space="preserve"> </w:t>
      </w:r>
      <w:r w:rsidRPr="009510C5">
        <w:t>to</w:t>
      </w:r>
      <w:r>
        <w:t xml:space="preserve"> </w:t>
      </w:r>
      <w:r w:rsidRPr="009510C5">
        <w:t>an</w:t>
      </w:r>
      <w:r>
        <w:t xml:space="preserve"> </w:t>
      </w:r>
      <w:r w:rsidRPr="009510C5">
        <w:t>individual.</w:t>
      </w:r>
      <w:r>
        <w:t xml:space="preserve"> </w:t>
      </w:r>
      <w:r w:rsidRPr="009510C5">
        <w:t>During</w:t>
      </w:r>
      <w:r>
        <w:t xml:space="preserve"> </w:t>
      </w:r>
      <w:r w:rsidRPr="009510C5">
        <w:t>the</w:t>
      </w:r>
      <w:r>
        <w:t xml:space="preserve"> </w:t>
      </w:r>
      <w:r w:rsidRPr="009510C5">
        <w:t>same</w:t>
      </w:r>
      <w:r>
        <w:t xml:space="preserve"> </w:t>
      </w:r>
      <w:r w:rsidRPr="009510C5">
        <w:t>month,</w:t>
      </w:r>
      <w:r>
        <w:t xml:space="preserve"> </w:t>
      </w:r>
      <w:r w:rsidRPr="009510C5">
        <w:t>Nurse</w:t>
      </w:r>
      <w:r>
        <w:t xml:space="preserve"> </w:t>
      </w:r>
      <w:r w:rsidRPr="009510C5">
        <w:t>B</w:t>
      </w:r>
      <w:r>
        <w:t xml:space="preserve"> </w:t>
      </w:r>
      <w:r w:rsidRPr="009510C5">
        <w:t>provides</w:t>
      </w:r>
      <w:r>
        <w:t xml:space="preserve"> </w:t>
      </w:r>
      <w:r w:rsidRPr="009510C5">
        <w:t>7</w:t>
      </w:r>
      <w:r>
        <w:t xml:space="preserve"> </w:t>
      </w:r>
      <w:r w:rsidRPr="009510C5">
        <w:t>minutes</w:t>
      </w:r>
      <w:r>
        <w:t xml:space="preserve"> </w:t>
      </w:r>
      <w:r w:rsidRPr="009510C5">
        <w:t>of</w:t>
      </w:r>
      <w:r>
        <w:t xml:space="preserve"> </w:t>
      </w:r>
      <w:r w:rsidRPr="009510C5">
        <w:t>registered</w:t>
      </w:r>
      <w:r>
        <w:t xml:space="preserve"> </w:t>
      </w:r>
      <w:r w:rsidRPr="009510C5">
        <w:t>nursing</w:t>
      </w:r>
      <w:r>
        <w:t xml:space="preserve"> </w:t>
      </w:r>
      <w:r w:rsidRPr="009510C5">
        <w:t>to</w:t>
      </w:r>
      <w:r>
        <w:t xml:space="preserve"> </w:t>
      </w:r>
      <w:r w:rsidRPr="009510C5">
        <w:t>the</w:t>
      </w:r>
      <w:r>
        <w:t xml:space="preserve"> </w:t>
      </w:r>
      <w:r w:rsidRPr="009510C5">
        <w:t>same</w:t>
      </w:r>
      <w:r>
        <w:t xml:space="preserve"> </w:t>
      </w:r>
      <w:r w:rsidRPr="009510C5">
        <w:t>individual.</w:t>
      </w:r>
      <w:r>
        <w:t xml:space="preserve"> </w:t>
      </w:r>
      <w:r w:rsidRPr="009510C5">
        <w:t>You</w:t>
      </w:r>
      <w:r>
        <w:t xml:space="preserve"> </w:t>
      </w:r>
      <w:r w:rsidRPr="009510C5">
        <w:t>could</w:t>
      </w:r>
      <w:r>
        <w:t xml:space="preserve"> </w:t>
      </w:r>
      <w:r w:rsidRPr="009510C5">
        <w:t>not</w:t>
      </w:r>
      <w:r>
        <w:t xml:space="preserve"> </w:t>
      </w:r>
      <w:r w:rsidRPr="009510C5">
        <w:t>accumulate</w:t>
      </w:r>
      <w:r>
        <w:t xml:space="preserve"> </w:t>
      </w:r>
      <w:r w:rsidRPr="009510C5">
        <w:t>the</w:t>
      </w:r>
      <w:r>
        <w:t xml:space="preserve"> </w:t>
      </w:r>
      <w:r w:rsidRPr="009510C5">
        <w:t>time</w:t>
      </w:r>
      <w:r>
        <w:t xml:space="preserve"> </w:t>
      </w:r>
      <w:r w:rsidRPr="009510C5">
        <w:t>and</w:t>
      </w:r>
      <w:r>
        <w:t xml:space="preserve"> </w:t>
      </w:r>
      <w:r w:rsidRPr="009510C5">
        <w:t>neither</w:t>
      </w:r>
      <w:r>
        <w:t xml:space="preserve"> </w:t>
      </w:r>
      <w:r w:rsidRPr="009510C5">
        <w:t>service</w:t>
      </w:r>
      <w:r>
        <w:t xml:space="preserve"> </w:t>
      </w:r>
      <w:r w:rsidRPr="009510C5">
        <w:t>would</w:t>
      </w:r>
      <w:r>
        <w:t xml:space="preserve"> </w:t>
      </w:r>
      <w:r w:rsidRPr="009510C5">
        <w:t>meet</w:t>
      </w:r>
      <w:r>
        <w:t xml:space="preserve"> </w:t>
      </w:r>
      <w:r w:rsidRPr="009510C5">
        <w:t>the</w:t>
      </w:r>
      <w:r>
        <w:t xml:space="preserve"> </w:t>
      </w:r>
      <w:r w:rsidRPr="009510C5">
        <w:t>minimum</w:t>
      </w:r>
      <w:r>
        <w:t xml:space="preserve"> </w:t>
      </w:r>
      <w:r w:rsidRPr="009510C5">
        <w:t>requirements</w:t>
      </w:r>
      <w:r>
        <w:t xml:space="preserve"> </w:t>
      </w:r>
      <w:r w:rsidRPr="009510C5">
        <w:t>for</w:t>
      </w:r>
      <w:r>
        <w:t xml:space="preserve"> </w:t>
      </w:r>
      <w:r w:rsidRPr="009510C5">
        <w:t>billing</w:t>
      </w:r>
      <w:r>
        <w:t xml:space="preserve"> </w:t>
      </w:r>
      <w:r w:rsidR="00891A1A">
        <w:t>.25</w:t>
      </w:r>
      <w:r>
        <w:t xml:space="preserve"> </w:t>
      </w:r>
      <w:r w:rsidRPr="009510C5">
        <w:t>unit</w:t>
      </w:r>
      <w:r w:rsidR="00891A1A">
        <w:t>s</w:t>
      </w:r>
      <w:r>
        <w:t xml:space="preserve"> </w:t>
      </w:r>
      <w:r w:rsidRPr="009510C5">
        <w:t>of</w:t>
      </w:r>
      <w:r>
        <w:t xml:space="preserve"> </w:t>
      </w:r>
      <w:r w:rsidRPr="009510C5">
        <w:t>their</w:t>
      </w:r>
      <w:r>
        <w:t xml:space="preserve"> </w:t>
      </w:r>
      <w:r w:rsidRPr="009510C5">
        <w:t>respective</w:t>
      </w:r>
      <w:r>
        <w:t xml:space="preserve"> </w:t>
      </w:r>
      <w:r w:rsidRPr="009510C5">
        <w:t>nursing</w:t>
      </w:r>
      <w:r>
        <w:t xml:space="preserve"> </w:t>
      </w:r>
      <w:r w:rsidRPr="009510C5">
        <w:t>component.</w:t>
      </w:r>
    </w:p>
    <w:p w14:paraId="3E465C66" w14:textId="77777777" w:rsidR="009510C5" w:rsidRPr="009510C5" w:rsidRDefault="009510C5" w:rsidP="00242BC1">
      <w:pPr>
        <w:pStyle w:val="Heading5"/>
      </w:pPr>
      <w:bookmarkStart w:id="1022" w:name="4471.7"/>
      <w:bookmarkEnd w:id="1022"/>
      <w:r w:rsidRPr="009510C5">
        <w:t>Written</w:t>
      </w:r>
      <w:r>
        <w:t xml:space="preserve"> </w:t>
      </w:r>
      <w:r w:rsidRPr="009510C5">
        <w:t>Documentation</w:t>
      </w:r>
    </w:p>
    <w:p w14:paraId="2C538681" w14:textId="77777777" w:rsidR="009510C5" w:rsidRPr="009510C5" w:rsidRDefault="009510C5" w:rsidP="005112B2">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1B5BC75A"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documentation</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licensed</w:t>
      </w:r>
      <w:r>
        <w:t xml:space="preserve"> </w:t>
      </w:r>
      <w:r w:rsidRPr="009510C5">
        <w:t>vocational</w:t>
      </w:r>
      <w:r>
        <w:t xml:space="preserve"> </w:t>
      </w:r>
      <w:r w:rsidRPr="009510C5">
        <w:t>nursing.</w:t>
      </w:r>
      <w:r>
        <w:t xml:space="preserve"> </w:t>
      </w:r>
      <w:r w:rsidRPr="009510C5">
        <w:t>The</w:t>
      </w:r>
      <w:r>
        <w:t xml:space="preserve"> </w:t>
      </w:r>
      <w:r w:rsidRPr="009510C5">
        <w:t>written</w:t>
      </w:r>
      <w:r>
        <w:t xml:space="preserve"> </w:t>
      </w:r>
      <w:r w:rsidRPr="009510C5">
        <w:t>documentation</w:t>
      </w:r>
      <w:r>
        <w:t xml:space="preserve"> </w:t>
      </w:r>
      <w:r w:rsidRPr="009510C5">
        <w:t>must</w:t>
      </w:r>
      <w:r>
        <w:t xml:space="preserve"> </w:t>
      </w:r>
      <w:r w:rsidRPr="009510C5">
        <w:t>meet</w:t>
      </w:r>
      <w:r>
        <w:t xml:space="preserve"> </w:t>
      </w:r>
      <w:r w:rsidRPr="009510C5">
        <w:t>the</w:t>
      </w:r>
      <w:r>
        <w:t xml:space="preserve"> </w:t>
      </w:r>
      <w:r w:rsidRPr="009510C5">
        <w:t>requirements</w:t>
      </w:r>
      <w:r>
        <w:t xml:space="preserve"> </w:t>
      </w:r>
      <w:r w:rsidRPr="009510C5">
        <w:t>set</w:t>
      </w:r>
      <w:r>
        <w:t xml:space="preserve"> </w:t>
      </w:r>
      <w:r w:rsidRPr="009510C5">
        <w:t>forth</w:t>
      </w:r>
      <w:r>
        <w:t xml:space="preserve"> </w:t>
      </w:r>
      <w:r w:rsidRPr="009510C5">
        <w:t>in</w:t>
      </w:r>
      <w:r>
        <w:t xml:space="preserve"> </w:t>
      </w:r>
      <w:hyperlink w:anchor="3800" w:tooltip="3800" w:history="1">
        <w:r w:rsidRPr="009510C5">
          <w:rPr>
            <w:rStyle w:val="Hyperlink"/>
          </w:rPr>
          <w:t>Section</w:t>
        </w:r>
        <w:r>
          <w:rPr>
            <w:rStyle w:val="Hyperlink"/>
          </w:rPr>
          <w:t xml:space="preserve"> </w:t>
        </w:r>
        <w:r w:rsidRPr="009510C5">
          <w:rPr>
            <w:rStyle w:val="Hyperlink"/>
          </w:rPr>
          <w:t>3800</w:t>
        </w:r>
      </w:hyperlink>
      <w:r w:rsidRPr="009510C5">
        <w:t>,</w:t>
      </w:r>
      <w:r>
        <w:t xml:space="preserve"> </w:t>
      </w:r>
      <w:r w:rsidRPr="009510C5">
        <w:t>Written</w:t>
      </w:r>
      <w:r>
        <w:t xml:space="preserve"> </w:t>
      </w:r>
      <w:r w:rsidRPr="009510C5">
        <w:t>Documentation.</w:t>
      </w:r>
    </w:p>
    <w:p w14:paraId="2AFB7BEC" w14:textId="77777777" w:rsidR="009D6224" w:rsidRDefault="009510C5" w:rsidP="009D6224">
      <w:pPr>
        <w:pStyle w:val="Heading4"/>
      </w:pPr>
      <w:bookmarkStart w:id="1023" w:name="4472"/>
      <w:bookmarkEnd w:id="1023"/>
      <w:r w:rsidRPr="009510C5">
        <w:t>Specialized</w:t>
      </w:r>
      <w:r>
        <w:t xml:space="preserve"> </w:t>
      </w:r>
      <w:r w:rsidRPr="009510C5">
        <w:t>Registered</w:t>
      </w:r>
      <w:r>
        <w:t xml:space="preserve"> </w:t>
      </w:r>
      <w:r w:rsidRPr="009510C5">
        <w:t>Nursing</w:t>
      </w:r>
    </w:p>
    <w:p w14:paraId="4F72E899" w14:textId="77777777" w:rsidR="004B33E9" w:rsidRDefault="004A4243" w:rsidP="004B33E9">
      <w:pPr>
        <w:pStyle w:val="BodyTextafterHeading"/>
      </w:pPr>
      <w:r>
        <w:t>Revision 22-2; Effective September 1, 2022</w:t>
      </w:r>
    </w:p>
    <w:p w14:paraId="4FCBE154" w14:textId="215B87BC" w:rsidR="009D6224" w:rsidRPr="009510C5" w:rsidRDefault="00983DC9" w:rsidP="00B24B41">
      <w:pPr>
        <w:pStyle w:val="Heading5"/>
        <w:numPr>
          <w:ilvl w:val="4"/>
          <w:numId w:val="96"/>
        </w:numPr>
      </w:pPr>
      <w:r w:rsidRPr="00983DC9">
        <w:t>General Description of Service Component</w:t>
      </w:r>
    </w:p>
    <w:p w14:paraId="5B90257C" w14:textId="77777777" w:rsidR="009510C5" w:rsidRPr="009510C5" w:rsidRDefault="009510C5" w:rsidP="005112B2">
      <w:pPr>
        <w:pStyle w:val="BodyTextafterHeading"/>
      </w:pPr>
      <w:bookmarkStart w:id="1024" w:name="4472.1"/>
      <w:bookmarkEnd w:id="1024"/>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43FAFB4F" w14:textId="77777777" w:rsidR="009510C5" w:rsidRPr="009510C5" w:rsidRDefault="009510C5" w:rsidP="0010555A">
      <w:pPr>
        <w:pStyle w:val="BodyText"/>
      </w:pPr>
      <w:r w:rsidRPr="009510C5">
        <w:t>The</w:t>
      </w:r>
      <w:r>
        <w:t xml:space="preserve"> </w:t>
      </w:r>
      <w:r w:rsidRPr="009510C5">
        <w:t>specialized</w:t>
      </w:r>
      <w:r>
        <w:t xml:space="preserve"> </w:t>
      </w:r>
      <w:r w:rsidRPr="009510C5">
        <w:t>registered</w:t>
      </w:r>
      <w:r>
        <w:t xml:space="preserve"> </w:t>
      </w:r>
      <w:r w:rsidRPr="009510C5">
        <w:t>nursing</w:t>
      </w:r>
      <w:r>
        <w:t xml:space="preserve"> </w:t>
      </w:r>
      <w:r w:rsidRPr="009510C5">
        <w:t>service</w:t>
      </w:r>
      <w:r>
        <w:t xml:space="preserve"> </w:t>
      </w:r>
      <w:r w:rsidRPr="009510C5">
        <w:t>component</w:t>
      </w:r>
      <w:r>
        <w:t xml:space="preserve"> </w:t>
      </w:r>
      <w:r w:rsidRPr="009510C5">
        <w:t>is</w:t>
      </w:r>
      <w:r>
        <w:t xml:space="preserve"> </w:t>
      </w:r>
      <w:r w:rsidRPr="009510C5">
        <w:t>the</w:t>
      </w:r>
      <w:r>
        <w:t xml:space="preserve"> </w:t>
      </w:r>
      <w:r w:rsidRPr="009510C5">
        <w:t>provision</w:t>
      </w:r>
      <w:r>
        <w:t xml:space="preserve"> </w:t>
      </w:r>
      <w:r w:rsidRPr="009510C5">
        <w:t>of</w:t>
      </w:r>
      <w:r>
        <w:t xml:space="preserve"> </w:t>
      </w:r>
      <w:r w:rsidRPr="009510C5">
        <w:t>professional</w:t>
      </w:r>
      <w:r>
        <w:t xml:space="preserve"> </w:t>
      </w:r>
      <w:r w:rsidRPr="009510C5">
        <w:t>nursing,</w:t>
      </w:r>
      <w:r>
        <w:t xml:space="preserve"> </w:t>
      </w:r>
      <w:r w:rsidRPr="009510C5">
        <w:t>as</w:t>
      </w:r>
      <w:r>
        <w:t xml:space="preserve"> </w:t>
      </w:r>
      <w:r w:rsidRPr="009510C5">
        <w:t>defined</w:t>
      </w:r>
      <w:r>
        <w:t xml:space="preserve"> </w:t>
      </w:r>
      <w:r w:rsidRPr="009510C5">
        <w:t>in</w:t>
      </w:r>
      <w:r>
        <w:t xml:space="preserve"> </w:t>
      </w:r>
      <w:r w:rsidRPr="009510C5">
        <w:t>Texas</w:t>
      </w:r>
      <w:r>
        <w:t xml:space="preserve"> </w:t>
      </w:r>
      <w:r w:rsidRPr="009510C5">
        <w:t>Occupations</w:t>
      </w:r>
      <w:r>
        <w:t xml:space="preserve"> </w:t>
      </w:r>
      <w:r w:rsidRPr="009510C5">
        <w:t>Code,</w:t>
      </w:r>
      <w:r>
        <w:t xml:space="preserve"> </w:t>
      </w:r>
      <w:hyperlink r:id="rId37" w:tooltip="Chapter 301" w:history="1">
        <w:r w:rsidRPr="009510C5">
          <w:rPr>
            <w:rStyle w:val="Hyperlink"/>
          </w:rPr>
          <w:t>Chapter</w:t>
        </w:r>
        <w:r>
          <w:rPr>
            <w:rStyle w:val="Hyperlink"/>
          </w:rPr>
          <w:t xml:space="preserve"> </w:t>
        </w:r>
        <w:r w:rsidRPr="009510C5">
          <w:rPr>
            <w:rStyle w:val="Hyperlink"/>
          </w:rPr>
          <w:t>301</w:t>
        </w:r>
      </w:hyperlink>
      <w:r w:rsidRPr="009510C5">
        <w:t>,</w:t>
      </w:r>
      <w:r>
        <w:t xml:space="preserve"> </w:t>
      </w:r>
      <w:r w:rsidRPr="009510C5">
        <w:t>to</w:t>
      </w:r>
      <w:r>
        <w:t xml:space="preserve"> </w:t>
      </w:r>
      <w:r w:rsidRPr="009510C5">
        <w:t>an</w:t>
      </w:r>
      <w:r>
        <w:t xml:space="preserve"> </w:t>
      </w:r>
      <w:r w:rsidRPr="009510C5">
        <w:t>individual</w:t>
      </w:r>
      <w:r>
        <w:t xml:space="preserve"> </w:t>
      </w:r>
      <w:r w:rsidRPr="009510C5">
        <w:t>who</w:t>
      </w:r>
      <w:r>
        <w:t xml:space="preserve"> </w:t>
      </w:r>
      <w:r w:rsidRPr="009510C5">
        <w:t>has</w:t>
      </w:r>
      <w:r>
        <w:t xml:space="preserve"> </w:t>
      </w:r>
      <w:r w:rsidRPr="009510C5">
        <w:t>a</w:t>
      </w:r>
      <w:r>
        <w:t xml:space="preserve"> </w:t>
      </w:r>
      <w:r w:rsidRPr="009510C5">
        <w:t>tracheostomy</w:t>
      </w:r>
      <w:r>
        <w:t xml:space="preserve"> </w:t>
      </w:r>
      <w:r w:rsidRPr="009510C5">
        <w:t>or</w:t>
      </w:r>
      <w:r>
        <w:t xml:space="preserve"> </w:t>
      </w:r>
      <w:r w:rsidRPr="009510C5">
        <w:t>is</w:t>
      </w:r>
      <w:r>
        <w:t xml:space="preserve"> </w:t>
      </w:r>
      <w:r w:rsidRPr="009510C5">
        <w:t>dependent</w:t>
      </w:r>
      <w:r>
        <w:t xml:space="preserve"> </w:t>
      </w:r>
      <w:r w:rsidRPr="009510C5">
        <w:t>on</w:t>
      </w:r>
      <w:r>
        <w:t xml:space="preserve"> </w:t>
      </w:r>
      <w:r w:rsidRPr="009510C5">
        <w:t>a</w:t>
      </w:r>
      <w:r>
        <w:t xml:space="preserve"> </w:t>
      </w:r>
      <w:r w:rsidRPr="009510C5">
        <w:t>ventilator.</w:t>
      </w:r>
    </w:p>
    <w:p w14:paraId="0E87E9CF" w14:textId="77777777" w:rsidR="009510C5" w:rsidRPr="009510C5" w:rsidRDefault="009510C5" w:rsidP="00242BC1">
      <w:pPr>
        <w:pStyle w:val="Heading5"/>
      </w:pPr>
      <w:bookmarkStart w:id="1025" w:name="4472.2"/>
      <w:bookmarkEnd w:id="1025"/>
      <w:r w:rsidRPr="001D16A1">
        <w:t>Billable</w:t>
      </w:r>
      <w:r>
        <w:t xml:space="preserve"> </w:t>
      </w:r>
      <w:r w:rsidRPr="009510C5">
        <w:t>Activity</w:t>
      </w:r>
    </w:p>
    <w:p w14:paraId="50EBE15B" w14:textId="4BC82DF4" w:rsidR="00ED22F4" w:rsidRPr="005112B2" w:rsidDel="00A100DE" w:rsidRDefault="00A100DE" w:rsidP="005112B2">
      <w:pPr>
        <w:pStyle w:val="BodyTextafterHeading"/>
        <w:rPr>
          <w:del w:id="1026" w:author="Sanchez,McKenzie  (HHSC)" w:date="2023-01-27T14:49:00Z"/>
        </w:rPr>
      </w:pPr>
      <w:ins w:id="1027" w:author="Sanchez,McKenzie  (HHSC)" w:date="2023-01-27T14:49:00Z">
        <w:r>
          <w:t>Revision 23-2; Effective March 1, 2023</w:t>
        </w:r>
      </w:ins>
      <w:del w:id="1028" w:author="Sanchez,McKenzie  (HHSC)" w:date="2023-01-27T14:49:00Z">
        <w:r w:rsidR="00D83ECC" w:rsidDel="00A100DE">
          <w:delText>Revision 22-2; Effective September 1, 2022</w:delText>
        </w:r>
      </w:del>
    </w:p>
    <w:p w14:paraId="0C309D40" w14:textId="77777777" w:rsidR="009510C5" w:rsidRPr="009510C5" w:rsidRDefault="009510C5" w:rsidP="009510C5">
      <w:pPr>
        <w:pStyle w:val="BodyText"/>
      </w:pPr>
      <w:r w:rsidRPr="009510C5">
        <w:t>The</w:t>
      </w:r>
      <w:r>
        <w:t xml:space="preserve"> </w:t>
      </w:r>
      <w:r w:rsidRPr="009510C5">
        <w:t>only</w:t>
      </w:r>
      <w:r>
        <w:t xml:space="preserve"> </w:t>
      </w:r>
      <w:r w:rsidRPr="009510C5">
        <w:t>billable</w:t>
      </w:r>
      <w:r>
        <w:t xml:space="preserve"> </w:t>
      </w:r>
      <w:r w:rsidRPr="009510C5">
        <w:t>activities</w:t>
      </w:r>
      <w:r>
        <w:t xml:space="preserve"> </w:t>
      </w:r>
      <w:r w:rsidRPr="009510C5">
        <w:t>for</w:t>
      </w:r>
      <w:r>
        <w:t xml:space="preserve"> </w:t>
      </w:r>
      <w:r w:rsidRPr="009510C5">
        <w:t>the</w:t>
      </w:r>
      <w:r>
        <w:t xml:space="preserve"> </w:t>
      </w:r>
      <w:r w:rsidRPr="009510C5">
        <w:t>specialized</w:t>
      </w:r>
      <w:r>
        <w:t xml:space="preserve"> </w:t>
      </w:r>
      <w:r w:rsidRPr="009510C5">
        <w:t>registered</w:t>
      </w:r>
      <w:r>
        <w:t xml:space="preserve"> </w:t>
      </w:r>
      <w:r w:rsidRPr="009510C5">
        <w:t>nursing</w:t>
      </w:r>
      <w:r>
        <w:t xml:space="preserve"> </w:t>
      </w:r>
      <w:r w:rsidRPr="009510C5">
        <w:t>service</w:t>
      </w:r>
      <w:r>
        <w:t xml:space="preserve"> </w:t>
      </w:r>
      <w:r w:rsidRPr="009510C5">
        <w:t>component</w:t>
      </w:r>
      <w:r>
        <w:t xml:space="preserve"> </w:t>
      </w:r>
      <w:r w:rsidRPr="009510C5">
        <w:t>are:</w:t>
      </w:r>
    </w:p>
    <w:p w14:paraId="41FCF95A" w14:textId="77777777" w:rsidR="008C0904" w:rsidRPr="006E6F0B" w:rsidRDefault="008C0904" w:rsidP="00B24B41">
      <w:pPr>
        <w:pStyle w:val="ListNumber"/>
        <w:numPr>
          <w:ilvl w:val="0"/>
          <w:numId w:val="123"/>
        </w:numPr>
      </w:pPr>
      <w:r>
        <w:t>c</w:t>
      </w:r>
      <w:r w:rsidRPr="006E6F0B">
        <w:t>onducting the comprehensive nursing assessment</w:t>
      </w:r>
      <w:r>
        <w:t xml:space="preserve"> </w:t>
      </w:r>
      <w:r w:rsidRPr="009D0D09">
        <w:t>with</w:t>
      </w:r>
      <w:r>
        <w:t xml:space="preserve"> </w:t>
      </w:r>
      <w:r w:rsidRPr="009D0D09">
        <w:t>an</w:t>
      </w:r>
      <w:r>
        <w:t xml:space="preserve"> </w:t>
      </w:r>
      <w:r w:rsidRPr="009D0D09">
        <w:t>individual</w:t>
      </w:r>
      <w:r>
        <w:t xml:space="preserve"> </w:t>
      </w:r>
      <w:r w:rsidRPr="009D0D09">
        <w:t>who</w:t>
      </w:r>
      <w:r>
        <w:t xml:space="preserve"> </w:t>
      </w:r>
      <w:r w:rsidRPr="009D0D09">
        <w:t>has</w:t>
      </w:r>
      <w:r>
        <w:t xml:space="preserve"> </w:t>
      </w:r>
      <w:r w:rsidRPr="009D0D09">
        <w:t>a</w:t>
      </w:r>
      <w:r>
        <w:t xml:space="preserve"> </w:t>
      </w:r>
      <w:r w:rsidRPr="009D0D09">
        <w:t>tracheostomy</w:t>
      </w:r>
      <w:r>
        <w:t xml:space="preserve"> </w:t>
      </w:r>
      <w:r w:rsidRPr="009D0D09">
        <w:t>or</w:t>
      </w:r>
      <w:r>
        <w:t xml:space="preserve"> </w:t>
      </w:r>
      <w:r w:rsidRPr="009D0D09">
        <w:t>is</w:t>
      </w:r>
      <w:r>
        <w:t xml:space="preserve"> </w:t>
      </w:r>
      <w:r w:rsidRPr="009D0D09">
        <w:t>dependent</w:t>
      </w:r>
      <w:r>
        <w:t xml:space="preserve"> </w:t>
      </w:r>
      <w:r w:rsidRPr="009D0D09">
        <w:t>on</w:t>
      </w:r>
      <w:r>
        <w:t xml:space="preserve"> </w:t>
      </w:r>
      <w:r w:rsidRPr="009D0D09">
        <w:t>a</w:t>
      </w:r>
      <w:r>
        <w:t xml:space="preserve"> </w:t>
      </w:r>
      <w:r w:rsidRPr="009D0D09">
        <w:t>ventilator</w:t>
      </w:r>
      <w:r w:rsidRPr="006E6F0B">
        <w:t xml:space="preserve">: </w:t>
      </w:r>
    </w:p>
    <w:p w14:paraId="20F6BC1A" w14:textId="77777777" w:rsidR="008C0904" w:rsidRPr="006E6F0B" w:rsidRDefault="008C0904" w:rsidP="008540EB">
      <w:pPr>
        <w:pStyle w:val="ListNumber"/>
        <w:numPr>
          <w:ilvl w:val="1"/>
          <w:numId w:val="7"/>
        </w:numPr>
      </w:pPr>
      <w:r w:rsidRPr="006E6F0B">
        <w:t xml:space="preserve">in person; or </w:t>
      </w:r>
    </w:p>
    <w:p w14:paraId="349AF315" w14:textId="77777777" w:rsidR="008C0904" w:rsidRPr="006E6F0B" w:rsidRDefault="008C0904" w:rsidP="008540EB">
      <w:pPr>
        <w:pStyle w:val="ListNumber"/>
        <w:numPr>
          <w:ilvl w:val="1"/>
          <w:numId w:val="7"/>
        </w:numPr>
      </w:pPr>
      <w:r w:rsidRPr="006E6F0B">
        <w:t xml:space="preserve">by </w:t>
      </w:r>
      <w:r>
        <w:t>synchronous audio-visual technology</w:t>
      </w:r>
      <w:r w:rsidRPr="006E6F0B">
        <w:t xml:space="preserve"> </w:t>
      </w:r>
      <w:r>
        <w:t>i</w:t>
      </w:r>
      <w:r w:rsidRPr="006E6F0B">
        <w:t xml:space="preserve">f: </w:t>
      </w:r>
    </w:p>
    <w:p w14:paraId="376C4AF7" w14:textId="77777777" w:rsidR="008C0904" w:rsidRDefault="008C0904" w:rsidP="008540EB">
      <w:pPr>
        <w:pStyle w:val="ListNumber"/>
        <w:numPr>
          <w:ilvl w:val="2"/>
          <w:numId w:val="7"/>
        </w:numPr>
      </w:pPr>
      <w:r>
        <w:t>the comprehensive nursing assessment is not the annual comprehensive nursing assessment;</w:t>
      </w:r>
    </w:p>
    <w:p w14:paraId="5084B381" w14:textId="77777777" w:rsidR="008C0904" w:rsidRPr="006C6A8C" w:rsidRDefault="008C0904" w:rsidP="008540EB">
      <w:pPr>
        <w:pStyle w:val="ListNumber"/>
        <w:numPr>
          <w:ilvl w:val="2"/>
          <w:numId w:val="7"/>
        </w:numPr>
      </w:pPr>
      <w:r w:rsidRPr="006C6A8C">
        <w:lastRenderedPageBreak/>
        <w:t>the RN who completed the most recent comprehensive nursing assessment of the individual is no longer providing a nursing service to the individual;</w:t>
      </w:r>
      <w:r>
        <w:t xml:space="preserve"> </w:t>
      </w:r>
      <w:r w:rsidRPr="006C6A8C">
        <w:t xml:space="preserve">and </w:t>
      </w:r>
    </w:p>
    <w:p w14:paraId="6740F4D2" w14:textId="2DF5F825" w:rsidR="008C0904" w:rsidRDefault="008C0904" w:rsidP="00C82FEA">
      <w:pPr>
        <w:pStyle w:val="ListNumber"/>
        <w:numPr>
          <w:ilvl w:val="2"/>
          <w:numId w:val="7"/>
        </w:numPr>
      </w:pPr>
      <w:r w:rsidRPr="006C6A8C">
        <w:rPr>
          <w:rFonts w:eastAsia="Calibri"/>
        </w:rPr>
        <w:t>an unlicensed service provider is not performing a delegated nursing task or a health maintenance activity for the individual</w:t>
      </w:r>
      <w:r w:rsidRPr="006E6F0B">
        <w:t>;</w:t>
      </w:r>
    </w:p>
    <w:p w14:paraId="23DF531B" w14:textId="1BE8465D" w:rsidR="008C0904" w:rsidRDefault="00845A20" w:rsidP="008540EB">
      <w:pPr>
        <w:pStyle w:val="ListNumber"/>
        <w:numPr>
          <w:ilvl w:val="0"/>
          <w:numId w:val="32"/>
        </w:numPr>
      </w:pPr>
      <w:r>
        <w:t>c</w:t>
      </w:r>
      <w:r w:rsidR="008C0904">
        <w:t xml:space="preserve">onducting an assessment that is not a comprehensive nursing assessment: </w:t>
      </w:r>
    </w:p>
    <w:p w14:paraId="400D5513" w14:textId="6EE1F088" w:rsidR="009510C5" w:rsidRPr="00D921BB" w:rsidRDefault="008C0904" w:rsidP="008540EB">
      <w:pPr>
        <w:pStyle w:val="ListNumber"/>
        <w:numPr>
          <w:ilvl w:val="1"/>
          <w:numId w:val="32"/>
        </w:numPr>
      </w:pPr>
      <w:r>
        <w:t xml:space="preserve"> in person</w:t>
      </w:r>
      <w:r w:rsidR="009510C5" w:rsidRPr="00D921BB">
        <w:t xml:space="preserve"> with an individual who has a tracheostomy or is dependent on a ventilator</w:t>
      </w:r>
      <w:r>
        <w:t>,</w:t>
      </w:r>
      <w:r w:rsidR="009510C5" w:rsidRPr="00D921BB">
        <w:t xml:space="preserve"> including:</w:t>
      </w:r>
    </w:p>
    <w:p w14:paraId="5A8595EA" w14:textId="77777777" w:rsidR="009510C5" w:rsidRPr="00D921BB" w:rsidRDefault="009510C5" w:rsidP="008540EB">
      <w:pPr>
        <w:pStyle w:val="ListNumber"/>
        <w:numPr>
          <w:ilvl w:val="2"/>
          <w:numId w:val="32"/>
        </w:numPr>
      </w:pPr>
      <w:r w:rsidRPr="00D921BB">
        <w:t>preparing and administering medication or treatment ordered by a physician, podiatrist or dentist;</w:t>
      </w:r>
    </w:p>
    <w:p w14:paraId="51D50DF2" w14:textId="77777777" w:rsidR="009510C5" w:rsidRPr="00D921BB" w:rsidRDefault="009510C5" w:rsidP="008540EB">
      <w:pPr>
        <w:pStyle w:val="ListNumber"/>
        <w:numPr>
          <w:ilvl w:val="2"/>
          <w:numId w:val="32"/>
        </w:numPr>
      </w:pPr>
      <w:r w:rsidRPr="00D921BB">
        <w:t>assisting or observing administration of medication; and</w:t>
      </w:r>
    </w:p>
    <w:p w14:paraId="209D6943" w14:textId="581D60F8" w:rsidR="00EE0065" w:rsidRDefault="009510C5" w:rsidP="008540EB">
      <w:pPr>
        <w:pStyle w:val="ListNumber"/>
        <w:numPr>
          <w:ilvl w:val="2"/>
          <w:numId w:val="32"/>
        </w:numPr>
      </w:pPr>
      <w:r w:rsidRPr="00D921BB">
        <w:t>assessing the individual's health status, including conducting a</w:t>
      </w:r>
      <w:r w:rsidR="008C0904">
        <w:t xml:space="preserve"> focused</w:t>
      </w:r>
      <w:r w:rsidRPr="00D921BB">
        <w:t xml:space="preserve"> assessment;</w:t>
      </w:r>
      <w:r w:rsidR="00EE0065" w:rsidRPr="00EE0065">
        <w:t xml:space="preserve"> </w:t>
      </w:r>
    </w:p>
    <w:p w14:paraId="6BAF5652" w14:textId="1D420112" w:rsidR="00EE0065" w:rsidRPr="00D921BB" w:rsidRDefault="00EE0065" w:rsidP="008540EB">
      <w:pPr>
        <w:pStyle w:val="ListNumber"/>
        <w:numPr>
          <w:ilvl w:val="1"/>
          <w:numId w:val="32"/>
        </w:numPr>
      </w:pPr>
      <w:r w:rsidRPr="00D921BB">
        <w:t xml:space="preserve">by </w:t>
      </w:r>
      <w:r>
        <w:t>synchronous audio-visual technology</w:t>
      </w:r>
      <w:r w:rsidRPr="00D921BB">
        <w:t xml:space="preserve"> with an individual who has a tracheostomy or is dependent on a ventilator:</w:t>
      </w:r>
    </w:p>
    <w:p w14:paraId="408F8299" w14:textId="33D0A824" w:rsidR="00EE0065" w:rsidRPr="00D921BB" w:rsidRDefault="00EE0065" w:rsidP="008540EB">
      <w:pPr>
        <w:pStyle w:val="ListNumber"/>
        <w:numPr>
          <w:ilvl w:val="2"/>
          <w:numId w:val="32"/>
        </w:numPr>
      </w:pPr>
      <w:r>
        <w:t xml:space="preserve">to </w:t>
      </w:r>
      <w:r w:rsidRPr="00D921BB">
        <w:t>observ</w:t>
      </w:r>
      <w:r>
        <w:t>e</w:t>
      </w:r>
      <w:r w:rsidRPr="00D921BB">
        <w:t xml:space="preserve"> self-administration of</w:t>
      </w:r>
      <w:r w:rsidR="00845A20">
        <w:t xml:space="preserve"> oral</w:t>
      </w:r>
      <w:r w:rsidRPr="00D921BB">
        <w:t xml:space="preserve"> medication</w:t>
      </w:r>
      <w:r w:rsidR="00845A20">
        <w:t xml:space="preserve"> or delegated tasks to an individual</w:t>
      </w:r>
      <w:r w:rsidRPr="00D921BB">
        <w:t xml:space="preserve">; </w:t>
      </w:r>
    </w:p>
    <w:p w14:paraId="5C91F655" w14:textId="16BF3C5B" w:rsidR="00EE0065" w:rsidRPr="00D921BB" w:rsidRDefault="00EE0065" w:rsidP="008540EB">
      <w:pPr>
        <w:pStyle w:val="ListNumber"/>
        <w:numPr>
          <w:ilvl w:val="2"/>
          <w:numId w:val="32"/>
        </w:numPr>
      </w:pPr>
      <w:r>
        <w:t>to conduct a focused</w:t>
      </w:r>
      <w:r w:rsidRPr="00D921BB">
        <w:t xml:space="preserve"> assessment </w:t>
      </w:r>
      <w:r>
        <w:t>of the individual’s health status</w:t>
      </w:r>
      <w:r w:rsidRPr="00D921BB">
        <w:t>;</w:t>
      </w:r>
      <w:r>
        <w:t xml:space="preserve"> or</w:t>
      </w:r>
    </w:p>
    <w:p w14:paraId="0374A432" w14:textId="2F3216DD" w:rsidR="009510C5" w:rsidRPr="00D921BB" w:rsidRDefault="009510C5" w:rsidP="008540EB">
      <w:pPr>
        <w:pStyle w:val="ListNumber"/>
        <w:numPr>
          <w:ilvl w:val="1"/>
          <w:numId w:val="32"/>
        </w:numPr>
      </w:pPr>
      <w:r w:rsidRPr="00D921BB">
        <w:t>by telephone with an individual who has a tracheostomy or is dependent on a ventilator</w:t>
      </w:r>
      <w:r w:rsidR="00EE0065">
        <w:t xml:space="preserve"> to</w:t>
      </w:r>
      <w:r w:rsidRPr="00D921BB">
        <w:t xml:space="preserve"> assess the individual's</w:t>
      </w:r>
      <w:r w:rsidR="00EE0065">
        <w:t xml:space="preserve"> immediate</w:t>
      </w:r>
      <w:r w:rsidRPr="00D921BB">
        <w:t xml:space="preserve"> health status</w:t>
      </w:r>
      <w:r w:rsidR="00EE0065">
        <w:t xml:space="preserve"> to provide clinical advice including referral to health care settings for diagnosis and treatment</w:t>
      </w:r>
      <w:r w:rsidRPr="00D921BB">
        <w:t>;</w:t>
      </w:r>
    </w:p>
    <w:p w14:paraId="508FD4F7" w14:textId="77777777" w:rsidR="009510C5" w:rsidRPr="00D921BB" w:rsidRDefault="009510C5" w:rsidP="008540EB">
      <w:pPr>
        <w:pStyle w:val="ListNumber"/>
        <w:numPr>
          <w:ilvl w:val="0"/>
          <w:numId w:val="32"/>
        </w:numPr>
      </w:pPr>
      <w:r w:rsidRPr="00D921BB">
        <w:t>at the time an individual receives medication from a pharmacy, ensuring the accuracy of:</w:t>
      </w:r>
    </w:p>
    <w:p w14:paraId="38E9DE6C" w14:textId="77777777" w:rsidR="009510C5" w:rsidRPr="00D921BB" w:rsidRDefault="009510C5" w:rsidP="008540EB">
      <w:pPr>
        <w:pStyle w:val="ListNumber"/>
        <w:numPr>
          <w:ilvl w:val="1"/>
          <w:numId w:val="32"/>
        </w:numPr>
      </w:pPr>
      <w:r w:rsidRPr="00D921BB">
        <w:t>the type and amount of medication;</w:t>
      </w:r>
    </w:p>
    <w:p w14:paraId="7F06B524" w14:textId="77777777" w:rsidR="009510C5" w:rsidRPr="00D921BB" w:rsidRDefault="009510C5" w:rsidP="008540EB">
      <w:pPr>
        <w:pStyle w:val="ListNumber"/>
        <w:numPr>
          <w:ilvl w:val="1"/>
          <w:numId w:val="32"/>
        </w:numPr>
      </w:pPr>
      <w:r w:rsidRPr="00D921BB">
        <w:t>the dosage instructions; and</w:t>
      </w:r>
    </w:p>
    <w:p w14:paraId="3F601319" w14:textId="77777777" w:rsidR="009510C5" w:rsidRPr="00D921BB" w:rsidRDefault="009510C5" w:rsidP="008540EB">
      <w:pPr>
        <w:pStyle w:val="ListNumber"/>
        <w:numPr>
          <w:ilvl w:val="1"/>
          <w:numId w:val="32"/>
        </w:numPr>
      </w:pPr>
      <w:r w:rsidRPr="00D921BB">
        <w:t>checking medications at the time they are received from the pharmacy for matching labels with the doctor’s order and medication administration record sheet (MARS) for correct type and amount of medication;</w:t>
      </w:r>
    </w:p>
    <w:p w14:paraId="63C98B02" w14:textId="77777777" w:rsidR="000F54DC" w:rsidRPr="00D921BB" w:rsidRDefault="000F54DC" w:rsidP="008540EB">
      <w:pPr>
        <w:pStyle w:val="ListNumber"/>
        <w:numPr>
          <w:ilvl w:val="0"/>
          <w:numId w:val="32"/>
        </w:numPr>
      </w:pPr>
      <w:r w:rsidRPr="00D921BB">
        <w:lastRenderedPageBreak/>
        <w:t>if an error regarding an individual’s medication has been documented or a lab result shows that an individual’s therapeutic levels are abnormal:</w:t>
      </w:r>
    </w:p>
    <w:p w14:paraId="45E6BF44" w14:textId="77777777" w:rsidR="000F54DC" w:rsidRPr="00D921BB" w:rsidRDefault="000F54DC" w:rsidP="008540EB">
      <w:pPr>
        <w:pStyle w:val="ListNumber"/>
        <w:numPr>
          <w:ilvl w:val="1"/>
          <w:numId w:val="32"/>
        </w:numPr>
      </w:pPr>
      <w:r w:rsidRPr="00D921BB">
        <w:t xml:space="preserve"> storing medication; </w:t>
      </w:r>
    </w:p>
    <w:p w14:paraId="404470FD" w14:textId="77777777" w:rsidR="000F54DC" w:rsidRPr="00D921BB" w:rsidRDefault="000F54DC" w:rsidP="008540EB">
      <w:pPr>
        <w:pStyle w:val="ListNumber"/>
        <w:numPr>
          <w:ilvl w:val="1"/>
          <w:numId w:val="32"/>
        </w:numPr>
      </w:pPr>
      <w:r w:rsidRPr="00D921BB">
        <w:t xml:space="preserve">counting medication; </w:t>
      </w:r>
    </w:p>
    <w:p w14:paraId="1CAF7939" w14:textId="54385734" w:rsidR="000F54DC" w:rsidRPr="00D921BB" w:rsidRDefault="000F54DC" w:rsidP="008540EB">
      <w:pPr>
        <w:pStyle w:val="ListNumber"/>
        <w:numPr>
          <w:ilvl w:val="1"/>
          <w:numId w:val="32"/>
        </w:numPr>
      </w:pPr>
      <w:r w:rsidRPr="00D921BB">
        <w:t>reordering medication;</w:t>
      </w:r>
      <w:r w:rsidR="002315B9" w:rsidRPr="00D921BB">
        <w:t xml:space="preserve"> </w:t>
      </w:r>
      <w:r w:rsidR="00160B96" w:rsidRPr="00D921BB">
        <w:t>or</w:t>
      </w:r>
    </w:p>
    <w:p w14:paraId="12CA34FC" w14:textId="77777777" w:rsidR="000F54DC" w:rsidRPr="00D921BB" w:rsidRDefault="000F54DC" w:rsidP="008540EB">
      <w:pPr>
        <w:pStyle w:val="ListNumber"/>
        <w:numPr>
          <w:ilvl w:val="1"/>
          <w:numId w:val="32"/>
        </w:numPr>
      </w:pPr>
      <w:r w:rsidRPr="00D921BB">
        <w:t>refilling medication;</w:t>
      </w:r>
    </w:p>
    <w:p w14:paraId="500B5D27" w14:textId="2F3A7406" w:rsidR="009510C5" w:rsidRPr="008540EB" w:rsidRDefault="009510C5" w:rsidP="008540EB">
      <w:pPr>
        <w:pStyle w:val="ListNumber"/>
      </w:pPr>
      <w:r w:rsidRPr="008540EB">
        <w:t>researching medical information for an individual who has a tracheostomy or is dependent on a ventilator and who has a medical need for registered nursing, including</w:t>
      </w:r>
      <w:r w:rsidR="008540EB">
        <w:t xml:space="preserve"> </w:t>
      </w:r>
      <w:r w:rsidRPr="008540EB">
        <w:t>reviewing documents</w:t>
      </w:r>
      <w:r w:rsidR="000F54DC" w:rsidRPr="008540EB">
        <w:t xml:space="preserve"> to evaluate the quality and effectiveness of the medical treatment the individual is receiving</w:t>
      </w:r>
      <w:r w:rsidR="008540EB" w:rsidRPr="008540EB">
        <w:t>;</w:t>
      </w:r>
    </w:p>
    <w:p w14:paraId="567711CB" w14:textId="77777777" w:rsidR="000F54DC" w:rsidRPr="00D921BB" w:rsidRDefault="000F54DC" w:rsidP="008540EB">
      <w:pPr>
        <w:pStyle w:val="ListNumber"/>
        <w:numPr>
          <w:ilvl w:val="0"/>
          <w:numId w:val="32"/>
        </w:numPr>
      </w:pPr>
      <w:r w:rsidRPr="00D921BB">
        <w:t>preparing, documenting, or transmitting medical information to a physician or a licensed healthcare professional regarding an appointment the individual will have or had with the physician or licensed healthcare professional;</w:t>
      </w:r>
    </w:p>
    <w:p w14:paraId="30F28B2A" w14:textId="05493554" w:rsidR="009510C5" w:rsidRPr="00D921BB" w:rsidRDefault="009510C5" w:rsidP="008540EB">
      <w:pPr>
        <w:pStyle w:val="ListNumber"/>
        <w:numPr>
          <w:ilvl w:val="0"/>
          <w:numId w:val="32"/>
        </w:numPr>
      </w:pPr>
      <w:r w:rsidRPr="00D921BB">
        <w:t>training</w:t>
      </w:r>
      <w:r w:rsidR="008540EB">
        <w:t xml:space="preserve"> in person</w:t>
      </w:r>
      <w:r w:rsidRPr="00D921BB">
        <w:t xml:space="preserve"> the following persons on how to perform nursing tasks for an individual who has a tracheostomy or is dependent on a ventilator:</w:t>
      </w:r>
    </w:p>
    <w:p w14:paraId="63D18BBE" w14:textId="7993EFE6" w:rsidR="009510C5" w:rsidRPr="00D921BB" w:rsidRDefault="009510C5" w:rsidP="008540EB">
      <w:pPr>
        <w:pStyle w:val="ListNumber"/>
        <w:numPr>
          <w:ilvl w:val="1"/>
          <w:numId w:val="32"/>
        </w:numPr>
      </w:pPr>
      <w:r w:rsidRPr="00D921BB">
        <w:t xml:space="preserve">a service provider of Community First Choice Personal Assistance Services/Habilitation (CFC PAS/HAB), transportation as a community support activity, </w:t>
      </w:r>
      <w:del w:id="1029" w:author="Sanchez,McKenzie  (HHSC)" w:date="2023-01-27T14:49:00Z">
        <w:r w:rsidRPr="00D921BB" w:rsidDel="00A100DE">
          <w:delText xml:space="preserve">day habilitation, </w:delText>
        </w:r>
        <w:r w:rsidR="00131721" w:rsidRPr="00792E33" w:rsidDel="00A100DE">
          <w:delText xml:space="preserve">in-home day habilitation, </w:delText>
        </w:r>
      </w:del>
      <w:ins w:id="1030" w:author="Sanchez,McKenzie  (HHSC)" w:date="2023-01-27T14:49:00Z">
        <w:r w:rsidR="00A100DE">
          <w:t>on-site individualized skills and socialization, off-site individualized skills and socialization, in-home individualized skills and socialization</w:t>
        </w:r>
      </w:ins>
      <w:ins w:id="1031" w:author="Sanchez,McKenzie  (HHSC)" w:date="2023-01-27T14:50:00Z">
        <w:r w:rsidR="00EA7E1F">
          <w:t>,</w:t>
        </w:r>
      </w:ins>
      <w:ins w:id="1032" w:author="Sanchez,McKenzie  (HHSC)" w:date="2023-01-27T14:49:00Z">
        <w:r w:rsidR="00A100DE">
          <w:t xml:space="preserve"> </w:t>
        </w:r>
      </w:ins>
      <w:r w:rsidRPr="00D921BB">
        <w:t xml:space="preserve">respite, </w:t>
      </w:r>
      <w:r w:rsidR="001B28A5" w:rsidRPr="00792E33">
        <w:t>in-home respite,</w:t>
      </w:r>
      <w:r w:rsidR="001B28A5">
        <w:t xml:space="preserve"> </w:t>
      </w:r>
      <w:r w:rsidRPr="00D921BB">
        <w:t xml:space="preserve">supported employment or employment assistance; </w:t>
      </w:r>
      <w:r w:rsidR="008540EB">
        <w:t>and</w:t>
      </w:r>
    </w:p>
    <w:p w14:paraId="78EAEEC8" w14:textId="77777777" w:rsidR="009510C5" w:rsidRPr="00D921BB" w:rsidRDefault="009510C5" w:rsidP="008540EB">
      <w:pPr>
        <w:pStyle w:val="ListNumber"/>
        <w:numPr>
          <w:ilvl w:val="1"/>
          <w:numId w:val="32"/>
        </w:numPr>
      </w:pPr>
      <w:r w:rsidRPr="00D921BB">
        <w:t>a person other than a service provider who is involved in serving the individual;</w:t>
      </w:r>
    </w:p>
    <w:p w14:paraId="67D76B09" w14:textId="3564CB26" w:rsidR="009510C5" w:rsidRPr="00D921BB" w:rsidRDefault="009510C5" w:rsidP="008540EB">
      <w:pPr>
        <w:pStyle w:val="ListNumber"/>
        <w:numPr>
          <w:ilvl w:val="0"/>
          <w:numId w:val="32"/>
        </w:numPr>
      </w:pPr>
      <w:r w:rsidRPr="00D921BB">
        <w:t xml:space="preserve">reviewing documents in preparation for the training described in </w:t>
      </w:r>
      <w:r w:rsidR="007B16B8">
        <w:t>paragraph (7) of this subsection</w:t>
      </w:r>
      <w:r w:rsidRPr="00D921BB">
        <w:t>;</w:t>
      </w:r>
    </w:p>
    <w:p w14:paraId="07A6E4CB" w14:textId="4ADCA6F8" w:rsidR="00DF1B63" w:rsidRPr="00D921BB" w:rsidRDefault="00DF1B63" w:rsidP="00DB309B">
      <w:pPr>
        <w:pStyle w:val="ListNumber"/>
        <w:numPr>
          <w:ilvl w:val="0"/>
          <w:numId w:val="9"/>
        </w:numPr>
      </w:pPr>
      <w:bookmarkStart w:id="1033" w:name="_Hlk39502458"/>
      <w:r w:rsidRPr="00D921BB">
        <w:t>interacting</w:t>
      </w:r>
      <w:r w:rsidR="00D83ECC">
        <w:t xml:space="preserve"> in person</w:t>
      </w:r>
      <w:r w:rsidRPr="00D921BB">
        <w:t xml:space="preserve"> or by </w:t>
      </w:r>
      <w:r w:rsidR="0064251B">
        <w:t>synchronous audio-visual technology</w:t>
      </w:r>
      <w:r w:rsidRPr="00D921BB">
        <w:t xml:space="preserve"> or speaking by telephone with a </w:t>
      </w:r>
      <w:r w:rsidR="007B16B8">
        <w:t>service provider of registered nursing, licensed vocational nursing, specialized registered nursing, or specialized licensed vocational nursing regarding the health status of an individual during</w:t>
      </w:r>
      <w:r w:rsidRPr="00D921BB">
        <w:t>:</w:t>
      </w:r>
    </w:p>
    <w:p w14:paraId="3B30D242" w14:textId="77777777" w:rsidR="00DF1B63" w:rsidRPr="00D921BB" w:rsidRDefault="00DF1B63" w:rsidP="007B16B8">
      <w:pPr>
        <w:pStyle w:val="ListNumber"/>
        <w:numPr>
          <w:ilvl w:val="2"/>
          <w:numId w:val="5"/>
        </w:numPr>
      </w:pPr>
      <w:r w:rsidRPr="00D921BB">
        <w:t>an emergency involving the individual, including:</w:t>
      </w:r>
    </w:p>
    <w:p w14:paraId="5AFEFF59" w14:textId="77777777" w:rsidR="00DF1B63" w:rsidRPr="00D921BB" w:rsidRDefault="00DF1B63" w:rsidP="007B16B8">
      <w:pPr>
        <w:pStyle w:val="ListNumber"/>
        <w:numPr>
          <w:ilvl w:val="3"/>
          <w:numId w:val="5"/>
        </w:numPr>
      </w:pPr>
      <w:r w:rsidRPr="00D921BB">
        <w:lastRenderedPageBreak/>
        <w:t>a medical emergency;</w:t>
      </w:r>
    </w:p>
    <w:p w14:paraId="0396DD37" w14:textId="77777777" w:rsidR="00DF1B63" w:rsidRPr="00D921BB" w:rsidRDefault="00DF1B63" w:rsidP="007B16B8">
      <w:pPr>
        <w:pStyle w:val="ListNumber"/>
        <w:numPr>
          <w:ilvl w:val="3"/>
          <w:numId w:val="5"/>
        </w:numPr>
      </w:pPr>
      <w:r w:rsidRPr="00D921BB">
        <w:t>a behavioral emergency;</w:t>
      </w:r>
    </w:p>
    <w:p w14:paraId="4DB13F53" w14:textId="77777777" w:rsidR="00DF1B63" w:rsidRPr="00D921BB" w:rsidRDefault="00DF1B63" w:rsidP="007B16B8">
      <w:pPr>
        <w:pStyle w:val="ListNumber"/>
        <w:numPr>
          <w:ilvl w:val="3"/>
          <w:numId w:val="5"/>
        </w:numPr>
      </w:pPr>
      <w:r w:rsidRPr="00D921BB">
        <w:t>a natural disaster; and</w:t>
      </w:r>
    </w:p>
    <w:p w14:paraId="23D743C6" w14:textId="77777777" w:rsidR="00DF1B63" w:rsidRPr="00D921BB" w:rsidRDefault="00DF1B63" w:rsidP="007B16B8">
      <w:pPr>
        <w:pStyle w:val="ListNumber"/>
        <w:numPr>
          <w:ilvl w:val="3"/>
          <w:numId w:val="5"/>
        </w:numPr>
      </w:pPr>
      <w:r w:rsidRPr="00D921BB">
        <w:t>a pandemic;</w:t>
      </w:r>
    </w:p>
    <w:p w14:paraId="144FB6A2" w14:textId="77777777" w:rsidR="00DF1B63" w:rsidRPr="00D921BB" w:rsidRDefault="00DF1B63" w:rsidP="007B16B8">
      <w:pPr>
        <w:pStyle w:val="ListNumber"/>
        <w:numPr>
          <w:ilvl w:val="2"/>
          <w:numId w:val="5"/>
        </w:numPr>
      </w:pPr>
      <w:r w:rsidRPr="00D921BB">
        <w:t>a change in the individual’s medical or behavioral condition; or</w:t>
      </w:r>
    </w:p>
    <w:p w14:paraId="511E2510" w14:textId="77777777" w:rsidR="00DF1B63" w:rsidRPr="00D921BB" w:rsidRDefault="00DF1B63" w:rsidP="007B16B8">
      <w:pPr>
        <w:pStyle w:val="ListNumber"/>
        <w:numPr>
          <w:ilvl w:val="2"/>
          <w:numId w:val="5"/>
        </w:numPr>
      </w:pPr>
      <w:r w:rsidRPr="00D921BB">
        <w:t>a transition of nursing duties including:</w:t>
      </w:r>
    </w:p>
    <w:p w14:paraId="0C80CA35" w14:textId="77777777" w:rsidR="00DF1B63" w:rsidRPr="00D921BB" w:rsidRDefault="00DF1B63" w:rsidP="007B16B8">
      <w:pPr>
        <w:pStyle w:val="ListNumber"/>
        <w:numPr>
          <w:ilvl w:val="3"/>
          <w:numId w:val="5"/>
        </w:numPr>
      </w:pPr>
      <w:r w:rsidRPr="00D921BB">
        <w:t>a shift change;</w:t>
      </w:r>
    </w:p>
    <w:p w14:paraId="43D9FC3D" w14:textId="77777777" w:rsidR="00DF1B63" w:rsidRPr="00D921BB" w:rsidRDefault="00DF1B63" w:rsidP="007B16B8">
      <w:pPr>
        <w:pStyle w:val="ListNumber"/>
        <w:numPr>
          <w:ilvl w:val="3"/>
          <w:numId w:val="5"/>
        </w:numPr>
      </w:pPr>
      <w:r w:rsidRPr="00D921BB">
        <w:t>a debriefing of on-call duties; and</w:t>
      </w:r>
    </w:p>
    <w:p w14:paraId="7A18B280" w14:textId="77945CD5" w:rsidR="00500C78" w:rsidRPr="00D921BB" w:rsidRDefault="00DF1B63" w:rsidP="007B16B8">
      <w:pPr>
        <w:pStyle w:val="ListNumber"/>
        <w:numPr>
          <w:ilvl w:val="3"/>
          <w:numId w:val="5"/>
        </w:numPr>
      </w:pPr>
      <w:r w:rsidRPr="00D921BB">
        <w:t>a reassignment of caseloads;</w:t>
      </w:r>
    </w:p>
    <w:bookmarkEnd w:id="1033"/>
    <w:p w14:paraId="0BFFE54E" w14:textId="1D5B6E63" w:rsidR="009510C5" w:rsidRPr="00D921BB" w:rsidRDefault="009510C5" w:rsidP="008540EB">
      <w:pPr>
        <w:pStyle w:val="ListNumber"/>
        <w:numPr>
          <w:ilvl w:val="0"/>
          <w:numId w:val="32"/>
        </w:numPr>
      </w:pPr>
      <w:r w:rsidRPr="00D921BB">
        <w:t xml:space="preserve">interacting </w:t>
      </w:r>
      <w:r w:rsidR="00D83ECC">
        <w:t>in person</w:t>
      </w:r>
      <w:r w:rsidRPr="00D921BB">
        <w:t xml:space="preserve"> or speaking by telephone with a pharmacist or representative of a health insurance provider, including the Social Security Administration, about an individual's insurance benefits for medication if the registered nurse justifies, in writing, the need for the registered nurse to perform the activity;</w:t>
      </w:r>
    </w:p>
    <w:p w14:paraId="730C8C0B" w14:textId="77777777" w:rsidR="009510C5" w:rsidRPr="00D921BB" w:rsidRDefault="009510C5" w:rsidP="008540EB">
      <w:pPr>
        <w:pStyle w:val="ListNumber"/>
        <w:numPr>
          <w:ilvl w:val="0"/>
          <w:numId w:val="32"/>
        </w:numPr>
      </w:pPr>
      <w:r w:rsidRPr="00D921BB">
        <w:t>instructing a service provider, except a service provider of registered nursing or specialized registered nursing, on a topic specific to an individual such as choking risks for an individual who has cerebral palsy;</w:t>
      </w:r>
    </w:p>
    <w:p w14:paraId="4365705E" w14:textId="77777777" w:rsidR="009510C5" w:rsidRPr="00D921BB" w:rsidRDefault="009510C5" w:rsidP="008540EB">
      <w:pPr>
        <w:pStyle w:val="ListNumber"/>
        <w:numPr>
          <w:ilvl w:val="0"/>
          <w:numId w:val="32"/>
        </w:numPr>
      </w:pPr>
      <w:r w:rsidRPr="00D921BB">
        <w:t>supervising a licensed vocational nurse regarding an individual's nursing services or health status;</w:t>
      </w:r>
    </w:p>
    <w:p w14:paraId="25948F0E" w14:textId="77777777" w:rsidR="009510C5" w:rsidRPr="00D921BB" w:rsidRDefault="009510C5" w:rsidP="008540EB">
      <w:pPr>
        <w:pStyle w:val="ListNumber"/>
        <w:numPr>
          <w:ilvl w:val="0"/>
          <w:numId w:val="32"/>
        </w:numPr>
      </w:pPr>
      <w:r w:rsidRPr="00D921BB">
        <w:t>instructing, supervising or verifying the competency of an unlicensed person in the performance of a task delegated in accordance with rules of the Texas Board of Nursing at 22 TAC Chapter 225 (relating to RN Delegation to Unlicensed Personnel and Tasks not Requiring Delegation in Independent Living Environments for Clients with Stable and Predictable Conditions) or the Human Resources Code, §§161.091-.093, as applicable;</w:t>
      </w:r>
    </w:p>
    <w:p w14:paraId="4F40DBCF" w14:textId="77777777" w:rsidR="009510C5" w:rsidRPr="00D921BB" w:rsidRDefault="009510C5" w:rsidP="008540EB">
      <w:pPr>
        <w:pStyle w:val="ListNumber"/>
        <w:numPr>
          <w:ilvl w:val="0"/>
          <w:numId w:val="32"/>
        </w:numPr>
      </w:pPr>
      <w:r w:rsidRPr="00D921BB">
        <w:t>participating in a service planning team meeting;</w:t>
      </w:r>
    </w:p>
    <w:p w14:paraId="063D783B" w14:textId="77777777" w:rsidR="009510C5" w:rsidRPr="00D921BB" w:rsidRDefault="009510C5" w:rsidP="008540EB">
      <w:pPr>
        <w:pStyle w:val="ListNumber"/>
        <w:numPr>
          <w:ilvl w:val="0"/>
          <w:numId w:val="32"/>
        </w:numPr>
      </w:pPr>
      <w:r w:rsidRPr="00D921BB">
        <w:t>participating in the development of an implementation plan;</w:t>
      </w:r>
    </w:p>
    <w:p w14:paraId="7F3A35B6" w14:textId="77777777" w:rsidR="009510C5" w:rsidRPr="00D921BB" w:rsidRDefault="009510C5" w:rsidP="008540EB">
      <w:pPr>
        <w:pStyle w:val="ListNumber"/>
        <w:numPr>
          <w:ilvl w:val="0"/>
          <w:numId w:val="32"/>
        </w:numPr>
      </w:pPr>
      <w:r w:rsidRPr="00D921BB">
        <w:t>participating in the development of an IPC; and</w:t>
      </w:r>
    </w:p>
    <w:p w14:paraId="772B95DA" w14:textId="57A695D8" w:rsidR="009510C5" w:rsidRPr="00D921BB" w:rsidRDefault="007B16B8" w:rsidP="008540EB">
      <w:pPr>
        <w:pStyle w:val="ListNumber"/>
        <w:numPr>
          <w:ilvl w:val="0"/>
          <w:numId w:val="32"/>
        </w:numPr>
      </w:pPr>
      <w:r>
        <w:t>documenting or updating the Comprehensive Nursing Assessment form.</w:t>
      </w:r>
    </w:p>
    <w:p w14:paraId="5E20CD72" w14:textId="77777777" w:rsidR="009510C5" w:rsidRPr="009510C5" w:rsidRDefault="009510C5" w:rsidP="00242BC1">
      <w:pPr>
        <w:pStyle w:val="Heading5"/>
      </w:pPr>
      <w:bookmarkStart w:id="1034" w:name="4472.3"/>
      <w:bookmarkEnd w:id="1034"/>
      <w:r w:rsidRPr="009510C5">
        <w:t>Activity</w:t>
      </w:r>
      <w:r>
        <w:t xml:space="preserve"> </w:t>
      </w:r>
      <w:r w:rsidRPr="009510C5">
        <w:t>Not</w:t>
      </w:r>
      <w:r>
        <w:t xml:space="preserve"> </w:t>
      </w:r>
      <w:r w:rsidRPr="009510C5">
        <w:t>Billable</w:t>
      </w:r>
    </w:p>
    <w:p w14:paraId="1805DF27" w14:textId="2A31B6E8" w:rsidR="00C82FEA" w:rsidRDefault="00D83ECC" w:rsidP="00B16020">
      <w:pPr>
        <w:pStyle w:val="BodyTextafterHeading"/>
      </w:pPr>
      <w:r>
        <w:t>Revision 22-2; Effective September 1, 2022</w:t>
      </w:r>
    </w:p>
    <w:p w14:paraId="2905B653" w14:textId="756D5ABB" w:rsidR="009510C5" w:rsidRPr="009510C5" w:rsidRDefault="009510C5" w:rsidP="00B24B41">
      <w:pPr>
        <w:pStyle w:val="LowerLetterList"/>
        <w:numPr>
          <w:ilvl w:val="0"/>
          <w:numId w:val="36"/>
        </w:numPr>
      </w:pPr>
      <w:r w:rsidRPr="0080747E">
        <w:rPr>
          <w:b/>
        </w:rPr>
        <w:lastRenderedPageBreak/>
        <w:t>Activities in Section 3300</w:t>
      </w:r>
      <w:r w:rsidR="0090716C">
        <w:rPr>
          <w:b/>
        </w:rPr>
        <w:br/>
      </w:r>
      <w:r w:rsidRPr="009510C5">
        <w:t>The</w:t>
      </w:r>
      <w:r>
        <w:t xml:space="preserve"> </w:t>
      </w:r>
      <w:r w:rsidRPr="009510C5">
        <w:t>activities</w:t>
      </w:r>
      <w:r>
        <w:t xml:space="preserve"> </w:t>
      </w:r>
      <w:r w:rsidRPr="009510C5">
        <w:t>listed</w:t>
      </w:r>
      <w:r>
        <w:t xml:space="preserve"> </w:t>
      </w:r>
      <w:r w:rsidRPr="009510C5">
        <w:t>in</w:t>
      </w:r>
      <w:r>
        <w:t xml:space="preserve"> </w:t>
      </w:r>
      <w:hyperlink w:anchor="3300" w:tooltip="3300" w:history="1">
        <w:r w:rsidRPr="009510C5">
          <w:rPr>
            <w:rStyle w:val="Hyperlink"/>
          </w:rPr>
          <w:t>Section</w:t>
        </w:r>
        <w:r>
          <w:rPr>
            <w:rStyle w:val="Hyperlink"/>
          </w:rPr>
          <w:t xml:space="preserve"> </w:t>
        </w:r>
        <w:r w:rsidRPr="009510C5">
          <w:rPr>
            <w:rStyle w:val="Hyperlink"/>
          </w:rPr>
          <w:t>3300</w:t>
        </w:r>
      </w:hyperlink>
      <w:r w:rsidRPr="009510C5">
        <w:t>,</w:t>
      </w:r>
      <w:r>
        <w:t xml:space="preserve"> </w:t>
      </w:r>
      <w:r w:rsidRPr="009510C5">
        <w:t>Activity</w:t>
      </w:r>
      <w:r>
        <w:t xml:space="preserve"> </w:t>
      </w:r>
      <w:r w:rsidRPr="009510C5">
        <w:t>Not</w:t>
      </w:r>
      <w:r>
        <w:t xml:space="preserve"> </w:t>
      </w:r>
      <w:r w:rsidRPr="009510C5">
        <w:t>Billable,</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specialized</w:t>
      </w:r>
      <w:r>
        <w:t xml:space="preserve"> </w:t>
      </w:r>
      <w:r w:rsidRPr="009510C5">
        <w:t>professional</w:t>
      </w:r>
      <w:r>
        <w:t xml:space="preserve"> </w:t>
      </w:r>
      <w:r w:rsidRPr="009510C5">
        <w:t>nursing</w:t>
      </w:r>
      <w:r>
        <w:t xml:space="preserve"> </w:t>
      </w:r>
      <w:r w:rsidRPr="009510C5">
        <w:t>service</w:t>
      </w:r>
      <w:r>
        <w:t xml:space="preserve"> </w:t>
      </w:r>
      <w:r w:rsidRPr="009510C5">
        <w:t>component.</w:t>
      </w:r>
    </w:p>
    <w:p w14:paraId="6763775D" w14:textId="2EB9DCCB" w:rsidR="009510C5" w:rsidRPr="009510C5" w:rsidRDefault="009510C5" w:rsidP="00B24B41">
      <w:pPr>
        <w:pStyle w:val="LowerLetterList"/>
        <w:numPr>
          <w:ilvl w:val="0"/>
          <w:numId w:val="36"/>
        </w:numPr>
      </w:pPr>
      <w:r w:rsidRPr="0080747E">
        <w:rPr>
          <w:b/>
        </w:rPr>
        <w:t>Activities Not Listed in Section 4420</w:t>
      </w:r>
      <w:r w:rsidR="0090716C">
        <w:rPr>
          <w:b/>
        </w:rPr>
        <w:br/>
      </w:r>
      <w:r w:rsidRPr="009510C5">
        <w:t>Any</w:t>
      </w:r>
      <w:r>
        <w:t xml:space="preserve"> </w:t>
      </w:r>
      <w:r w:rsidRPr="009510C5">
        <w:t>activity</w:t>
      </w:r>
      <w:r>
        <w:t xml:space="preserve"> </w:t>
      </w:r>
      <w:r w:rsidRPr="009510C5">
        <w:t>not</w:t>
      </w:r>
      <w:r>
        <w:t xml:space="preserve"> </w:t>
      </w:r>
      <w:r w:rsidRPr="009510C5">
        <w:t>described</w:t>
      </w:r>
      <w:r>
        <w:t xml:space="preserve"> </w:t>
      </w:r>
      <w:r w:rsidRPr="009510C5">
        <w:t>in</w:t>
      </w:r>
      <w:r>
        <w:t xml:space="preserve"> </w:t>
      </w:r>
      <w:hyperlink w:anchor="4420" w:tooltip="4420" w:history="1">
        <w:r w:rsidRPr="009510C5">
          <w:rPr>
            <w:rStyle w:val="Hyperlink"/>
          </w:rPr>
          <w:t>Section</w:t>
        </w:r>
        <w:r>
          <w:rPr>
            <w:rStyle w:val="Hyperlink"/>
          </w:rPr>
          <w:t xml:space="preserve"> </w:t>
        </w:r>
        <w:r w:rsidRPr="009510C5">
          <w:rPr>
            <w:rStyle w:val="Hyperlink"/>
          </w:rPr>
          <w:t>4420</w:t>
        </w:r>
      </w:hyperlink>
      <w:r w:rsidRPr="009510C5">
        <w:t>,</w:t>
      </w:r>
      <w:r>
        <w:t xml:space="preserve"> </w:t>
      </w:r>
      <w:r w:rsidRPr="009510C5">
        <w:t>Billable</w:t>
      </w:r>
      <w:r>
        <w:t xml:space="preserve"> </w:t>
      </w:r>
      <w:r w:rsidRPr="009510C5">
        <w:t>Activity,</w:t>
      </w:r>
      <w:r>
        <w:t xml:space="preserve"> </w:t>
      </w:r>
      <w:r w:rsidRPr="009510C5">
        <w:t>is</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specialized</w:t>
      </w:r>
      <w:r>
        <w:t xml:space="preserve"> </w:t>
      </w:r>
      <w:r w:rsidRPr="009510C5">
        <w:t>registered</w:t>
      </w:r>
      <w:r>
        <w:t xml:space="preserve"> </w:t>
      </w:r>
      <w:r w:rsidRPr="009510C5">
        <w:t>nursing</w:t>
      </w:r>
      <w:r>
        <w:t xml:space="preserve"> </w:t>
      </w:r>
      <w:r w:rsidRPr="009510C5">
        <w:t>service</w:t>
      </w:r>
      <w:r>
        <w:t xml:space="preserve"> </w:t>
      </w:r>
      <w:r w:rsidRPr="009510C5">
        <w:t>component.</w:t>
      </w:r>
    </w:p>
    <w:p w14:paraId="53F0F10E" w14:textId="0E2CEA6A" w:rsidR="009510C5" w:rsidRPr="009510C5" w:rsidRDefault="009510C5" w:rsidP="00B24B41">
      <w:pPr>
        <w:pStyle w:val="LowerLetterList"/>
        <w:numPr>
          <w:ilvl w:val="0"/>
          <w:numId w:val="36"/>
        </w:numPr>
      </w:pPr>
      <w:r w:rsidRPr="0080747E">
        <w:rPr>
          <w:b/>
        </w:rPr>
        <w:t>Examples of Non-billable Activities</w:t>
      </w:r>
      <w:r w:rsidR="0090716C">
        <w:rPr>
          <w:b/>
        </w:rPr>
        <w:br/>
      </w:r>
      <w:r w:rsidRPr="009510C5">
        <w:t>The</w:t>
      </w:r>
      <w:r>
        <w:t xml:space="preserve"> </w:t>
      </w:r>
      <w:r w:rsidRPr="009510C5">
        <w:t>following</w:t>
      </w:r>
      <w:r>
        <w:t xml:space="preserve"> </w:t>
      </w:r>
      <w:r w:rsidRPr="009510C5">
        <w:t>are</w:t>
      </w:r>
      <w:r>
        <w:t xml:space="preserve"> </w:t>
      </w:r>
      <w:r w:rsidRPr="009510C5">
        <w:t>examples</w:t>
      </w:r>
      <w:r>
        <w:t xml:space="preserve"> </w:t>
      </w:r>
      <w:r w:rsidRPr="009510C5">
        <w:t>of</w:t>
      </w:r>
      <w:r>
        <w:t xml:space="preserve"> </w:t>
      </w:r>
      <w:r w:rsidRPr="009510C5">
        <w:t>activities</w:t>
      </w:r>
      <w:r>
        <w:t xml:space="preserve"> </w:t>
      </w:r>
      <w:r w:rsidRPr="009510C5">
        <w:t>that</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specialized</w:t>
      </w:r>
      <w:r>
        <w:t xml:space="preserve"> </w:t>
      </w:r>
      <w:r w:rsidRPr="009510C5">
        <w:t>registered</w:t>
      </w:r>
      <w:r>
        <w:t xml:space="preserve"> </w:t>
      </w:r>
      <w:r w:rsidRPr="009510C5">
        <w:t>nursing</w:t>
      </w:r>
      <w:r>
        <w:t xml:space="preserve"> </w:t>
      </w:r>
      <w:r w:rsidRPr="009510C5">
        <w:t>service</w:t>
      </w:r>
      <w:r>
        <w:t xml:space="preserve"> </w:t>
      </w:r>
      <w:r w:rsidRPr="009510C5">
        <w:t>component,</w:t>
      </w:r>
      <w:r>
        <w:t xml:space="preserve"> </w:t>
      </w:r>
      <w:r w:rsidRPr="009510C5">
        <w:t>regardless</w:t>
      </w:r>
      <w:r>
        <w:t xml:space="preserve"> </w:t>
      </w:r>
      <w:r w:rsidRPr="009510C5">
        <w:t>of</w:t>
      </w:r>
      <w:r>
        <w:t xml:space="preserve"> </w:t>
      </w:r>
      <w:r w:rsidRPr="009510C5">
        <w:t>whether</w:t>
      </w:r>
      <w:r>
        <w:t xml:space="preserve"> </w:t>
      </w:r>
      <w:r w:rsidRPr="009510C5">
        <w:t>they</w:t>
      </w:r>
      <w:r>
        <w:t xml:space="preserve"> </w:t>
      </w:r>
      <w:r w:rsidRPr="009510C5">
        <w:t>constitute</w:t>
      </w:r>
      <w:r>
        <w:t xml:space="preserve"> </w:t>
      </w:r>
      <w:r w:rsidRPr="009510C5">
        <w:t>the</w:t>
      </w:r>
      <w:r>
        <w:t xml:space="preserve"> </w:t>
      </w:r>
      <w:r w:rsidRPr="009510C5">
        <w:t>practice</w:t>
      </w:r>
      <w:r>
        <w:t xml:space="preserve"> </w:t>
      </w:r>
      <w:r w:rsidRPr="009510C5">
        <w:t>of</w:t>
      </w:r>
      <w:r>
        <w:t xml:space="preserve"> </w:t>
      </w:r>
      <w:r w:rsidRPr="009510C5">
        <w:t>registered</w:t>
      </w:r>
      <w:r>
        <w:t xml:space="preserve"> </w:t>
      </w:r>
      <w:r w:rsidRPr="009510C5">
        <w:t>nursing:</w:t>
      </w:r>
    </w:p>
    <w:p w14:paraId="5D5C7608" w14:textId="77777777" w:rsidR="009510C5" w:rsidRPr="009510C5" w:rsidRDefault="009510C5" w:rsidP="00D64454">
      <w:pPr>
        <w:pStyle w:val="LowerLetterList"/>
        <w:numPr>
          <w:ilvl w:val="1"/>
          <w:numId w:val="11"/>
        </w:numPr>
      </w:pPr>
      <w:r w:rsidRPr="009510C5">
        <w:t>performing</w:t>
      </w:r>
      <w:r>
        <w:t xml:space="preserve"> </w:t>
      </w:r>
      <w:r w:rsidRPr="009510C5">
        <w:t>or</w:t>
      </w:r>
      <w:r>
        <w:t xml:space="preserve"> </w:t>
      </w:r>
      <w:r w:rsidRPr="009510C5">
        <w:t>supervising</w:t>
      </w:r>
      <w:r>
        <w:t xml:space="preserve"> </w:t>
      </w:r>
      <w:r w:rsidRPr="009510C5">
        <w:t>an</w:t>
      </w:r>
      <w:r>
        <w:t xml:space="preserve"> </w:t>
      </w:r>
      <w:r w:rsidRPr="009510C5">
        <w:t>activity</w:t>
      </w:r>
      <w:r>
        <w:t xml:space="preserve"> </w:t>
      </w:r>
      <w:r w:rsidRPr="009510C5">
        <w:t>that</w:t>
      </w:r>
      <w:r>
        <w:t xml:space="preserve"> </w:t>
      </w:r>
      <w:r w:rsidRPr="009510C5">
        <w:t>does</w:t>
      </w:r>
      <w:r>
        <w:t xml:space="preserve"> </w:t>
      </w:r>
      <w:r w:rsidRPr="009510C5">
        <w:t>not</w:t>
      </w:r>
      <w:r>
        <w:t xml:space="preserve"> </w:t>
      </w:r>
      <w:r w:rsidRPr="009510C5">
        <w:t>constitute</w:t>
      </w:r>
      <w:r>
        <w:t xml:space="preserve"> </w:t>
      </w:r>
      <w:r w:rsidRPr="009510C5">
        <w:t>the</w:t>
      </w:r>
      <w:r>
        <w:t xml:space="preserve"> </w:t>
      </w:r>
      <w:r w:rsidRPr="009510C5">
        <w:t>practice</w:t>
      </w:r>
      <w:r>
        <w:t xml:space="preserve"> </w:t>
      </w:r>
      <w:r w:rsidRPr="009510C5">
        <w:t>of</w:t>
      </w:r>
      <w:r>
        <w:t xml:space="preserve"> </w:t>
      </w:r>
      <w:r w:rsidRPr="009510C5">
        <w:t>registered</w:t>
      </w:r>
      <w:r>
        <w:t xml:space="preserve"> </w:t>
      </w:r>
      <w:r w:rsidRPr="009510C5">
        <w:t>nursing,</w:t>
      </w:r>
      <w:r>
        <w:t xml:space="preserve"> </w:t>
      </w:r>
      <w:r w:rsidRPr="009510C5">
        <w:t>including:</w:t>
      </w:r>
    </w:p>
    <w:p w14:paraId="3F2909D7" w14:textId="77777777" w:rsidR="009510C5" w:rsidRPr="009510C5" w:rsidRDefault="009510C5" w:rsidP="00D64454">
      <w:pPr>
        <w:pStyle w:val="LowerLetterList"/>
        <w:numPr>
          <w:ilvl w:val="2"/>
          <w:numId w:val="11"/>
        </w:numPr>
      </w:pPr>
      <w:r w:rsidRPr="009510C5">
        <w:t>transporting</w:t>
      </w:r>
      <w:r>
        <w:t xml:space="preserve"> </w:t>
      </w:r>
      <w:r w:rsidRPr="009510C5">
        <w:t>an</w:t>
      </w:r>
      <w:r>
        <w:t xml:space="preserve"> </w:t>
      </w:r>
      <w:r w:rsidRPr="009510C5">
        <w:t>individual;</w:t>
      </w:r>
    </w:p>
    <w:p w14:paraId="246B5D64" w14:textId="77777777" w:rsidR="009510C5" w:rsidRPr="009510C5" w:rsidRDefault="009510C5" w:rsidP="00D64454">
      <w:pPr>
        <w:pStyle w:val="LowerLetterList"/>
        <w:numPr>
          <w:ilvl w:val="2"/>
          <w:numId w:val="11"/>
        </w:numPr>
      </w:pPr>
      <w:r w:rsidRPr="009510C5">
        <w:t>waiting</w:t>
      </w:r>
      <w:r>
        <w:t xml:space="preserve"> </w:t>
      </w:r>
      <w:r w:rsidRPr="009510C5">
        <w:t>to</w:t>
      </w:r>
      <w:r>
        <w:t xml:space="preserve"> </w:t>
      </w:r>
      <w:r w:rsidRPr="009510C5">
        <w:t>perform</w:t>
      </w:r>
      <w:r>
        <w:t xml:space="preserve"> </w:t>
      </w:r>
      <w:r w:rsidRPr="009510C5">
        <w:t>a</w:t>
      </w:r>
      <w:r>
        <w:t xml:space="preserve"> </w:t>
      </w:r>
      <w:r w:rsidRPr="009510C5">
        <w:t>billable</w:t>
      </w:r>
      <w:r>
        <w:t xml:space="preserve"> </w:t>
      </w:r>
      <w:r w:rsidRPr="009510C5">
        <w:t>activity;</w:t>
      </w:r>
      <w:r>
        <w:t xml:space="preserve"> </w:t>
      </w:r>
      <w:r w:rsidRPr="009510C5">
        <w:t>and</w:t>
      </w:r>
    </w:p>
    <w:p w14:paraId="45EA8877" w14:textId="77777777" w:rsidR="009510C5" w:rsidRPr="009510C5" w:rsidRDefault="009510C5" w:rsidP="00D64454">
      <w:pPr>
        <w:pStyle w:val="LowerLetterList"/>
        <w:numPr>
          <w:ilvl w:val="2"/>
          <w:numId w:val="11"/>
        </w:numPr>
      </w:pPr>
      <w:r w:rsidRPr="009510C5">
        <w:t>waiting</w:t>
      </w:r>
      <w:r>
        <w:t xml:space="preserve"> </w:t>
      </w:r>
      <w:r w:rsidRPr="009510C5">
        <w:t>with</w:t>
      </w:r>
      <w:r>
        <w:t xml:space="preserve"> </w:t>
      </w:r>
      <w:r w:rsidRPr="009510C5">
        <w:t>an</w:t>
      </w:r>
      <w:r>
        <w:t xml:space="preserve"> </w:t>
      </w:r>
      <w:r w:rsidRPr="009510C5">
        <w:t>individual</w:t>
      </w:r>
      <w:r>
        <w:t xml:space="preserve"> </w:t>
      </w:r>
      <w:r w:rsidRPr="009510C5">
        <w:t>at</w:t>
      </w:r>
      <w:r>
        <w:t xml:space="preserve"> </w:t>
      </w:r>
      <w:r w:rsidRPr="009510C5">
        <w:t>a</w:t>
      </w:r>
      <w:r>
        <w:t xml:space="preserve"> </w:t>
      </w:r>
      <w:r w:rsidRPr="009510C5">
        <w:t>medical</w:t>
      </w:r>
      <w:r>
        <w:t xml:space="preserve"> </w:t>
      </w:r>
      <w:r w:rsidRPr="009510C5">
        <w:t>appointment;</w:t>
      </w:r>
    </w:p>
    <w:p w14:paraId="51820D7A" w14:textId="77777777" w:rsidR="009510C5" w:rsidRPr="009510C5" w:rsidRDefault="009510C5" w:rsidP="00D64454">
      <w:pPr>
        <w:pStyle w:val="LowerLetterList"/>
        <w:numPr>
          <w:ilvl w:val="1"/>
          <w:numId w:val="11"/>
        </w:numPr>
      </w:pPr>
      <w:r w:rsidRPr="009510C5">
        <w:t>making</w:t>
      </w:r>
      <w:r>
        <w:t xml:space="preserve"> </w:t>
      </w:r>
      <w:r w:rsidRPr="009510C5">
        <w:t>a</w:t>
      </w:r>
      <w:r>
        <w:t xml:space="preserve"> </w:t>
      </w:r>
      <w:r w:rsidRPr="009510C5">
        <w:t>medical</w:t>
      </w:r>
      <w:r>
        <w:t xml:space="preserve"> </w:t>
      </w:r>
      <w:r w:rsidRPr="009510C5">
        <w:t>appointment;</w:t>
      </w:r>
    </w:p>
    <w:p w14:paraId="054BEFC5" w14:textId="77777777" w:rsidR="009510C5" w:rsidRPr="009510C5" w:rsidRDefault="009510C5" w:rsidP="00D64454">
      <w:pPr>
        <w:pStyle w:val="LowerLetterList"/>
        <w:numPr>
          <w:ilvl w:val="1"/>
          <w:numId w:val="11"/>
        </w:numPr>
      </w:pPr>
      <w:r w:rsidRPr="009510C5">
        <w:t>instructing</w:t>
      </w:r>
      <w:r>
        <w:t xml:space="preserve"> </w:t>
      </w:r>
      <w:r w:rsidRPr="009510C5">
        <w:t>on</w:t>
      </w:r>
      <w:r>
        <w:t xml:space="preserve"> </w:t>
      </w:r>
      <w:r w:rsidRPr="009510C5">
        <w:t>general</w:t>
      </w:r>
      <w:r>
        <w:t xml:space="preserve"> </w:t>
      </w:r>
      <w:r w:rsidRPr="009510C5">
        <w:t>topics</w:t>
      </w:r>
      <w:r>
        <w:t xml:space="preserve"> </w:t>
      </w:r>
      <w:r w:rsidRPr="009510C5">
        <w:t>unrelated</w:t>
      </w:r>
      <w:r>
        <w:t xml:space="preserve"> </w:t>
      </w:r>
      <w:r w:rsidRPr="009510C5">
        <w:t>to</w:t>
      </w:r>
      <w:r>
        <w:t xml:space="preserve"> </w:t>
      </w:r>
      <w:r w:rsidRPr="009510C5">
        <w:t>a</w:t>
      </w:r>
      <w:r>
        <w:t xml:space="preserve"> </w:t>
      </w:r>
      <w:r w:rsidRPr="009510C5">
        <w:t>specific</w:t>
      </w:r>
      <w:r>
        <w:t xml:space="preserve"> </w:t>
      </w:r>
      <w:r w:rsidRPr="009510C5">
        <w:t>individual,</w:t>
      </w:r>
      <w:r>
        <w:t xml:space="preserve"> </w:t>
      </w:r>
      <w:r w:rsidRPr="009510C5">
        <w:t>such</w:t>
      </w:r>
      <w:r>
        <w:t xml:space="preserve"> </w:t>
      </w:r>
      <w:r w:rsidRPr="009510C5">
        <w:t>as</w:t>
      </w:r>
      <w:r>
        <w:t xml:space="preserve"> </w:t>
      </w:r>
      <w:r w:rsidRPr="009510C5">
        <w:t>cardiopulmonary</w:t>
      </w:r>
      <w:r>
        <w:t xml:space="preserve"> </w:t>
      </w:r>
      <w:r w:rsidRPr="009510C5">
        <w:t>resuscitation</w:t>
      </w:r>
      <w:r>
        <w:t xml:space="preserve"> </w:t>
      </w:r>
      <w:r w:rsidRPr="009510C5">
        <w:t>or</w:t>
      </w:r>
      <w:r>
        <w:t xml:space="preserve"> </w:t>
      </w:r>
      <w:r w:rsidRPr="009510C5">
        <w:t>infection</w:t>
      </w:r>
      <w:r>
        <w:t xml:space="preserve"> </w:t>
      </w:r>
      <w:r w:rsidRPr="009510C5">
        <w:t>control;</w:t>
      </w:r>
    </w:p>
    <w:p w14:paraId="456BA4FF" w14:textId="7D823CF2" w:rsidR="009510C5" w:rsidRPr="009510C5" w:rsidRDefault="009510C5" w:rsidP="00D64454">
      <w:pPr>
        <w:pStyle w:val="LowerLetterList"/>
        <w:numPr>
          <w:ilvl w:val="1"/>
          <w:numId w:val="11"/>
        </w:numPr>
      </w:pPr>
      <w:r w:rsidRPr="009510C5">
        <w:t>storing,</w:t>
      </w:r>
      <w:r>
        <w:t xml:space="preserve"> </w:t>
      </w:r>
      <w:r w:rsidRPr="009510C5">
        <w:t>counting,</w:t>
      </w:r>
      <w:r>
        <w:t xml:space="preserve"> </w:t>
      </w:r>
      <w:r w:rsidRPr="009510C5">
        <w:t>reordering,</w:t>
      </w:r>
      <w:r>
        <w:t xml:space="preserve"> </w:t>
      </w:r>
      <w:r w:rsidRPr="009510C5">
        <w:t>refilling</w:t>
      </w:r>
      <w:r>
        <w:t xml:space="preserve"> </w:t>
      </w:r>
      <w:r w:rsidRPr="009510C5">
        <w:t>or</w:t>
      </w:r>
      <w:r>
        <w:t xml:space="preserve"> </w:t>
      </w:r>
      <w:r w:rsidRPr="009510C5">
        <w:t>delivering</w:t>
      </w:r>
      <w:r>
        <w:t xml:space="preserve"> </w:t>
      </w:r>
      <w:r w:rsidRPr="009510C5">
        <w:t>medication</w:t>
      </w:r>
      <w:r>
        <w:t xml:space="preserve"> </w:t>
      </w:r>
      <w:r w:rsidRPr="009510C5">
        <w:t>except</w:t>
      </w:r>
      <w:r>
        <w:t xml:space="preserve"> </w:t>
      </w:r>
      <w:r w:rsidRPr="009510C5">
        <w:t>as</w:t>
      </w:r>
      <w:r>
        <w:t xml:space="preserve"> </w:t>
      </w:r>
      <w:r w:rsidRPr="009510C5">
        <w:t>allowed</w:t>
      </w:r>
      <w:r>
        <w:t xml:space="preserve"> </w:t>
      </w:r>
      <w:r w:rsidRPr="009510C5">
        <w:t>in</w:t>
      </w:r>
      <w:r>
        <w:t xml:space="preserve"> </w:t>
      </w:r>
      <w:r w:rsidRPr="009510C5">
        <w:t>the</w:t>
      </w:r>
      <w:r>
        <w:t xml:space="preserve"> </w:t>
      </w:r>
      <w:r w:rsidRPr="009510C5">
        <w:t>fourth</w:t>
      </w:r>
      <w:r>
        <w:t xml:space="preserve"> </w:t>
      </w:r>
      <w:r w:rsidRPr="009510C5">
        <w:t>bullet</w:t>
      </w:r>
      <w:r>
        <w:t xml:space="preserve"> </w:t>
      </w:r>
      <w:r w:rsidRPr="009510C5">
        <w:t>of</w:t>
      </w:r>
      <w:r>
        <w:t xml:space="preserve"> </w:t>
      </w:r>
      <w:hyperlink w:anchor="4472.2" w:tooltip="4472.2" w:history="1">
        <w:r w:rsidR="004A7D54">
          <w:rPr>
            <w:rStyle w:val="Hyperlink"/>
          </w:rPr>
          <w:t>Section 4472.2(4)</w:t>
        </w:r>
      </w:hyperlink>
      <w:r w:rsidRPr="009510C5">
        <w:t>,</w:t>
      </w:r>
      <w:r>
        <w:t xml:space="preserve"> </w:t>
      </w:r>
      <w:r w:rsidRPr="009510C5">
        <w:t>Billable</w:t>
      </w:r>
      <w:r>
        <w:t xml:space="preserve"> </w:t>
      </w:r>
      <w:r w:rsidRPr="009510C5">
        <w:t>Activity;</w:t>
      </w:r>
    </w:p>
    <w:p w14:paraId="4DA5B329" w14:textId="77777777" w:rsidR="009510C5" w:rsidRPr="009510C5" w:rsidRDefault="009510C5" w:rsidP="00D64454">
      <w:pPr>
        <w:pStyle w:val="LowerLetterList"/>
        <w:numPr>
          <w:ilvl w:val="1"/>
          <w:numId w:val="11"/>
        </w:numPr>
      </w:pPr>
      <w:r w:rsidRPr="009510C5">
        <w:t>creating</w:t>
      </w:r>
      <w:r>
        <w:t xml:space="preserve"> </w:t>
      </w:r>
      <w:r w:rsidRPr="009510C5">
        <w:t>written</w:t>
      </w:r>
      <w:r>
        <w:t xml:space="preserve"> </w:t>
      </w:r>
      <w:r w:rsidRPr="009510C5">
        <w:t>documentation</w:t>
      </w:r>
      <w:r>
        <w:t xml:space="preserve"> </w:t>
      </w:r>
      <w:r w:rsidRPr="009510C5">
        <w:t>as</w:t>
      </w:r>
      <w:r>
        <w:t xml:space="preserve"> </w:t>
      </w:r>
      <w:r w:rsidRPr="009510C5">
        <w:t>described</w:t>
      </w:r>
      <w:r>
        <w:t xml:space="preserve"> </w:t>
      </w:r>
      <w:r w:rsidRPr="009510C5">
        <w:t>in</w:t>
      </w:r>
      <w:r>
        <w:t xml:space="preserve"> </w:t>
      </w:r>
      <w:hyperlink w:anchor="4472.7" w:tooltip="4472.7" w:history="1">
        <w:r w:rsidRPr="009510C5">
          <w:rPr>
            <w:rStyle w:val="Hyperlink"/>
          </w:rPr>
          <w:t>Section</w:t>
        </w:r>
        <w:r>
          <w:rPr>
            <w:rStyle w:val="Hyperlink"/>
          </w:rPr>
          <w:t xml:space="preserve"> </w:t>
        </w:r>
        <w:r w:rsidRPr="009510C5">
          <w:rPr>
            <w:rStyle w:val="Hyperlink"/>
          </w:rPr>
          <w:t>4472.7</w:t>
        </w:r>
      </w:hyperlink>
      <w:r w:rsidRPr="009510C5">
        <w:t>,</w:t>
      </w:r>
      <w:r>
        <w:t xml:space="preserve"> </w:t>
      </w:r>
      <w:r w:rsidRPr="009510C5">
        <w:t>Written</w:t>
      </w:r>
      <w:r>
        <w:t xml:space="preserve"> </w:t>
      </w:r>
      <w:r w:rsidRPr="009510C5">
        <w:t>Documentation;</w:t>
      </w:r>
    </w:p>
    <w:p w14:paraId="68D714A4" w14:textId="029B33F5" w:rsidR="009510C5" w:rsidRPr="009510C5" w:rsidRDefault="009510C5" w:rsidP="00D64454">
      <w:pPr>
        <w:pStyle w:val="LowerLetterList"/>
        <w:numPr>
          <w:ilvl w:val="1"/>
          <w:numId w:val="11"/>
        </w:numPr>
      </w:pPr>
      <w:r w:rsidRPr="009510C5">
        <w:t>reviewing</w:t>
      </w:r>
      <w:r>
        <w:t xml:space="preserve"> </w:t>
      </w:r>
      <w:r w:rsidRPr="009510C5">
        <w:t>a</w:t>
      </w:r>
      <w:r>
        <w:t xml:space="preserve"> </w:t>
      </w:r>
      <w:r w:rsidRPr="009510C5">
        <w:t>written</w:t>
      </w:r>
      <w:r>
        <w:t xml:space="preserve"> </w:t>
      </w:r>
      <w:r w:rsidRPr="009510C5">
        <w:t>service</w:t>
      </w:r>
      <w:r>
        <w:t xml:space="preserve"> </w:t>
      </w:r>
      <w:r w:rsidRPr="009510C5">
        <w:t>log</w:t>
      </w:r>
      <w:r>
        <w:t xml:space="preserve"> </w:t>
      </w:r>
      <w:r w:rsidRPr="009510C5">
        <w:t>or</w:t>
      </w:r>
      <w:r>
        <w:t xml:space="preserve"> </w:t>
      </w:r>
      <w:r w:rsidRPr="009510C5">
        <w:t>written</w:t>
      </w:r>
      <w:r>
        <w:t xml:space="preserve"> </w:t>
      </w:r>
      <w:r w:rsidRPr="009510C5">
        <w:t>summary</w:t>
      </w:r>
      <w:r>
        <w:t xml:space="preserve"> </w:t>
      </w:r>
      <w:r w:rsidRPr="009510C5">
        <w:t>log</w:t>
      </w:r>
      <w:r>
        <w:t xml:space="preserve"> </w:t>
      </w:r>
      <w:r w:rsidRPr="009510C5">
        <w:t>of</w:t>
      </w:r>
      <w:r>
        <w:t xml:space="preserve"> </w:t>
      </w:r>
      <w:r w:rsidRPr="009510C5">
        <w:t>a</w:t>
      </w:r>
      <w:r>
        <w:t xml:space="preserve"> </w:t>
      </w:r>
      <w:r w:rsidRPr="009510C5">
        <w:t>service</w:t>
      </w:r>
      <w:r>
        <w:t xml:space="preserve"> </w:t>
      </w:r>
      <w:r w:rsidRPr="009510C5">
        <w:t>component</w:t>
      </w:r>
      <w:r>
        <w:t xml:space="preserve"> </w:t>
      </w:r>
      <w:r w:rsidRPr="009510C5">
        <w:t>as</w:t>
      </w:r>
      <w:r>
        <w:t xml:space="preserve"> </w:t>
      </w:r>
      <w:r w:rsidRPr="009510C5">
        <w:t>described</w:t>
      </w:r>
      <w:r>
        <w:t xml:space="preserve"> </w:t>
      </w:r>
      <w:r w:rsidRPr="009510C5">
        <w:t>in</w:t>
      </w:r>
      <w:r>
        <w:t xml:space="preserve"> </w:t>
      </w:r>
      <w:hyperlink w:anchor="3820" w:tooltip="3820" w:history="1">
        <w:r w:rsidRPr="009510C5">
          <w:rPr>
            <w:rStyle w:val="Hyperlink"/>
          </w:rPr>
          <w:t>Section</w:t>
        </w:r>
        <w:r>
          <w:rPr>
            <w:rStyle w:val="Hyperlink"/>
          </w:rPr>
          <w:t xml:space="preserve"> </w:t>
        </w:r>
        <w:r w:rsidRPr="009510C5">
          <w:rPr>
            <w:rStyle w:val="Hyperlink"/>
          </w:rPr>
          <w:t>3820</w:t>
        </w:r>
      </w:hyperlink>
      <w:r w:rsidRPr="009510C5">
        <w:t>,</w:t>
      </w:r>
      <w:r>
        <w:t xml:space="preserve"> </w:t>
      </w:r>
      <w:r w:rsidRPr="009510C5">
        <w:t>Written</w:t>
      </w:r>
      <w:r>
        <w:t xml:space="preserve"> </w:t>
      </w:r>
      <w:r w:rsidRPr="009510C5">
        <w:t>Service</w:t>
      </w:r>
      <w:r>
        <w:t xml:space="preserve"> </w:t>
      </w:r>
      <w:r w:rsidRPr="009510C5">
        <w:t>Log</w:t>
      </w:r>
      <w:r>
        <w:t xml:space="preserve"> </w:t>
      </w:r>
      <w:r w:rsidRPr="009510C5">
        <w:t>and</w:t>
      </w:r>
      <w:r>
        <w:t xml:space="preserve"> </w:t>
      </w:r>
      <w:r w:rsidRPr="009510C5">
        <w:t>Written</w:t>
      </w:r>
      <w:r>
        <w:t xml:space="preserve"> </w:t>
      </w:r>
      <w:r w:rsidRPr="009510C5">
        <w:t>Summary</w:t>
      </w:r>
      <w:r>
        <w:t xml:space="preserve"> </w:t>
      </w:r>
      <w:r w:rsidRPr="009510C5">
        <w:t>Log</w:t>
      </w:r>
      <w:r w:rsidR="004A0C79">
        <w:t xml:space="preserve">, </w:t>
      </w:r>
      <w:r w:rsidR="004A0C79" w:rsidRPr="009A5C8E">
        <w:t xml:space="preserve">except as allowed </w:t>
      </w:r>
      <w:r w:rsidR="004A0C79">
        <w:t xml:space="preserve">in </w:t>
      </w:r>
      <w:hyperlink w:anchor="4472.2" w:history="1">
        <w:r w:rsidR="00C82FEA">
          <w:rPr>
            <w:rStyle w:val="Hyperlink"/>
          </w:rPr>
          <w:t>Section 4472.2(5)</w:t>
        </w:r>
      </w:hyperlink>
      <w:r w:rsidR="004A0C79" w:rsidRPr="009A5C8E">
        <w:t>, Billable Activity</w:t>
      </w:r>
      <w:r w:rsidRPr="009510C5">
        <w:t>;</w:t>
      </w:r>
    </w:p>
    <w:p w14:paraId="1E3FD53C" w14:textId="77777777" w:rsidR="009510C5" w:rsidRPr="009510C5" w:rsidRDefault="009510C5" w:rsidP="00D64454">
      <w:pPr>
        <w:pStyle w:val="LowerLetterList"/>
        <w:numPr>
          <w:ilvl w:val="1"/>
          <w:numId w:val="11"/>
        </w:numPr>
      </w:pPr>
      <w:r w:rsidRPr="009510C5">
        <w:t>interacting</w:t>
      </w:r>
      <w:r>
        <w:t xml:space="preserve"> </w:t>
      </w:r>
      <w:r w:rsidRPr="009510C5">
        <w:t>with</w:t>
      </w:r>
      <w:r w:rsidR="004A0C79">
        <w:t xml:space="preserve"> </w:t>
      </w:r>
      <w:bookmarkStart w:id="1035" w:name="_Hlk38457448"/>
      <w:r w:rsidR="004A0C79" w:rsidRPr="009A5C8E">
        <w:t xml:space="preserve">a staff person who is not a service provider or a provider of professional therapies and the interaction is not during a service planning team meeting or during the development of an IPC or an implementation plan; </w:t>
      </w:r>
      <w:bookmarkEnd w:id="1035"/>
      <w:r w:rsidR="004A0C79" w:rsidRPr="009A5C8E">
        <w:t>and</w:t>
      </w:r>
    </w:p>
    <w:p w14:paraId="11E429BA" w14:textId="77777777" w:rsidR="009510C5" w:rsidRPr="009510C5" w:rsidRDefault="009510C5" w:rsidP="00D64454">
      <w:pPr>
        <w:pStyle w:val="LowerLetterList"/>
        <w:numPr>
          <w:ilvl w:val="1"/>
          <w:numId w:val="11"/>
        </w:numPr>
      </w:pPr>
      <w:r w:rsidRPr="009510C5">
        <w:t>performing</w:t>
      </w:r>
      <w:r>
        <w:t xml:space="preserve"> </w:t>
      </w:r>
      <w:r w:rsidRPr="009510C5">
        <w:t>an</w:t>
      </w:r>
      <w:r>
        <w:t xml:space="preserve"> </w:t>
      </w:r>
      <w:r w:rsidRPr="009510C5">
        <w:t>activity</w:t>
      </w:r>
      <w:r>
        <w:t xml:space="preserve"> </w:t>
      </w:r>
      <w:r w:rsidRPr="009510C5">
        <w:t>for</w:t>
      </w:r>
      <w:r>
        <w:t xml:space="preserve"> </w:t>
      </w:r>
      <w:r w:rsidRPr="009510C5">
        <w:t>which</w:t>
      </w:r>
      <w:r>
        <w:t xml:space="preserve"> </w:t>
      </w:r>
      <w:r w:rsidRPr="009510C5">
        <w:t>there</w:t>
      </w:r>
      <w:r>
        <w:t xml:space="preserve"> </w:t>
      </w:r>
      <w:r w:rsidRPr="009510C5">
        <w:t>is</w:t>
      </w:r>
      <w:r>
        <w:t xml:space="preserve"> </w:t>
      </w:r>
      <w:r w:rsidRPr="009510C5">
        <w:t>no</w:t>
      </w:r>
      <w:r>
        <w:t xml:space="preserve"> </w:t>
      </w:r>
      <w:r w:rsidRPr="009510C5">
        <w:t>medical</w:t>
      </w:r>
      <w:r>
        <w:t xml:space="preserve"> </w:t>
      </w:r>
      <w:r w:rsidRPr="009510C5">
        <w:t>need.</w:t>
      </w:r>
    </w:p>
    <w:p w14:paraId="7921909F" w14:textId="77777777" w:rsidR="009510C5" w:rsidRPr="009510C5" w:rsidRDefault="009510C5" w:rsidP="00242BC1">
      <w:pPr>
        <w:pStyle w:val="Heading5"/>
      </w:pPr>
      <w:bookmarkStart w:id="1036" w:name="4472.4"/>
      <w:bookmarkEnd w:id="1036"/>
      <w:r w:rsidRPr="009510C5">
        <w:t>Qualified</w:t>
      </w:r>
      <w:r>
        <w:t xml:space="preserve"> </w:t>
      </w:r>
      <w:r w:rsidRPr="009510C5">
        <w:t>Service</w:t>
      </w:r>
      <w:r>
        <w:t xml:space="preserve"> </w:t>
      </w:r>
      <w:r w:rsidRPr="009510C5">
        <w:t>Provider</w:t>
      </w:r>
    </w:p>
    <w:p w14:paraId="17B60B9D" w14:textId="77777777" w:rsidR="009510C5" w:rsidRPr="009510C5" w:rsidRDefault="009510C5" w:rsidP="00B16020">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3DE85695" w14:textId="77777777" w:rsidR="009510C5" w:rsidRPr="009510C5" w:rsidRDefault="009510C5" w:rsidP="009510C5">
      <w:pPr>
        <w:pStyle w:val="BodyText"/>
      </w:pPr>
      <w:r w:rsidRPr="009510C5">
        <w:lastRenderedPageBreak/>
        <w:t>In</w:t>
      </w:r>
      <w:r>
        <w:t xml:space="preserve"> </w:t>
      </w:r>
      <w:r w:rsidRPr="009510C5">
        <w:t>addition</w:t>
      </w:r>
      <w:r>
        <w:t xml:space="preserve"> </w:t>
      </w:r>
      <w:r w:rsidRPr="009510C5">
        <w:t>to</w:t>
      </w:r>
      <w:r>
        <w:t xml:space="preserve"> </w:t>
      </w:r>
      <w:r w:rsidRPr="009510C5">
        <w:t>meeting</w:t>
      </w:r>
      <w:r>
        <w:t xml:space="preserve"> </w:t>
      </w:r>
      <w:r w:rsidRPr="009510C5">
        <w:t>the</w:t>
      </w:r>
      <w:r>
        <w:t xml:space="preserve"> </w:t>
      </w:r>
      <w:r w:rsidRPr="009510C5">
        <w:t>requirements</w:t>
      </w:r>
      <w:r>
        <w:t xml:space="preserve"> </w:t>
      </w:r>
      <w:r w:rsidRPr="009510C5">
        <w:t>in</w:t>
      </w:r>
      <w:r>
        <w:t xml:space="preserve"> </w:t>
      </w:r>
      <w:hyperlink w:anchor="3400" w:tooltip="3400" w:history="1">
        <w:r w:rsidRPr="009510C5">
          <w:rPr>
            <w:rStyle w:val="Hyperlink"/>
          </w:rPr>
          <w:t>Section</w:t>
        </w:r>
        <w:r>
          <w:rPr>
            <w:rStyle w:val="Hyperlink"/>
          </w:rPr>
          <w:t xml:space="preserve"> </w:t>
        </w:r>
        <w:r w:rsidRPr="009510C5">
          <w:rPr>
            <w:rStyle w:val="Hyperlink"/>
          </w:rPr>
          <w:t>3400</w:t>
        </w:r>
      </w:hyperlink>
      <w:r w:rsidRPr="009510C5">
        <w:t>,</w:t>
      </w:r>
      <w:r>
        <w:t xml:space="preserve"> </w:t>
      </w:r>
      <w:r w:rsidRPr="009510C5">
        <w:t>Qualified</w:t>
      </w:r>
      <w:r>
        <w:t xml:space="preserve"> </w:t>
      </w:r>
      <w:r w:rsidRPr="009510C5">
        <w:t>Service</w:t>
      </w:r>
      <w:r>
        <w:t xml:space="preserve"> </w:t>
      </w:r>
      <w:r w:rsidRPr="009510C5">
        <w:t>Provider,</w:t>
      </w:r>
      <w:r>
        <w:t xml:space="preserve"> </w:t>
      </w:r>
      <w:r w:rsidRPr="009510C5">
        <w:t>a</w:t>
      </w:r>
      <w:r>
        <w:t xml:space="preserve"> </w:t>
      </w:r>
      <w:r w:rsidRPr="009510C5">
        <w:t>qualified</w:t>
      </w:r>
      <w:r>
        <w:t xml:space="preserve"> </w:t>
      </w:r>
      <w:r w:rsidRPr="009510C5">
        <w:t>service</w:t>
      </w:r>
      <w:r>
        <w:t xml:space="preserve"> </w:t>
      </w:r>
      <w:r w:rsidRPr="009510C5">
        <w:t>provider</w:t>
      </w:r>
      <w:r>
        <w:t xml:space="preserve"> </w:t>
      </w:r>
      <w:r w:rsidRPr="009510C5">
        <w:t>of</w:t>
      </w:r>
      <w:r>
        <w:t xml:space="preserve"> </w:t>
      </w:r>
      <w:r w:rsidRPr="009510C5">
        <w:t>the</w:t>
      </w:r>
      <w:r>
        <w:t xml:space="preserve"> </w:t>
      </w:r>
      <w:r w:rsidRPr="009510C5">
        <w:t>specialized</w:t>
      </w:r>
      <w:r>
        <w:t xml:space="preserve"> </w:t>
      </w:r>
      <w:r w:rsidRPr="009510C5">
        <w:t>registered</w:t>
      </w:r>
      <w:r>
        <w:t xml:space="preserve"> </w:t>
      </w:r>
      <w:r w:rsidRPr="009510C5">
        <w:t>nursing</w:t>
      </w:r>
      <w:r>
        <w:t xml:space="preserve"> </w:t>
      </w:r>
      <w:r w:rsidRPr="009510C5">
        <w:t>service</w:t>
      </w:r>
      <w:r>
        <w:t xml:space="preserve"> </w:t>
      </w:r>
      <w:r w:rsidRPr="009510C5">
        <w:t>component</w:t>
      </w:r>
      <w:r>
        <w:t xml:space="preserve"> </w:t>
      </w:r>
      <w:r w:rsidRPr="009510C5">
        <w:t>must</w:t>
      </w:r>
      <w:r>
        <w:t xml:space="preserve"> </w:t>
      </w:r>
      <w:r w:rsidRPr="009510C5">
        <w:t>be</w:t>
      </w:r>
      <w:r>
        <w:t xml:space="preserve"> </w:t>
      </w:r>
      <w:r w:rsidRPr="009510C5">
        <w:t>a</w:t>
      </w:r>
      <w:r>
        <w:t xml:space="preserve"> </w:t>
      </w:r>
      <w:r w:rsidRPr="009510C5">
        <w:t>registered</w:t>
      </w:r>
      <w:r>
        <w:t xml:space="preserve"> </w:t>
      </w:r>
      <w:r w:rsidRPr="009510C5">
        <w:t>nurse.</w:t>
      </w:r>
    </w:p>
    <w:p w14:paraId="154E7616" w14:textId="77777777" w:rsidR="009510C5" w:rsidRPr="009510C5" w:rsidRDefault="009510C5" w:rsidP="00242BC1">
      <w:pPr>
        <w:pStyle w:val="Heading5"/>
      </w:pPr>
      <w:bookmarkStart w:id="1037" w:name="4472.5"/>
      <w:bookmarkEnd w:id="1037"/>
      <w:r w:rsidRPr="009510C5">
        <w:t>Unit</w:t>
      </w:r>
      <w:r>
        <w:t xml:space="preserve"> </w:t>
      </w:r>
      <w:r w:rsidRPr="009510C5">
        <w:t>of</w:t>
      </w:r>
      <w:r>
        <w:t xml:space="preserve"> </w:t>
      </w:r>
      <w:r w:rsidRPr="009510C5">
        <w:t>Service</w:t>
      </w:r>
    </w:p>
    <w:p w14:paraId="7E14E94E" w14:textId="20B0510D" w:rsidR="009510C5" w:rsidRPr="009510C5" w:rsidRDefault="00FC052E" w:rsidP="00B16020">
      <w:pPr>
        <w:pStyle w:val="BodyTextafterHeading"/>
      </w:pPr>
      <w:r>
        <w:t>Revision 22-2; Effective September 1, 2022</w:t>
      </w:r>
    </w:p>
    <w:p w14:paraId="5FB562D1" w14:textId="24A576D8" w:rsidR="009510C5" w:rsidRPr="009510C5" w:rsidRDefault="00FC052E" w:rsidP="00B24B41">
      <w:pPr>
        <w:pStyle w:val="LowerLetterList"/>
        <w:numPr>
          <w:ilvl w:val="0"/>
          <w:numId w:val="37"/>
        </w:numPr>
      </w:pPr>
      <w:r>
        <w:rPr>
          <w:b/>
        </w:rPr>
        <w:t>One Hour</w:t>
      </w:r>
      <w:r w:rsidR="0090716C">
        <w:rPr>
          <w:b/>
        </w:rPr>
        <w:br/>
      </w:r>
      <w:r w:rsidR="009510C5" w:rsidRPr="009510C5">
        <w:t>A</w:t>
      </w:r>
      <w:r w:rsidR="009510C5">
        <w:t xml:space="preserve"> </w:t>
      </w:r>
      <w:r w:rsidR="009510C5" w:rsidRPr="009510C5">
        <w:t>unit</w:t>
      </w:r>
      <w:r w:rsidR="009510C5">
        <w:t xml:space="preserve"> </w:t>
      </w:r>
      <w:r w:rsidR="009510C5" w:rsidRPr="009510C5">
        <w:t>of</w:t>
      </w:r>
      <w:r w:rsidR="009510C5">
        <w:t xml:space="preserve"> </w:t>
      </w:r>
      <w:r w:rsidR="009510C5" w:rsidRPr="009510C5">
        <w:t>service</w:t>
      </w:r>
      <w:r w:rsidR="009510C5">
        <w:t xml:space="preserve"> </w:t>
      </w:r>
      <w:r w:rsidR="009510C5" w:rsidRPr="009510C5">
        <w:t>for</w:t>
      </w:r>
      <w:r w:rsidR="009510C5">
        <w:t xml:space="preserve"> </w:t>
      </w:r>
      <w:r w:rsidR="009510C5" w:rsidRPr="009510C5">
        <w:t>the</w:t>
      </w:r>
      <w:r w:rsidR="009510C5">
        <w:t xml:space="preserve"> </w:t>
      </w:r>
      <w:r w:rsidR="009510C5" w:rsidRPr="009510C5">
        <w:t>specialized</w:t>
      </w:r>
      <w:r w:rsidR="009510C5">
        <w:t xml:space="preserve"> </w:t>
      </w:r>
      <w:r w:rsidR="009510C5" w:rsidRPr="009510C5">
        <w:t>registered</w:t>
      </w:r>
      <w:r w:rsidR="009510C5">
        <w:t xml:space="preserve"> </w:t>
      </w:r>
      <w:r w:rsidR="009510C5" w:rsidRPr="009510C5">
        <w:t>nursing</w:t>
      </w:r>
      <w:r w:rsidR="009510C5">
        <w:t xml:space="preserve"> </w:t>
      </w:r>
      <w:r w:rsidR="009510C5" w:rsidRPr="009510C5">
        <w:t>service</w:t>
      </w:r>
      <w:r w:rsidR="009510C5">
        <w:t xml:space="preserve"> </w:t>
      </w:r>
      <w:r w:rsidR="009510C5" w:rsidRPr="009510C5">
        <w:t>component</w:t>
      </w:r>
      <w:r w:rsidR="009510C5">
        <w:t xml:space="preserve"> </w:t>
      </w:r>
      <w:r w:rsidR="009510C5" w:rsidRPr="009510C5">
        <w:t>is</w:t>
      </w:r>
      <w:r w:rsidR="009510C5">
        <w:t xml:space="preserve"> </w:t>
      </w:r>
      <w:r>
        <w:t>one hour</w:t>
      </w:r>
      <w:r w:rsidR="009510C5" w:rsidRPr="009510C5">
        <w:t>.</w:t>
      </w:r>
    </w:p>
    <w:p w14:paraId="36BD68F9" w14:textId="240F5DB9" w:rsidR="009510C5" w:rsidRPr="009510C5" w:rsidRDefault="009510C5" w:rsidP="00B24B41">
      <w:pPr>
        <w:pStyle w:val="LowerLetterList"/>
        <w:numPr>
          <w:ilvl w:val="0"/>
          <w:numId w:val="37"/>
        </w:numPr>
      </w:pPr>
      <w:r w:rsidRPr="0080747E">
        <w:rPr>
          <w:b/>
        </w:rPr>
        <w:t>Fraction of a Unit of Service</w:t>
      </w:r>
      <w:r w:rsidR="0090716C">
        <w:rPr>
          <w:b/>
        </w:rPr>
        <w:br/>
      </w:r>
      <w:r w:rsidRPr="009510C5">
        <w:t>A</w:t>
      </w:r>
      <w:r>
        <w:t xml:space="preserve"> </w:t>
      </w:r>
      <w:r w:rsidRPr="009510C5">
        <w:t>service</w:t>
      </w:r>
      <w:r>
        <w:t xml:space="preserve"> </w:t>
      </w:r>
      <w:r w:rsidRPr="009510C5">
        <w:t>claim</w:t>
      </w:r>
      <w:r>
        <w:t xml:space="preserve"> </w:t>
      </w:r>
      <w:r w:rsidRPr="009510C5">
        <w:t>for</w:t>
      </w:r>
      <w:r>
        <w:t xml:space="preserve"> </w:t>
      </w:r>
      <w:r w:rsidRPr="009510C5">
        <w:t>specialized</w:t>
      </w:r>
      <w:r>
        <w:t xml:space="preserve"> </w:t>
      </w:r>
      <w:r w:rsidRPr="009510C5">
        <w:t>registered</w:t>
      </w:r>
      <w:r>
        <w:t xml:space="preserve"> </w:t>
      </w:r>
      <w:r w:rsidRPr="009510C5">
        <w:t>nursing</w:t>
      </w:r>
      <w:r>
        <w:t xml:space="preserve"> </w:t>
      </w:r>
      <w:r w:rsidRPr="009510C5">
        <w:t>may</w:t>
      </w:r>
      <w:r>
        <w:t xml:space="preserve"> </w:t>
      </w:r>
      <w:r w:rsidRPr="009510C5">
        <w:t>include</w:t>
      </w:r>
      <w:r>
        <w:t xml:space="preserve"> </w:t>
      </w:r>
      <w:r w:rsidRPr="009510C5">
        <w:t>a</w:t>
      </w:r>
      <w:r>
        <w:t xml:space="preserve"> </w:t>
      </w:r>
      <w:r w:rsidRPr="009510C5">
        <w:t>fraction</w:t>
      </w:r>
      <w:r>
        <w:t xml:space="preserve"> </w:t>
      </w:r>
      <w:r w:rsidRPr="009510C5">
        <w:t>of</w:t>
      </w:r>
      <w:r>
        <w:t xml:space="preserve"> </w:t>
      </w:r>
      <w:r w:rsidRPr="009510C5">
        <w:t>a</w:t>
      </w:r>
      <w:r>
        <w:t xml:space="preserve"> </w:t>
      </w:r>
      <w:r w:rsidRPr="009510C5">
        <w:t>unit</w:t>
      </w:r>
      <w:r>
        <w:t xml:space="preserve"> </w:t>
      </w:r>
      <w:r w:rsidRPr="009510C5">
        <w:t>of</w:t>
      </w:r>
      <w:r>
        <w:t xml:space="preserve"> </w:t>
      </w:r>
      <w:r w:rsidRPr="009510C5">
        <w:t>service</w:t>
      </w:r>
      <w:r w:rsidR="00FC052E">
        <w:t>, but the fraction must be .25, .50, or .75</w:t>
      </w:r>
      <w:r w:rsidRPr="009510C5">
        <w:t>.</w:t>
      </w:r>
    </w:p>
    <w:p w14:paraId="5465BDCD" w14:textId="7C8B5AD8" w:rsidR="009510C5" w:rsidRPr="009510C5" w:rsidRDefault="009510C5" w:rsidP="00B24B41">
      <w:pPr>
        <w:pStyle w:val="LowerLetterList"/>
        <w:numPr>
          <w:ilvl w:val="0"/>
          <w:numId w:val="37"/>
        </w:numPr>
      </w:pPr>
      <w:r w:rsidRPr="0080747E">
        <w:rPr>
          <w:b/>
        </w:rPr>
        <w:t>Service Time</w:t>
      </w:r>
      <w:r w:rsidR="0090716C">
        <w:rPr>
          <w:b/>
        </w:rPr>
        <w:br/>
      </w:r>
      <w:r w:rsidRPr="009510C5">
        <w:t>Service</w:t>
      </w:r>
      <w:r>
        <w:t xml:space="preserve"> </w:t>
      </w:r>
      <w:r w:rsidRPr="009510C5">
        <w:t>time</w:t>
      </w:r>
      <w:r>
        <w:t xml:space="preserve"> </w:t>
      </w:r>
      <w:r w:rsidRPr="009510C5">
        <w:t>is</w:t>
      </w:r>
      <w:r>
        <w:t xml:space="preserve"> </w:t>
      </w:r>
      <w:r w:rsidRPr="009510C5">
        <w:t>calculated</w:t>
      </w:r>
      <w:r>
        <w:t xml:space="preserve"> </w:t>
      </w:r>
      <w:r w:rsidRPr="009510C5">
        <w:t>in</w:t>
      </w:r>
      <w:r>
        <w:t xml:space="preserve"> </w:t>
      </w:r>
      <w:r w:rsidRPr="009510C5">
        <w:t>accordance</w:t>
      </w:r>
      <w:r>
        <w:t xml:space="preserve"> </w:t>
      </w:r>
      <w:r w:rsidRPr="009510C5">
        <w:t>with</w:t>
      </w:r>
      <w:r>
        <w:t xml:space="preserve"> </w:t>
      </w:r>
      <w:hyperlink w:anchor="3610" w:tooltip="3610" w:history="1">
        <w:r w:rsidR="007C23C5">
          <w:rPr>
            <w:rStyle w:val="Hyperlink"/>
          </w:rPr>
          <w:t>Section 3610(b)</w:t>
        </w:r>
      </w:hyperlink>
      <w:r w:rsidRPr="009510C5">
        <w:t>,</w:t>
      </w:r>
      <w:r>
        <w:t xml:space="preserve"> </w:t>
      </w:r>
      <w:r w:rsidR="00FC052E">
        <w:t>Hourly</w:t>
      </w:r>
      <w:r>
        <w:t xml:space="preserve"> </w:t>
      </w:r>
      <w:r w:rsidRPr="009510C5">
        <w:t>Unit</w:t>
      </w:r>
      <w:r>
        <w:t xml:space="preserve"> </w:t>
      </w:r>
      <w:r w:rsidRPr="009510C5">
        <w:t>of</w:t>
      </w:r>
      <w:r>
        <w:t xml:space="preserve"> </w:t>
      </w:r>
      <w:r w:rsidRPr="009510C5">
        <w:t>Service,</w:t>
      </w:r>
      <w:r>
        <w:t xml:space="preserve"> </w:t>
      </w:r>
      <w:r w:rsidRPr="009510C5">
        <w:t>including</w:t>
      </w:r>
      <w:r>
        <w:t xml:space="preserve"> </w:t>
      </w:r>
      <w:r w:rsidRPr="009510C5">
        <w:t>when</w:t>
      </w:r>
      <w:r>
        <w:t xml:space="preserve"> </w:t>
      </w:r>
      <w:r w:rsidRPr="009510C5">
        <w:t>multiple</w:t>
      </w:r>
      <w:r>
        <w:t xml:space="preserve"> </w:t>
      </w:r>
      <w:r w:rsidRPr="009510C5">
        <w:t>persons</w:t>
      </w:r>
      <w:r>
        <w:t xml:space="preserve"> </w:t>
      </w:r>
      <w:r w:rsidRPr="009510C5">
        <w:t>are</w:t>
      </w:r>
      <w:r>
        <w:t xml:space="preserve"> </w:t>
      </w:r>
      <w:r w:rsidRPr="009510C5">
        <w:t>being</w:t>
      </w:r>
      <w:r>
        <w:t xml:space="preserve"> </w:t>
      </w:r>
      <w:r w:rsidRPr="009510C5">
        <w:t>served.</w:t>
      </w:r>
    </w:p>
    <w:p w14:paraId="5E2F4859" w14:textId="77777777" w:rsidR="009510C5" w:rsidRPr="009510C5" w:rsidRDefault="009510C5" w:rsidP="00242BC1">
      <w:pPr>
        <w:pStyle w:val="Heading5"/>
      </w:pPr>
      <w:bookmarkStart w:id="1038" w:name="4472.6"/>
      <w:bookmarkEnd w:id="1038"/>
      <w:r w:rsidRPr="009510C5">
        <w:t>Accumulation</w:t>
      </w:r>
      <w:r>
        <w:t xml:space="preserve"> </w:t>
      </w:r>
      <w:r w:rsidRPr="009510C5">
        <w:t>of</w:t>
      </w:r>
      <w:r>
        <w:t xml:space="preserve"> </w:t>
      </w:r>
      <w:r w:rsidRPr="009510C5">
        <w:t>Service</w:t>
      </w:r>
      <w:r>
        <w:t xml:space="preserve"> </w:t>
      </w:r>
      <w:r w:rsidRPr="009510C5">
        <w:t>Times</w:t>
      </w:r>
    </w:p>
    <w:p w14:paraId="56F7673B" w14:textId="63E9C8F5" w:rsidR="009510C5" w:rsidRPr="009510C5" w:rsidRDefault="009912FD" w:rsidP="00B16020">
      <w:pPr>
        <w:pStyle w:val="BodyTextafterHeading"/>
      </w:pPr>
      <w:r>
        <w:t>Revision 22-2; Effective September 1, 2022</w:t>
      </w:r>
    </w:p>
    <w:p w14:paraId="6C4027A9" w14:textId="1ACF51DF"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may</w:t>
      </w:r>
      <w:r>
        <w:t xml:space="preserve"> </w:t>
      </w:r>
      <w:r w:rsidRPr="009510C5">
        <w:t>accumulate</w:t>
      </w:r>
      <w:r>
        <w:t xml:space="preserve"> </w:t>
      </w:r>
      <w:r w:rsidRPr="009510C5">
        <w:t>service</w:t>
      </w:r>
      <w:r>
        <w:t xml:space="preserve"> </w:t>
      </w:r>
      <w:r w:rsidRPr="009510C5">
        <w:t>times,</w:t>
      </w:r>
      <w:r>
        <w:t xml:space="preserve"> </w:t>
      </w:r>
      <w:r w:rsidRPr="009510C5">
        <w:t>as</w:t>
      </w:r>
      <w:r>
        <w:t xml:space="preserve"> </w:t>
      </w:r>
      <w:r w:rsidRPr="009510C5">
        <w:t>described</w:t>
      </w:r>
      <w:r>
        <w:t xml:space="preserve"> </w:t>
      </w:r>
      <w:r w:rsidRPr="009510C5">
        <w:t>in</w:t>
      </w:r>
      <w:r>
        <w:t xml:space="preserve"> </w:t>
      </w:r>
      <w:hyperlink w:anchor="3610" w:tooltip="Section 3610" w:history="1">
        <w:r w:rsidR="007C23C5">
          <w:rPr>
            <w:rStyle w:val="Hyperlink"/>
          </w:rPr>
          <w:t>Section 3610(b)</w:t>
        </w:r>
      </w:hyperlink>
      <w:r w:rsidRPr="009510C5">
        <w:t>,</w:t>
      </w:r>
      <w:r>
        <w:t xml:space="preserve"> </w:t>
      </w:r>
      <w:r w:rsidR="009912FD">
        <w:t>Hourly</w:t>
      </w:r>
      <w:r>
        <w:t xml:space="preserve"> </w:t>
      </w:r>
      <w:r w:rsidRPr="009510C5">
        <w:t>Unit</w:t>
      </w:r>
      <w:r>
        <w:t xml:space="preserve"> </w:t>
      </w:r>
      <w:r w:rsidRPr="009510C5">
        <w:t>of</w:t>
      </w:r>
      <w:r>
        <w:t xml:space="preserve"> </w:t>
      </w:r>
      <w:r w:rsidRPr="009510C5">
        <w:t>Service,</w:t>
      </w:r>
      <w:r>
        <w:t xml:space="preserve"> </w:t>
      </w:r>
      <w:r w:rsidRPr="009510C5">
        <w:t>for</w:t>
      </w:r>
      <w:r>
        <w:t xml:space="preserve"> </w:t>
      </w:r>
      <w:r w:rsidRPr="009510C5">
        <w:t>specialized</w:t>
      </w:r>
      <w:r>
        <w:t xml:space="preserve"> </w:t>
      </w:r>
      <w:r w:rsidRPr="009510C5">
        <w:t>registered</w:t>
      </w:r>
      <w:r>
        <w:t xml:space="preserve"> </w:t>
      </w:r>
      <w:r w:rsidRPr="009510C5">
        <w:t>nursing</w:t>
      </w:r>
      <w:r>
        <w:t xml:space="preserve"> </w:t>
      </w:r>
      <w:r w:rsidRPr="009510C5">
        <w:t>provided</w:t>
      </w:r>
      <w:r>
        <w:t xml:space="preserve"> </w:t>
      </w:r>
      <w:r w:rsidRPr="009510C5">
        <w:t>to</w:t>
      </w:r>
      <w:r>
        <w:t xml:space="preserve"> </w:t>
      </w:r>
      <w:r w:rsidRPr="009510C5">
        <w:t>one</w:t>
      </w:r>
      <w:r>
        <w:t xml:space="preserve"> </w:t>
      </w:r>
      <w:r w:rsidRPr="009510C5">
        <w:t>individual</w:t>
      </w:r>
      <w:r>
        <w:t xml:space="preserve"> </w:t>
      </w:r>
      <w:r w:rsidRPr="009510C5">
        <w:t>during</w:t>
      </w:r>
      <w:r>
        <w:t xml:space="preserve"> </w:t>
      </w:r>
      <w:r w:rsidRPr="009510C5">
        <w:t>a</w:t>
      </w:r>
      <w:r>
        <w:t xml:space="preserve"> </w:t>
      </w:r>
      <w:r w:rsidRPr="009510C5">
        <w:t>single</w:t>
      </w:r>
      <w:r>
        <w:t xml:space="preserve"> </w:t>
      </w:r>
      <w:r w:rsidRPr="009510C5">
        <w:t>calendar</w:t>
      </w:r>
      <w:r>
        <w:t xml:space="preserve"> </w:t>
      </w:r>
      <w:r w:rsidRPr="009510C5">
        <w:t>month.</w:t>
      </w:r>
      <w:r>
        <w:t xml:space="preserve"> </w:t>
      </w:r>
      <w:r w:rsidRPr="009510C5">
        <w:t>The</w:t>
      </w:r>
      <w:r>
        <w:t xml:space="preserve"> </w:t>
      </w:r>
      <w:r w:rsidRPr="009510C5">
        <w:t>service</w:t>
      </w:r>
      <w:r>
        <w:t xml:space="preserve"> </w:t>
      </w:r>
      <w:r w:rsidRPr="009510C5">
        <w:t>times</w:t>
      </w:r>
      <w:r>
        <w:t xml:space="preserve"> </w:t>
      </w:r>
      <w:r w:rsidRPr="009510C5">
        <w:t>of</w:t>
      </w:r>
      <w:r>
        <w:t xml:space="preserve"> </w:t>
      </w:r>
      <w:r w:rsidRPr="009510C5">
        <w:t>more</w:t>
      </w:r>
      <w:r>
        <w:t xml:space="preserve"> </w:t>
      </w:r>
      <w:r w:rsidRPr="009510C5">
        <w:t>than</w:t>
      </w:r>
      <w:r>
        <w:t xml:space="preserve"> </w:t>
      </w:r>
      <w:r w:rsidRPr="009510C5">
        <w:t>one</w:t>
      </w:r>
      <w:r>
        <w:t xml:space="preserve"> </w:t>
      </w:r>
      <w:r w:rsidRPr="009510C5">
        <w:t>specialized</w:t>
      </w:r>
      <w:r>
        <w:t xml:space="preserve"> </w:t>
      </w:r>
      <w:r w:rsidRPr="009510C5">
        <w:t>registered</w:t>
      </w:r>
      <w:r>
        <w:t xml:space="preserve"> </w:t>
      </w:r>
      <w:r w:rsidRPr="009510C5">
        <w:t>nurse</w:t>
      </w:r>
      <w:r>
        <w:t xml:space="preserve"> </w:t>
      </w:r>
      <w:r w:rsidRPr="009510C5">
        <w:t>may</w:t>
      </w:r>
      <w:r>
        <w:t xml:space="preserve"> </w:t>
      </w:r>
      <w:r w:rsidRPr="009510C5">
        <w:t>be</w:t>
      </w:r>
      <w:r>
        <w:t xml:space="preserve"> </w:t>
      </w:r>
      <w:r w:rsidRPr="009510C5">
        <w:t>accumulated</w:t>
      </w:r>
      <w:r>
        <w:t xml:space="preserve"> </w:t>
      </w:r>
      <w:r w:rsidRPr="009510C5">
        <w:t>on</w:t>
      </w:r>
      <w:r>
        <w:t xml:space="preserve"> </w:t>
      </w:r>
      <w:r w:rsidRPr="009510C5">
        <w:t>the</w:t>
      </w:r>
      <w:r>
        <w:t xml:space="preserve"> </w:t>
      </w:r>
      <w:r w:rsidRPr="009510C5">
        <w:t>last</w:t>
      </w:r>
      <w:r>
        <w:t xml:space="preserve"> </w:t>
      </w:r>
      <w:r w:rsidRPr="009510C5">
        <w:t>day</w:t>
      </w:r>
      <w:r>
        <w:t xml:space="preserve"> </w:t>
      </w:r>
      <w:r w:rsidRPr="009510C5">
        <w:t>of</w:t>
      </w:r>
      <w:r>
        <w:t xml:space="preserve"> </w:t>
      </w:r>
      <w:r w:rsidRPr="009510C5">
        <w:t>the</w:t>
      </w:r>
      <w:r>
        <w:t xml:space="preserve"> </w:t>
      </w:r>
      <w:r w:rsidRPr="009510C5">
        <w:t>month.</w:t>
      </w:r>
    </w:p>
    <w:p w14:paraId="19134D5E" w14:textId="5D840D06" w:rsidR="009510C5" w:rsidRPr="009510C5" w:rsidRDefault="009510C5" w:rsidP="009510C5">
      <w:pPr>
        <w:pStyle w:val="BodyText"/>
      </w:pPr>
      <w:r w:rsidRPr="009510C5">
        <w:rPr>
          <w:b/>
          <w:bCs/>
        </w:rPr>
        <w:t>Example:</w:t>
      </w:r>
      <w:r w:rsidR="0090716C">
        <w:br/>
      </w:r>
      <w:r w:rsidRPr="009510C5">
        <w:t>A</w:t>
      </w:r>
      <w:r>
        <w:t xml:space="preserve"> </w:t>
      </w:r>
      <w:r w:rsidRPr="009510C5">
        <w:t>nurse</w:t>
      </w:r>
      <w:r>
        <w:t xml:space="preserve"> </w:t>
      </w:r>
      <w:r w:rsidRPr="009510C5">
        <w:t>provides</w:t>
      </w:r>
      <w:r>
        <w:t xml:space="preserve"> </w:t>
      </w:r>
      <w:r w:rsidRPr="009510C5">
        <w:t>specialized</w:t>
      </w:r>
      <w:r>
        <w:t xml:space="preserve"> </w:t>
      </w:r>
      <w:r w:rsidRPr="009510C5">
        <w:t>registered</w:t>
      </w:r>
      <w:r>
        <w:t xml:space="preserve"> </w:t>
      </w:r>
      <w:r w:rsidRPr="009510C5">
        <w:t>nursing</w:t>
      </w:r>
      <w:r>
        <w:t xml:space="preserve"> </w:t>
      </w:r>
      <w:r w:rsidRPr="009510C5">
        <w:t>services</w:t>
      </w:r>
      <w:r>
        <w:t xml:space="preserve"> </w:t>
      </w:r>
      <w:r w:rsidRPr="009510C5">
        <w:t>to</w:t>
      </w:r>
      <w:r>
        <w:t xml:space="preserve"> </w:t>
      </w:r>
      <w:r w:rsidRPr="009510C5">
        <w:t>one</w:t>
      </w:r>
      <w:r>
        <w:t xml:space="preserve"> </w:t>
      </w:r>
      <w:r w:rsidRPr="009510C5">
        <w:t>individual</w:t>
      </w:r>
      <w:r>
        <w:t xml:space="preserve"> </w:t>
      </w:r>
      <w:r w:rsidRPr="009510C5">
        <w:t>three</w:t>
      </w:r>
      <w:r>
        <w:t xml:space="preserve"> </w:t>
      </w:r>
      <w:r w:rsidRPr="009510C5">
        <w:t>times</w:t>
      </w:r>
      <w:r>
        <w:t xml:space="preserve"> </w:t>
      </w:r>
      <w:r w:rsidRPr="009510C5">
        <w:t>in</w:t>
      </w:r>
      <w:r>
        <w:t xml:space="preserve"> </w:t>
      </w:r>
      <w:r w:rsidRPr="009510C5">
        <w:t>a</w:t>
      </w:r>
      <w:r>
        <w:t xml:space="preserve"> </w:t>
      </w:r>
      <w:r w:rsidRPr="009510C5">
        <w:t>single</w:t>
      </w:r>
      <w:r>
        <w:t xml:space="preserve"> </w:t>
      </w:r>
      <w:r w:rsidRPr="009510C5">
        <w:t>calendar</w:t>
      </w:r>
      <w:r>
        <w:t xml:space="preserve"> </w:t>
      </w:r>
      <w:r w:rsidRPr="009510C5">
        <w:t>month:</w:t>
      </w:r>
      <w:r>
        <w:t xml:space="preserve"> </w:t>
      </w:r>
      <w:r w:rsidRPr="009510C5">
        <w:t>July</w:t>
      </w:r>
      <w:r>
        <w:t xml:space="preserve"> </w:t>
      </w:r>
      <w:r w:rsidRPr="009510C5">
        <w:t>1,</w:t>
      </w:r>
      <w:r>
        <w:t xml:space="preserve"> </w:t>
      </w:r>
      <w:r w:rsidRPr="009510C5">
        <w:t>2012,</w:t>
      </w:r>
      <w:r>
        <w:t xml:space="preserve"> </w:t>
      </w:r>
      <w:r w:rsidRPr="009510C5">
        <w:t>8:30-8:55</w:t>
      </w:r>
      <w:r>
        <w:t xml:space="preserve"> </w:t>
      </w:r>
      <w:r w:rsidRPr="009510C5">
        <w:t>a.m.</w:t>
      </w:r>
      <w:r>
        <w:t xml:space="preserve"> </w:t>
      </w:r>
      <w:r w:rsidRPr="009510C5">
        <w:t>(25</w:t>
      </w:r>
      <w:r>
        <w:t xml:space="preserve"> </w:t>
      </w:r>
      <w:r w:rsidRPr="009510C5">
        <w:t>minutes);</w:t>
      </w:r>
      <w:r>
        <w:t xml:space="preserve"> </w:t>
      </w:r>
      <w:r w:rsidRPr="009510C5">
        <w:t>July</w:t>
      </w:r>
      <w:r>
        <w:t xml:space="preserve"> </w:t>
      </w:r>
      <w:r w:rsidRPr="009510C5">
        <w:t>6,</w:t>
      </w:r>
      <w:r>
        <w:t xml:space="preserve"> </w:t>
      </w:r>
      <w:r w:rsidRPr="009510C5">
        <w:t>2012,</w:t>
      </w:r>
      <w:r>
        <w:t xml:space="preserve"> </w:t>
      </w:r>
      <w:r w:rsidRPr="009510C5">
        <w:t>4:15-4:20</w:t>
      </w:r>
      <w:r>
        <w:t xml:space="preserve"> </w:t>
      </w:r>
      <w:r w:rsidRPr="009510C5">
        <w:t>p.m.</w:t>
      </w:r>
      <w:r>
        <w:t xml:space="preserve"> </w:t>
      </w:r>
      <w:r w:rsidRPr="009510C5">
        <w:t>(5</w:t>
      </w:r>
      <w:r>
        <w:t xml:space="preserve"> </w:t>
      </w:r>
      <w:r w:rsidRPr="009510C5">
        <w:t>minutes);</w:t>
      </w:r>
      <w:r>
        <w:t xml:space="preserve"> </w:t>
      </w:r>
      <w:r w:rsidRPr="009510C5">
        <w:t>and</w:t>
      </w:r>
      <w:r>
        <w:t xml:space="preserve"> </w:t>
      </w:r>
      <w:r w:rsidRPr="009510C5">
        <w:t>July</w:t>
      </w:r>
      <w:r>
        <w:t xml:space="preserve"> </w:t>
      </w:r>
      <w:r w:rsidRPr="009510C5">
        <w:t>28,</w:t>
      </w:r>
      <w:r>
        <w:t xml:space="preserve"> </w:t>
      </w:r>
      <w:r w:rsidRPr="009510C5">
        <w:t>2012,</w:t>
      </w:r>
      <w:r>
        <w:t xml:space="preserve"> </w:t>
      </w:r>
      <w:r w:rsidRPr="009510C5">
        <w:t>8:00-8:05</w:t>
      </w:r>
      <w:r>
        <w:t xml:space="preserve"> </w:t>
      </w:r>
      <w:r w:rsidRPr="009510C5">
        <w:t>p.m.</w:t>
      </w:r>
      <w:r>
        <w:t xml:space="preserve"> </w:t>
      </w:r>
      <w:r w:rsidRPr="009510C5">
        <w:t>(5</w:t>
      </w:r>
      <w:r>
        <w:t xml:space="preserve"> </w:t>
      </w:r>
      <w:r w:rsidRPr="009510C5">
        <w:t>minutes).</w:t>
      </w:r>
    </w:p>
    <w:p w14:paraId="148BD79B" w14:textId="1E849CF3" w:rsidR="009510C5" w:rsidRPr="009510C5" w:rsidRDefault="009510C5" w:rsidP="009510C5">
      <w:pPr>
        <w:pStyle w:val="BodyText"/>
      </w:pPr>
      <w:r w:rsidRPr="009510C5">
        <w:t>Without</w:t>
      </w:r>
      <w:r>
        <w:t xml:space="preserve"> </w:t>
      </w:r>
      <w:r w:rsidRPr="009510C5">
        <w:t>accumulating</w:t>
      </w:r>
      <w:r>
        <w:t xml:space="preserve"> </w:t>
      </w:r>
      <w:r w:rsidRPr="009510C5">
        <w:t>service</w:t>
      </w:r>
      <w:r>
        <w:t xml:space="preserve"> </w:t>
      </w:r>
      <w:r w:rsidRPr="009510C5">
        <w:t>times,</w:t>
      </w:r>
      <w:r>
        <w:t xml:space="preserve"> </w:t>
      </w:r>
      <w:r w:rsidR="009912FD">
        <w:rPr>
          <w:b/>
          <w:bCs/>
        </w:rPr>
        <w:t>.50</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specialized</w:t>
      </w:r>
      <w:r>
        <w:rPr>
          <w:b/>
          <w:bCs/>
        </w:rPr>
        <w:t xml:space="preserve"> </w:t>
      </w:r>
      <w:r w:rsidRPr="009510C5">
        <w:rPr>
          <w:b/>
          <w:bCs/>
        </w:rPr>
        <w:t>registered</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r>
        <w:t xml:space="preserve"> </w:t>
      </w:r>
      <w:r w:rsidRPr="009510C5">
        <w:t>for</w:t>
      </w:r>
      <w:r>
        <w:t xml:space="preserve"> </w:t>
      </w:r>
      <w:r w:rsidRPr="009510C5">
        <w:t>the</w:t>
      </w:r>
      <w:r>
        <w:t xml:space="preserve"> </w:t>
      </w:r>
      <w:r w:rsidRPr="009510C5">
        <w:t>service</w:t>
      </w:r>
      <w:r>
        <w:t xml:space="preserve"> </w:t>
      </w:r>
      <w:r w:rsidRPr="009510C5">
        <w:t>time</w:t>
      </w:r>
      <w:r>
        <w:t xml:space="preserve"> </w:t>
      </w:r>
      <w:r w:rsidRPr="009510C5">
        <w:t>of</w:t>
      </w:r>
      <w:r>
        <w:t xml:space="preserve"> </w:t>
      </w:r>
      <w:r w:rsidRPr="009510C5">
        <w:t>25</w:t>
      </w:r>
      <w:r>
        <w:t xml:space="preserve"> </w:t>
      </w:r>
      <w:r w:rsidRPr="009510C5">
        <w:t>minutes.</w:t>
      </w:r>
      <w:r>
        <w:t xml:space="preserve"> </w:t>
      </w:r>
      <w:r w:rsidRPr="009510C5">
        <w:t>The</w:t>
      </w:r>
      <w:r>
        <w:t xml:space="preserve"> </w:t>
      </w:r>
      <w:r w:rsidRPr="009510C5">
        <w:t>service</w:t>
      </w:r>
      <w:r>
        <w:t xml:space="preserve"> </w:t>
      </w:r>
      <w:r w:rsidRPr="009510C5">
        <w:t>times</w:t>
      </w:r>
      <w:r>
        <w:t xml:space="preserve"> </w:t>
      </w:r>
      <w:r w:rsidRPr="009510C5">
        <w:t>of</w:t>
      </w:r>
      <w:r>
        <w:t xml:space="preserve"> </w:t>
      </w:r>
      <w:r w:rsidRPr="009510C5">
        <w:t>five</w:t>
      </w:r>
      <w:r>
        <w:t xml:space="preserve"> </w:t>
      </w:r>
      <w:r w:rsidRPr="009510C5">
        <w:t>minutes</w:t>
      </w:r>
      <w:r>
        <w:t xml:space="preserve"> </w:t>
      </w:r>
      <w:r w:rsidRPr="009510C5">
        <w:t>are</w:t>
      </w:r>
      <w:r>
        <w:t xml:space="preserve"> </w:t>
      </w:r>
      <w:r w:rsidRPr="009510C5">
        <w:t>not</w:t>
      </w:r>
      <w:r>
        <w:t xml:space="preserve"> </w:t>
      </w:r>
      <w:r w:rsidRPr="009510C5">
        <w:t>billable</w:t>
      </w:r>
      <w:r>
        <w:t xml:space="preserve"> </w:t>
      </w:r>
      <w:r w:rsidRPr="009510C5">
        <w:t>because</w:t>
      </w:r>
      <w:r>
        <w:t xml:space="preserve"> </w:t>
      </w:r>
      <w:r w:rsidRPr="009510C5">
        <w:t>they</w:t>
      </w:r>
      <w:r>
        <w:t xml:space="preserve"> </w:t>
      </w:r>
      <w:r w:rsidRPr="009510C5">
        <w:t>are</w:t>
      </w:r>
      <w:r>
        <w:t xml:space="preserve"> </w:t>
      </w:r>
      <w:r w:rsidRPr="009510C5">
        <w:t>less</w:t>
      </w:r>
      <w:r>
        <w:t xml:space="preserve"> </w:t>
      </w:r>
      <w:r w:rsidRPr="009510C5">
        <w:t>than</w:t>
      </w:r>
      <w:r>
        <w:t xml:space="preserve"> </w:t>
      </w:r>
      <w:r w:rsidRPr="009510C5">
        <w:t>eight</w:t>
      </w:r>
      <w:r>
        <w:t xml:space="preserve"> </w:t>
      </w:r>
      <w:r w:rsidRPr="009510C5">
        <w:t>minutes</w:t>
      </w:r>
      <w:r>
        <w:t xml:space="preserve"> </w:t>
      </w:r>
      <w:r w:rsidRPr="009510C5">
        <w:t>each.</w:t>
      </w:r>
    </w:p>
    <w:p w14:paraId="53DB2196" w14:textId="71EE1B70" w:rsidR="009510C5" w:rsidRPr="009510C5" w:rsidRDefault="009510C5" w:rsidP="009510C5">
      <w:pPr>
        <w:pStyle w:val="BodyText"/>
      </w:pPr>
      <w:r w:rsidRPr="009510C5">
        <w:t>If</w:t>
      </w:r>
      <w:r>
        <w:t xml:space="preserve"> </w:t>
      </w:r>
      <w:r w:rsidRPr="009510C5">
        <w:t>all</w:t>
      </w:r>
      <w:r>
        <w:t xml:space="preserve"> </w:t>
      </w:r>
      <w:r w:rsidRPr="009510C5">
        <w:t>three</w:t>
      </w:r>
      <w:r>
        <w:t xml:space="preserve"> </w:t>
      </w:r>
      <w:r w:rsidRPr="009510C5">
        <w:t>service</w:t>
      </w:r>
      <w:r>
        <w:t xml:space="preserve"> </w:t>
      </w:r>
      <w:r w:rsidRPr="009510C5">
        <w:t>times</w:t>
      </w:r>
      <w:r>
        <w:t xml:space="preserve"> </w:t>
      </w:r>
      <w:r w:rsidRPr="009510C5">
        <w:t>are</w:t>
      </w:r>
      <w:r>
        <w:t xml:space="preserve"> </w:t>
      </w:r>
      <w:r w:rsidRPr="009510C5">
        <w:t>accumulated</w:t>
      </w:r>
      <w:r>
        <w:t xml:space="preserve"> </w:t>
      </w:r>
      <w:r w:rsidRPr="009510C5">
        <w:t>into</w:t>
      </w:r>
      <w:r>
        <w:t xml:space="preserve"> </w:t>
      </w:r>
      <w:r w:rsidRPr="009510C5">
        <w:t>one</w:t>
      </w:r>
      <w:r>
        <w:t xml:space="preserve"> </w:t>
      </w:r>
      <w:r w:rsidRPr="009510C5">
        <w:t>service</w:t>
      </w:r>
      <w:r>
        <w:t xml:space="preserve"> </w:t>
      </w:r>
      <w:r w:rsidRPr="009510C5">
        <w:t>time</w:t>
      </w:r>
      <w:r>
        <w:t xml:space="preserve"> </w:t>
      </w:r>
      <w:r w:rsidRPr="009510C5">
        <w:t>of</w:t>
      </w:r>
      <w:r>
        <w:t xml:space="preserve"> </w:t>
      </w:r>
      <w:r w:rsidRPr="009510C5">
        <w:t>35</w:t>
      </w:r>
      <w:r>
        <w:t xml:space="preserve"> </w:t>
      </w:r>
      <w:r w:rsidRPr="009510C5">
        <w:t>minutes</w:t>
      </w:r>
      <w:r>
        <w:t xml:space="preserve"> </w:t>
      </w:r>
      <w:r w:rsidRPr="009510C5">
        <w:t>(25</w:t>
      </w:r>
      <w:r>
        <w:t xml:space="preserve"> </w:t>
      </w:r>
      <w:r w:rsidRPr="009510C5">
        <w:t>+</w:t>
      </w:r>
      <w:r>
        <w:t xml:space="preserve"> </w:t>
      </w:r>
      <w:r w:rsidRPr="009510C5">
        <w:t>5</w:t>
      </w:r>
      <w:r>
        <w:t xml:space="preserve"> </w:t>
      </w:r>
      <w:r w:rsidRPr="009510C5">
        <w:t>+</w:t>
      </w:r>
      <w:r>
        <w:t xml:space="preserve"> </w:t>
      </w:r>
      <w:r w:rsidRPr="009510C5">
        <w:t>5),</w:t>
      </w:r>
      <w:r>
        <w:t xml:space="preserve"> </w:t>
      </w:r>
      <w:r w:rsidR="009912FD">
        <w:rPr>
          <w:b/>
          <w:bCs/>
        </w:rPr>
        <w:t>.50</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specialized</w:t>
      </w:r>
      <w:r>
        <w:rPr>
          <w:b/>
          <w:bCs/>
        </w:rPr>
        <w:t xml:space="preserve"> </w:t>
      </w:r>
      <w:r w:rsidRPr="009510C5">
        <w:rPr>
          <w:b/>
          <w:bCs/>
        </w:rPr>
        <w:t>registered</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p>
    <w:p w14:paraId="18A44DE3" w14:textId="4A25068B" w:rsidR="009510C5" w:rsidRPr="009510C5" w:rsidRDefault="009510C5" w:rsidP="009510C5">
      <w:pPr>
        <w:pStyle w:val="BodyText"/>
      </w:pPr>
      <w:r w:rsidRPr="009510C5">
        <w:t>If</w:t>
      </w:r>
      <w:r>
        <w:t xml:space="preserve"> </w:t>
      </w:r>
      <w:r w:rsidRPr="009510C5">
        <w:t>the</w:t>
      </w:r>
      <w:r>
        <w:t xml:space="preserve"> </w:t>
      </w:r>
      <w:r w:rsidRPr="009510C5">
        <w:t>first</w:t>
      </w:r>
      <w:r>
        <w:t xml:space="preserve"> </w:t>
      </w:r>
      <w:r w:rsidRPr="009510C5">
        <w:t>service</w:t>
      </w:r>
      <w:r>
        <w:t xml:space="preserve"> </w:t>
      </w:r>
      <w:r w:rsidRPr="009510C5">
        <w:t>time</w:t>
      </w:r>
      <w:r>
        <w:t xml:space="preserve"> </w:t>
      </w:r>
      <w:r w:rsidRPr="009510C5">
        <w:t>of</w:t>
      </w:r>
      <w:r>
        <w:t xml:space="preserve"> </w:t>
      </w:r>
      <w:r w:rsidRPr="009510C5">
        <w:t>25</w:t>
      </w:r>
      <w:r>
        <w:t xml:space="preserve"> </w:t>
      </w:r>
      <w:r w:rsidRPr="009510C5">
        <w:t>minutes</w:t>
      </w:r>
      <w:r>
        <w:t xml:space="preserve"> </w:t>
      </w:r>
      <w:r w:rsidRPr="009510C5">
        <w:t>is</w:t>
      </w:r>
      <w:r>
        <w:t xml:space="preserve"> </w:t>
      </w:r>
      <w:r w:rsidRPr="009510C5">
        <w:t>billed</w:t>
      </w:r>
      <w:r>
        <w:t xml:space="preserve"> </w:t>
      </w:r>
      <w:r w:rsidRPr="009510C5">
        <w:t>as</w:t>
      </w:r>
      <w:r>
        <w:t xml:space="preserve"> </w:t>
      </w:r>
      <w:r w:rsidR="009912FD">
        <w:t>.50</w:t>
      </w:r>
      <w:r>
        <w:t xml:space="preserve"> </w:t>
      </w:r>
      <w:r w:rsidRPr="009510C5">
        <w:t>units</w:t>
      </w:r>
      <w:r>
        <w:t xml:space="preserve"> </w:t>
      </w:r>
      <w:r w:rsidRPr="009510C5">
        <w:t>of</w:t>
      </w:r>
      <w:r>
        <w:t xml:space="preserve"> </w:t>
      </w:r>
      <w:r w:rsidRPr="009510C5">
        <w:t>service</w:t>
      </w:r>
      <w:r>
        <w:t xml:space="preserve"> </w:t>
      </w:r>
      <w:r w:rsidRPr="009510C5">
        <w:t>on</w:t>
      </w:r>
      <w:r>
        <w:t xml:space="preserve"> </w:t>
      </w:r>
      <w:r w:rsidRPr="009510C5">
        <w:t>the</w:t>
      </w:r>
      <w:r>
        <w:t xml:space="preserve"> </w:t>
      </w:r>
      <w:r w:rsidRPr="009510C5">
        <w:t>day</w:t>
      </w:r>
      <w:r>
        <w:t xml:space="preserve"> </w:t>
      </w:r>
      <w:r w:rsidRPr="009510C5">
        <w:t>it</w:t>
      </w:r>
      <w:r>
        <w:t xml:space="preserve"> </w:t>
      </w:r>
      <w:r w:rsidRPr="009510C5">
        <w:t>was</w:t>
      </w:r>
      <w:r>
        <w:t xml:space="preserve"> </w:t>
      </w:r>
      <w:r w:rsidRPr="009510C5">
        <w:t>provided,</w:t>
      </w:r>
      <w:r>
        <w:t xml:space="preserve"> </w:t>
      </w:r>
      <w:r w:rsidRPr="009510C5">
        <w:t>and</w:t>
      </w:r>
      <w:r>
        <w:t xml:space="preserve"> </w:t>
      </w:r>
      <w:r w:rsidRPr="009510C5">
        <w:t>the</w:t>
      </w:r>
      <w:r>
        <w:t xml:space="preserve"> </w:t>
      </w:r>
      <w:r w:rsidRPr="009510C5">
        <w:t>second</w:t>
      </w:r>
      <w:r>
        <w:t xml:space="preserve"> </w:t>
      </w:r>
      <w:r w:rsidRPr="009510C5">
        <w:t>and</w:t>
      </w:r>
      <w:r>
        <w:t xml:space="preserve"> </w:t>
      </w:r>
      <w:r w:rsidRPr="009510C5">
        <w:t>third</w:t>
      </w:r>
      <w:r>
        <w:t xml:space="preserve"> </w:t>
      </w:r>
      <w:r w:rsidRPr="009510C5">
        <w:t>service</w:t>
      </w:r>
      <w:r>
        <w:t xml:space="preserve"> </w:t>
      </w:r>
      <w:r w:rsidRPr="009510C5">
        <w:t>times</w:t>
      </w:r>
      <w:r>
        <w:t xml:space="preserve"> </w:t>
      </w:r>
      <w:r w:rsidRPr="009510C5">
        <w:t>are</w:t>
      </w:r>
      <w:r>
        <w:t xml:space="preserve"> </w:t>
      </w:r>
      <w:r w:rsidRPr="009510C5">
        <w:t>accumulated</w:t>
      </w:r>
      <w:r>
        <w:t xml:space="preserve"> </w:t>
      </w:r>
      <w:r w:rsidRPr="009510C5">
        <w:t>into</w:t>
      </w:r>
      <w:r>
        <w:t xml:space="preserve"> </w:t>
      </w:r>
      <w:r w:rsidRPr="009510C5">
        <w:t>one</w:t>
      </w:r>
      <w:r>
        <w:t xml:space="preserve"> </w:t>
      </w:r>
      <w:r w:rsidRPr="009510C5">
        <w:lastRenderedPageBreak/>
        <w:t>service</w:t>
      </w:r>
      <w:r>
        <w:t xml:space="preserve"> </w:t>
      </w:r>
      <w:r w:rsidRPr="009510C5">
        <w:t>time</w:t>
      </w:r>
      <w:r>
        <w:t xml:space="preserve"> </w:t>
      </w:r>
      <w:r w:rsidRPr="009510C5">
        <w:t>of</w:t>
      </w:r>
      <w:r>
        <w:t xml:space="preserve"> </w:t>
      </w:r>
      <w:r w:rsidRPr="009510C5">
        <w:t>10</w:t>
      </w:r>
      <w:r>
        <w:t xml:space="preserve"> </w:t>
      </w:r>
      <w:r w:rsidRPr="009510C5">
        <w:t>minutes</w:t>
      </w:r>
      <w:r>
        <w:t xml:space="preserve"> </w:t>
      </w:r>
      <w:r w:rsidRPr="009510C5">
        <w:t>(5</w:t>
      </w:r>
      <w:r>
        <w:t xml:space="preserve"> </w:t>
      </w:r>
      <w:r w:rsidRPr="009510C5">
        <w:t>+</w:t>
      </w:r>
      <w:r>
        <w:t xml:space="preserve"> </w:t>
      </w:r>
      <w:r w:rsidRPr="009510C5">
        <w:t>5),</w:t>
      </w:r>
      <w:r>
        <w:t xml:space="preserve"> </w:t>
      </w:r>
      <w:r w:rsidRPr="009510C5">
        <w:t>which</w:t>
      </w:r>
      <w:r>
        <w:t xml:space="preserve"> </w:t>
      </w:r>
      <w:r w:rsidRPr="009510C5">
        <w:t>is</w:t>
      </w:r>
      <w:r>
        <w:t xml:space="preserve"> </w:t>
      </w:r>
      <w:r w:rsidRPr="009510C5">
        <w:t>billable</w:t>
      </w:r>
      <w:r>
        <w:t xml:space="preserve"> </w:t>
      </w:r>
      <w:r w:rsidRPr="009510C5">
        <w:t>as</w:t>
      </w:r>
      <w:r>
        <w:t xml:space="preserve"> </w:t>
      </w:r>
      <w:r w:rsidR="009912FD">
        <w:t>.25</w:t>
      </w:r>
      <w:r>
        <w:t xml:space="preserve"> </w:t>
      </w:r>
      <w:r w:rsidRPr="009510C5">
        <w:t>unit</w:t>
      </w:r>
      <w:r>
        <w:t xml:space="preserve"> </w:t>
      </w:r>
      <w:r w:rsidRPr="009510C5">
        <w:t>of</w:t>
      </w:r>
      <w:r>
        <w:t xml:space="preserve"> </w:t>
      </w:r>
      <w:r w:rsidRPr="009510C5">
        <w:t>service</w:t>
      </w:r>
      <w:r>
        <w:t xml:space="preserve"> </w:t>
      </w:r>
      <w:r w:rsidRPr="009510C5">
        <w:t>on</w:t>
      </w:r>
      <w:r>
        <w:t xml:space="preserve"> </w:t>
      </w:r>
      <w:r w:rsidRPr="009510C5">
        <w:t>the</w:t>
      </w:r>
      <w:r>
        <w:t xml:space="preserve"> </w:t>
      </w:r>
      <w:r w:rsidRPr="009510C5">
        <w:t>last</w:t>
      </w:r>
      <w:r>
        <w:t xml:space="preserve"> </w:t>
      </w:r>
      <w:r w:rsidRPr="009510C5">
        <w:t>day</w:t>
      </w:r>
      <w:r>
        <w:t xml:space="preserve"> </w:t>
      </w:r>
      <w:r w:rsidRPr="009510C5">
        <w:t>of</w:t>
      </w:r>
      <w:r>
        <w:t xml:space="preserve"> </w:t>
      </w:r>
      <w:r w:rsidRPr="009510C5">
        <w:t>the</w:t>
      </w:r>
      <w:r>
        <w:t xml:space="preserve"> </w:t>
      </w:r>
      <w:r w:rsidRPr="009510C5">
        <w:t>month,</w:t>
      </w:r>
      <w:r>
        <w:t xml:space="preserve"> </w:t>
      </w:r>
      <w:r w:rsidRPr="009510C5">
        <w:t>July</w:t>
      </w:r>
      <w:r>
        <w:t xml:space="preserve"> </w:t>
      </w:r>
      <w:r w:rsidRPr="009510C5">
        <w:t>31,</w:t>
      </w:r>
      <w:r>
        <w:t xml:space="preserve"> </w:t>
      </w:r>
      <w:r w:rsidRPr="009510C5">
        <w:t>2012,</w:t>
      </w:r>
      <w:r>
        <w:t xml:space="preserve"> </w:t>
      </w:r>
      <w:r w:rsidR="009912FD">
        <w:rPr>
          <w:b/>
          <w:bCs/>
        </w:rPr>
        <w:t>.75</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specialized</w:t>
      </w:r>
      <w:r>
        <w:rPr>
          <w:b/>
          <w:bCs/>
        </w:rPr>
        <w:t xml:space="preserve"> </w:t>
      </w:r>
      <w:r w:rsidRPr="009510C5">
        <w:rPr>
          <w:b/>
          <w:bCs/>
        </w:rPr>
        <w:t>registered</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r>
        <w:t xml:space="preserve"> </w:t>
      </w:r>
      <w:r w:rsidRPr="009510C5">
        <w:t>(</w:t>
      </w:r>
      <w:r w:rsidR="009912FD">
        <w:t>.50</w:t>
      </w:r>
      <w:r>
        <w:t xml:space="preserve"> </w:t>
      </w:r>
      <w:r w:rsidRPr="009510C5">
        <w:t>+</w:t>
      </w:r>
      <w:r>
        <w:t xml:space="preserve"> </w:t>
      </w:r>
      <w:r w:rsidR="009912FD">
        <w:t>.25</w:t>
      </w:r>
      <w:r w:rsidRPr="009510C5">
        <w:t>).</w:t>
      </w:r>
    </w:p>
    <w:p w14:paraId="05A822A5" w14:textId="0978E089" w:rsidR="009510C5" w:rsidRPr="009510C5" w:rsidRDefault="009510C5" w:rsidP="009510C5">
      <w:pPr>
        <w:pStyle w:val="BodyText"/>
      </w:pPr>
      <w:r w:rsidRPr="009510C5">
        <w:rPr>
          <w:b/>
          <w:bCs/>
        </w:rPr>
        <w:t>Example:</w:t>
      </w:r>
      <w:r w:rsidR="0090716C">
        <w:br/>
      </w:r>
      <w:r w:rsidRPr="009510C5">
        <w:t>Nurse</w:t>
      </w:r>
      <w:r>
        <w:t xml:space="preserve"> </w:t>
      </w:r>
      <w:r w:rsidRPr="009510C5">
        <w:t>A</w:t>
      </w:r>
      <w:r>
        <w:t xml:space="preserve"> </w:t>
      </w:r>
      <w:r w:rsidRPr="009510C5">
        <w:t>provides</w:t>
      </w:r>
      <w:r>
        <w:t xml:space="preserve"> </w:t>
      </w:r>
      <w:r w:rsidRPr="009510C5">
        <w:t>7</w:t>
      </w:r>
      <w:r>
        <w:t xml:space="preserve"> </w:t>
      </w:r>
      <w:r w:rsidRPr="009510C5">
        <w:t>minutes</w:t>
      </w:r>
      <w:r>
        <w:t xml:space="preserve"> </w:t>
      </w:r>
      <w:r w:rsidRPr="009510C5">
        <w:t>of</w:t>
      </w:r>
      <w:r>
        <w:t xml:space="preserve"> </w:t>
      </w:r>
      <w:r w:rsidRPr="009510C5">
        <w:t>specialized</w:t>
      </w:r>
      <w:r>
        <w:t xml:space="preserve"> </w:t>
      </w:r>
      <w:r w:rsidRPr="009510C5">
        <w:t>registered</w:t>
      </w:r>
      <w:r>
        <w:t xml:space="preserve"> </w:t>
      </w:r>
      <w:r w:rsidRPr="009510C5">
        <w:t>nursing</w:t>
      </w:r>
      <w:r>
        <w:t xml:space="preserve"> </w:t>
      </w:r>
      <w:r w:rsidRPr="009510C5">
        <w:t>to</w:t>
      </w:r>
      <w:r>
        <w:t xml:space="preserve"> </w:t>
      </w:r>
      <w:r w:rsidRPr="009510C5">
        <w:t>an</w:t>
      </w:r>
      <w:r>
        <w:t xml:space="preserve"> </w:t>
      </w:r>
      <w:r w:rsidRPr="009510C5">
        <w:t>individual.</w:t>
      </w:r>
      <w:r>
        <w:t xml:space="preserve"> </w:t>
      </w:r>
      <w:r w:rsidRPr="009510C5">
        <w:t>On</w:t>
      </w:r>
      <w:r>
        <w:t xml:space="preserve"> </w:t>
      </w:r>
      <w:r w:rsidRPr="009510C5">
        <w:t>the</w:t>
      </w:r>
      <w:r>
        <w:t xml:space="preserve"> </w:t>
      </w:r>
      <w:r w:rsidRPr="009510C5">
        <w:t>same</w:t>
      </w:r>
      <w:r>
        <w:t xml:space="preserve"> </w:t>
      </w:r>
      <w:r w:rsidRPr="009510C5">
        <w:t>calendar</w:t>
      </w:r>
      <w:r>
        <w:t xml:space="preserve"> </w:t>
      </w:r>
      <w:r w:rsidRPr="009510C5">
        <w:t>day,</w:t>
      </w:r>
      <w:r>
        <w:t xml:space="preserve"> </w:t>
      </w:r>
      <w:r w:rsidRPr="009510C5">
        <w:t>Nurse</w:t>
      </w:r>
      <w:r>
        <w:t xml:space="preserve"> </w:t>
      </w:r>
      <w:r w:rsidRPr="009510C5">
        <w:t>B</w:t>
      </w:r>
      <w:r>
        <w:t xml:space="preserve"> </w:t>
      </w:r>
      <w:r w:rsidRPr="009510C5">
        <w:t>provides</w:t>
      </w:r>
      <w:r>
        <w:t xml:space="preserve"> </w:t>
      </w:r>
      <w:r w:rsidRPr="009510C5">
        <w:t>7</w:t>
      </w:r>
      <w:r>
        <w:t xml:space="preserve"> </w:t>
      </w:r>
      <w:r w:rsidRPr="009510C5">
        <w:t>minutes</w:t>
      </w:r>
      <w:r>
        <w:t xml:space="preserve"> </w:t>
      </w:r>
      <w:r w:rsidRPr="009510C5">
        <w:t>of</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to</w:t>
      </w:r>
      <w:r>
        <w:t xml:space="preserve"> </w:t>
      </w:r>
      <w:r w:rsidRPr="009510C5">
        <w:t>the</w:t>
      </w:r>
      <w:r>
        <w:t xml:space="preserve"> </w:t>
      </w:r>
      <w:r w:rsidRPr="009510C5">
        <w:t>same</w:t>
      </w:r>
      <w:r>
        <w:t xml:space="preserve"> </w:t>
      </w:r>
      <w:r w:rsidRPr="009510C5">
        <w:t>individual.</w:t>
      </w:r>
      <w:r>
        <w:t xml:space="preserve"> </w:t>
      </w:r>
      <w:r w:rsidRPr="009510C5">
        <w:t>You</w:t>
      </w:r>
      <w:r>
        <w:t xml:space="preserve"> </w:t>
      </w:r>
      <w:r w:rsidRPr="009510C5">
        <w:t>could</w:t>
      </w:r>
      <w:r>
        <w:t xml:space="preserve"> </w:t>
      </w:r>
      <w:r w:rsidRPr="009510C5">
        <w:t>not</w:t>
      </w:r>
      <w:r>
        <w:t xml:space="preserve"> </w:t>
      </w:r>
      <w:r w:rsidRPr="009510C5">
        <w:t>accumulate</w:t>
      </w:r>
      <w:r>
        <w:t xml:space="preserve"> </w:t>
      </w:r>
      <w:r w:rsidRPr="009510C5">
        <w:t>the</w:t>
      </w:r>
      <w:r>
        <w:t xml:space="preserve"> </w:t>
      </w:r>
      <w:r w:rsidRPr="009510C5">
        <w:t>time</w:t>
      </w:r>
      <w:r>
        <w:t xml:space="preserve"> </w:t>
      </w:r>
      <w:r w:rsidRPr="009510C5">
        <w:t>and</w:t>
      </w:r>
      <w:r>
        <w:t xml:space="preserve"> </w:t>
      </w:r>
      <w:r w:rsidRPr="009510C5">
        <w:t>neither</w:t>
      </w:r>
      <w:r>
        <w:t xml:space="preserve"> </w:t>
      </w:r>
      <w:r w:rsidRPr="009510C5">
        <w:t>service</w:t>
      </w:r>
      <w:r>
        <w:t xml:space="preserve"> </w:t>
      </w:r>
      <w:r w:rsidRPr="009510C5">
        <w:t>would</w:t>
      </w:r>
      <w:r>
        <w:t xml:space="preserve"> </w:t>
      </w:r>
      <w:r w:rsidRPr="009510C5">
        <w:t>meet</w:t>
      </w:r>
      <w:r>
        <w:t xml:space="preserve"> </w:t>
      </w:r>
      <w:r w:rsidRPr="009510C5">
        <w:t>the</w:t>
      </w:r>
      <w:r>
        <w:t xml:space="preserve"> </w:t>
      </w:r>
      <w:r w:rsidRPr="009510C5">
        <w:t>minimum</w:t>
      </w:r>
      <w:r>
        <w:t xml:space="preserve"> </w:t>
      </w:r>
      <w:r w:rsidRPr="009510C5">
        <w:t>requirements</w:t>
      </w:r>
      <w:r>
        <w:t xml:space="preserve"> </w:t>
      </w:r>
      <w:r w:rsidRPr="009510C5">
        <w:t>for</w:t>
      </w:r>
      <w:r>
        <w:t xml:space="preserve"> </w:t>
      </w:r>
      <w:r w:rsidRPr="009510C5">
        <w:t>billing</w:t>
      </w:r>
      <w:r>
        <w:t xml:space="preserve"> </w:t>
      </w:r>
      <w:r w:rsidR="009912FD">
        <w:t>.25</w:t>
      </w:r>
      <w:r>
        <w:t xml:space="preserve"> </w:t>
      </w:r>
      <w:r w:rsidRPr="009510C5">
        <w:t>unit</w:t>
      </w:r>
      <w:r w:rsidR="009912FD">
        <w:t>s</w:t>
      </w:r>
      <w:r>
        <w:t xml:space="preserve"> </w:t>
      </w:r>
      <w:r w:rsidRPr="009510C5">
        <w:t>of</w:t>
      </w:r>
      <w:r>
        <w:t xml:space="preserve"> </w:t>
      </w:r>
      <w:r w:rsidRPr="009510C5">
        <w:t>their</w:t>
      </w:r>
      <w:r>
        <w:t xml:space="preserve"> </w:t>
      </w:r>
      <w:r w:rsidRPr="009510C5">
        <w:t>respective</w:t>
      </w:r>
      <w:r>
        <w:t xml:space="preserve"> </w:t>
      </w:r>
      <w:r w:rsidRPr="009510C5">
        <w:t>nursing</w:t>
      </w:r>
      <w:r>
        <w:t xml:space="preserve"> </w:t>
      </w:r>
      <w:r w:rsidRPr="009510C5">
        <w:t>component.</w:t>
      </w:r>
    </w:p>
    <w:p w14:paraId="1E45D103" w14:textId="77777777" w:rsidR="009510C5" w:rsidRPr="009510C5" w:rsidRDefault="009510C5" w:rsidP="00242BC1">
      <w:pPr>
        <w:pStyle w:val="Heading5"/>
      </w:pPr>
      <w:bookmarkStart w:id="1039" w:name="4472.7"/>
      <w:bookmarkEnd w:id="1039"/>
      <w:r w:rsidRPr="009510C5">
        <w:t>Written</w:t>
      </w:r>
      <w:r>
        <w:t xml:space="preserve"> </w:t>
      </w:r>
      <w:r w:rsidRPr="009510C5">
        <w:t>Documentation</w:t>
      </w:r>
    </w:p>
    <w:p w14:paraId="777014FC" w14:textId="77777777" w:rsidR="009510C5" w:rsidRPr="009510C5" w:rsidRDefault="009510C5" w:rsidP="00B16020">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21E210E5"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documentation</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specialized</w:t>
      </w:r>
      <w:r>
        <w:t xml:space="preserve"> </w:t>
      </w:r>
      <w:r w:rsidRPr="009510C5">
        <w:t>registered</w:t>
      </w:r>
      <w:r>
        <w:t xml:space="preserve"> </w:t>
      </w:r>
      <w:r w:rsidRPr="009510C5">
        <w:t>nursing.</w:t>
      </w:r>
      <w:r>
        <w:t xml:space="preserve"> </w:t>
      </w:r>
      <w:r w:rsidRPr="009510C5">
        <w:t>The</w:t>
      </w:r>
      <w:r>
        <w:t xml:space="preserve"> </w:t>
      </w:r>
      <w:r w:rsidRPr="009510C5">
        <w:t>written</w:t>
      </w:r>
      <w:r>
        <w:t xml:space="preserve"> </w:t>
      </w:r>
      <w:r w:rsidRPr="009510C5">
        <w:t>documentation</w:t>
      </w:r>
      <w:r>
        <w:t xml:space="preserve"> </w:t>
      </w:r>
      <w:r w:rsidRPr="009510C5">
        <w:t>must</w:t>
      </w:r>
      <w:r>
        <w:t xml:space="preserve"> </w:t>
      </w:r>
      <w:r w:rsidRPr="009510C5">
        <w:t>meet</w:t>
      </w:r>
      <w:r>
        <w:t xml:space="preserve"> </w:t>
      </w:r>
      <w:r w:rsidRPr="009510C5">
        <w:t>the</w:t>
      </w:r>
      <w:r>
        <w:t xml:space="preserve"> </w:t>
      </w:r>
      <w:r w:rsidRPr="009510C5">
        <w:t>requirements</w:t>
      </w:r>
      <w:r>
        <w:t xml:space="preserve"> </w:t>
      </w:r>
      <w:r w:rsidRPr="009510C5">
        <w:t>set</w:t>
      </w:r>
      <w:r>
        <w:t xml:space="preserve"> </w:t>
      </w:r>
      <w:r w:rsidRPr="009510C5">
        <w:t>forth</w:t>
      </w:r>
      <w:r>
        <w:t xml:space="preserve"> </w:t>
      </w:r>
      <w:r w:rsidRPr="009510C5">
        <w:t>in</w:t>
      </w:r>
      <w:r>
        <w:t xml:space="preserve"> </w:t>
      </w:r>
      <w:hyperlink w:anchor="3800" w:tooltip="3800" w:history="1">
        <w:r w:rsidRPr="009510C5">
          <w:rPr>
            <w:rStyle w:val="Hyperlink"/>
          </w:rPr>
          <w:t>Section</w:t>
        </w:r>
        <w:r>
          <w:rPr>
            <w:rStyle w:val="Hyperlink"/>
          </w:rPr>
          <w:t xml:space="preserve"> </w:t>
        </w:r>
        <w:r w:rsidRPr="009510C5">
          <w:rPr>
            <w:rStyle w:val="Hyperlink"/>
          </w:rPr>
          <w:t>3800</w:t>
        </w:r>
      </w:hyperlink>
      <w:r w:rsidRPr="009510C5">
        <w:t>,</w:t>
      </w:r>
      <w:r>
        <w:t xml:space="preserve"> </w:t>
      </w:r>
      <w:r w:rsidRPr="009510C5">
        <w:t>Written</w:t>
      </w:r>
      <w:r>
        <w:t xml:space="preserve"> </w:t>
      </w:r>
      <w:r w:rsidRPr="009510C5">
        <w:t>Documentation.</w:t>
      </w:r>
    </w:p>
    <w:p w14:paraId="78AED2B7" w14:textId="77777777" w:rsidR="009510C5" w:rsidRPr="009510C5" w:rsidRDefault="009510C5" w:rsidP="0080747E">
      <w:pPr>
        <w:pStyle w:val="Heading4"/>
      </w:pPr>
      <w:bookmarkStart w:id="1040" w:name="4473"/>
      <w:bookmarkEnd w:id="1040"/>
      <w:r w:rsidRPr="009510C5">
        <w:t>Specialized</w:t>
      </w:r>
      <w:r>
        <w:t xml:space="preserve"> </w:t>
      </w:r>
      <w:r w:rsidRPr="009510C5">
        <w:t>Licensed</w:t>
      </w:r>
      <w:r>
        <w:t xml:space="preserve"> </w:t>
      </w:r>
      <w:r w:rsidRPr="009510C5">
        <w:t>Vocational</w:t>
      </w:r>
      <w:r>
        <w:t xml:space="preserve"> </w:t>
      </w:r>
      <w:r w:rsidRPr="009510C5">
        <w:t>Nursing</w:t>
      </w:r>
    </w:p>
    <w:p w14:paraId="2DE2847E" w14:textId="77777777" w:rsidR="003C2D96" w:rsidRDefault="004A4243" w:rsidP="003C2D96">
      <w:pPr>
        <w:pStyle w:val="BodyTextafterHeading"/>
      </w:pPr>
      <w:r>
        <w:t>Revision 22-2; Effective September 1, 2022</w:t>
      </w:r>
      <w:bookmarkStart w:id="1041" w:name="4473.1"/>
      <w:bookmarkEnd w:id="1041"/>
    </w:p>
    <w:p w14:paraId="798A04FA" w14:textId="7F1D9B7A" w:rsidR="009510C5" w:rsidRPr="009510C5" w:rsidRDefault="009510C5" w:rsidP="00B24B41">
      <w:pPr>
        <w:pStyle w:val="Heading5"/>
        <w:numPr>
          <w:ilvl w:val="4"/>
          <w:numId w:val="97"/>
        </w:numPr>
      </w:pPr>
      <w:r w:rsidRPr="009510C5">
        <w:t>General</w:t>
      </w:r>
      <w:r>
        <w:t xml:space="preserve"> </w:t>
      </w:r>
      <w:r w:rsidRPr="009510C5">
        <w:t>Description</w:t>
      </w:r>
      <w:r>
        <w:t xml:space="preserve"> </w:t>
      </w:r>
      <w:r w:rsidRPr="009510C5">
        <w:t>of</w:t>
      </w:r>
      <w:r>
        <w:t xml:space="preserve"> </w:t>
      </w:r>
      <w:r w:rsidRPr="009510C5">
        <w:t>Service</w:t>
      </w:r>
      <w:r>
        <w:t xml:space="preserve"> </w:t>
      </w:r>
      <w:r w:rsidRPr="009510C5">
        <w:t>Component</w:t>
      </w:r>
    </w:p>
    <w:p w14:paraId="3EEDD5AB" w14:textId="77777777" w:rsidR="009510C5" w:rsidRPr="009510C5" w:rsidRDefault="009510C5" w:rsidP="00B16020">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452ADBDC" w14:textId="77777777" w:rsidR="009510C5" w:rsidRPr="009510C5" w:rsidRDefault="009510C5" w:rsidP="009510C5">
      <w:pPr>
        <w:pStyle w:val="BodyText"/>
      </w:pPr>
      <w:r w:rsidRPr="009510C5">
        <w:t>The</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r>
        <w:t xml:space="preserve"> </w:t>
      </w:r>
      <w:r w:rsidRPr="009510C5">
        <w:t>is</w:t>
      </w:r>
      <w:r>
        <w:t xml:space="preserve"> </w:t>
      </w:r>
      <w:r w:rsidRPr="009510C5">
        <w:t>the</w:t>
      </w:r>
      <w:r>
        <w:t xml:space="preserve"> </w:t>
      </w:r>
      <w:r w:rsidRPr="009510C5">
        <w:t>provision</w:t>
      </w:r>
      <w:r>
        <w:t xml:space="preserve"> </w:t>
      </w:r>
      <w:r w:rsidRPr="009510C5">
        <w:t>of</w:t>
      </w:r>
      <w:r>
        <w:t xml:space="preserve"> </w:t>
      </w:r>
      <w:r w:rsidRPr="009510C5">
        <w:t>licensed</w:t>
      </w:r>
      <w:r>
        <w:t xml:space="preserve"> </w:t>
      </w:r>
      <w:r w:rsidRPr="009510C5">
        <w:t>vocational</w:t>
      </w:r>
      <w:r>
        <w:t xml:space="preserve"> </w:t>
      </w:r>
      <w:r w:rsidRPr="009510C5">
        <w:t>nursing,</w:t>
      </w:r>
      <w:r>
        <w:t xml:space="preserve"> </w:t>
      </w:r>
      <w:r w:rsidRPr="009510C5">
        <w:t>as</w:t>
      </w:r>
      <w:r>
        <w:t xml:space="preserve"> </w:t>
      </w:r>
      <w:r w:rsidRPr="009510C5">
        <w:t>defined</w:t>
      </w:r>
      <w:r>
        <w:t xml:space="preserve"> </w:t>
      </w:r>
      <w:r w:rsidRPr="009510C5">
        <w:t>in</w:t>
      </w:r>
      <w:r>
        <w:t xml:space="preserve"> </w:t>
      </w:r>
      <w:r w:rsidRPr="009510C5">
        <w:t>Texas</w:t>
      </w:r>
      <w:r>
        <w:t xml:space="preserve"> </w:t>
      </w:r>
      <w:r w:rsidRPr="009510C5">
        <w:t>Occupations</w:t>
      </w:r>
      <w:r>
        <w:t xml:space="preserve"> </w:t>
      </w:r>
      <w:r w:rsidRPr="009510C5">
        <w:t>Code,</w:t>
      </w:r>
      <w:r>
        <w:t xml:space="preserve"> </w:t>
      </w:r>
      <w:hyperlink r:id="rId38" w:tooltip="Chapter 301" w:history="1">
        <w:r w:rsidRPr="009510C5">
          <w:rPr>
            <w:rStyle w:val="Hyperlink"/>
          </w:rPr>
          <w:t>Chapter</w:t>
        </w:r>
        <w:r>
          <w:rPr>
            <w:rStyle w:val="Hyperlink"/>
          </w:rPr>
          <w:t xml:space="preserve"> </w:t>
        </w:r>
        <w:r w:rsidRPr="009510C5">
          <w:rPr>
            <w:rStyle w:val="Hyperlink"/>
          </w:rPr>
          <w:t>301</w:t>
        </w:r>
      </w:hyperlink>
      <w:r w:rsidRPr="009510C5">
        <w:t>,</w:t>
      </w:r>
      <w:r>
        <w:t xml:space="preserve"> </w:t>
      </w:r>
      <w:r w:rsidRPr="009510C5">
        <w:t>to</w:t>
      </w:r>
      <w:r>
        <w:t xml:space="preserve"> </w:t>
      </w:r>
      <w:r w:rsidRPr="009510C5">
        <w:t>an</w:t>
      </w:r>
      <w:r>
        <w:t xml:space="preserve"> </w:t>
      </w:r>
      <w:r w:rsidRPr="009510C5">
        <w:t>individual</w:t>
      </w:r>
      <w:r>
        <w:t xml:space="preserve"> </w:t>
      </w:r>
      <w:r w:rsidRPr="009510C5">
        <w:t>who</w:t>
      </w:r>
      <w:r>
        <w:t xml:space="preserve"> </w:t>
      </w:r>
      <w:r w:rsidRPr="009510C5">
        <w:t>has</w:t>
      </w:r>
      <w:r>
        <w:t xml:space="preserve"> </w:t>
      </w:r>
      <w:r w:rsidRPr="009510C5">
        <w:t>a</w:t>
      </w:r>
      <w:r>
        <w:t xml:space="preserve"> </w:t>
      </w:r>
      <w:r w:rsidRPr="009510C5">
        <w:t>tracheostomy</w:t>
      </w:r>
      <w:r>
        <w:t xml:space="preserve"> </w:t>
      </w:r>
      <w:r w:rsidRPr="009510C5">
        <w:t>or</w:t>
      </w:r>
      <w:r>
        <w:t xml:space="preserve"> </w:t>
      </w:r>
      <w:r w:rsidRPr="009510C5">
        <w:t>is</w:t>
      </w:r>
      <w:r>
        <w:t xml:space="preserve"> </w:t>
      </w:r>
      <w:r w:rsidRPr="009510C5">
        <w:t>dependent</w:t>
      </w:r>
      <w:r>
        <w:t xml:space="preserve"> </w:t>
      </w:r>
      <w:r w:rsidRPr="009510C5">
        <w:t>on</w:t>
      </w:r>
      <w:r>
        <w:t xml:space="preserve"> </w:t>
      </w:r>
      <w:r w:rsidRPr="009510C5">
        <w:t>a</w:t>
      </w:r>
      <w:r>
        <w:t xml:space="preserve"> </w:t>
      </w:r>
      <w:r w:rsidRPr="009510C5">
        <w:t>ventilator.</w:t>
      </w:r>
    </w:p>
    <w:p w14:paraId="18415F7D" w14:textId="77777777" w:rsidR="009510C5" w:rsidRPr="009510C5" w:rsidRDefault="009510C5" w:rsidP="00242BC1">
      <w:pPr>
        <w:pStyle w:val="Heading5"/>
      </w:pPr>
      <w:bookmarkStart w:id="1042" w:name="4473.2"/>
      <w:bookmarkEnd w:id="1042"/>
      <w:r w:rsidRPr="009510C5">
        <w:t>Billable</w:t>
      </w:r>
      <w:r>
        <w:t xml:space="preserve"> </w:t>
      </w:r>
      <w:r w:rsidRPr="009510C5">
        <w:t>Activity</w:t>
      </w:r>
    </w:p>
    <w:p w14:paraId="0EB6B830" w14:textId="5164C761" w:rsidR="004B29C3" w:rsidRPr="00B16020" w:rsidDel="009D67C5" w:rsidRDefault="009D67C5" w:rsidP="00B16020">
      <w:pPr>
        <w:pStyle w:val="BodyTextafterHeading"/>
        <w:rPr>
          <w:del w:id="1043" w:author="Sanchez,McKenzie  (HHSC)" w:date="2023-01-27T14:53:00Z"/>
        </w:rPr>
      </w:pPr>
      <w:ins w:id="1044" w:author="Sanchez,McKenzie  (HHSC)" w:date="2023-01-27T14:53:00Z">
        <w:r>
          <w:t>Revision 23-2; Effective March 1, 2023</w:t>
        </w:r>
      </w:ins>
      <w:del w:id="1045" w:author="Sanchez,McKenzie  (HHSC)" w:date="2023-01-27T14:53:00Z">
        <w:r w:rsidR="00D83ECC" w:rsidDel="009D67C5">
          <w:delText>Revision 22-2; Effective September 1, 2022</w:delText>
        </w:r>
      </w:del>
    </w:p>
    <w:p w14:paraId="536974D6" w14:textId="77777777" w:rsidR="009510C5" w:rsidRPr="009510C5" w:rsidRDefault="009510C5" w:rsidP="009510C5">
      <w:pPr>
        <w:pStyle w:val="BodyText"/>
      </w:pPr>
      <w:r w:rsidRPr="009510C5">
        <w:t>The</w:t>
      </w:r>
      <w:r>
        <w:t xml:space="preserve"> </w:t>
      </w:r>
      <w:r w:rsidRPr="009510C5">
        <w:t>only</w:t>
      </w:r>
      <w:r>
        <w:t xml:space="preserve"> </w:t>
      </w:r>
      <w:r w:rsidRPr="009510C5">
        <w:t>billable</w:t>
      </w:r>
      <w:r>
        <w:t xml:space="preserve"> </w:t>
      </w:r>
      <w:r w:rsidRPr="009510C5">
        <w:t>activities</w:t>
      </w:r>
      <w:r>
        <w:t xml:space="preserve"> </w:t>
      </w:r>
      <w:r w:rsidRPr="009510C5">
        <w:t>for</w:t>
      </w:r>
      <w:r>
        <w:t xml:space="preserve"> </w:t>
      </w:r>
      <w:r w:rsidRPr="009510C5">
        <w:t>the</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r>
        <w:t xml:space="preserve"> </w:t>
      </w:r>
      <w:r w:rsidRPr="009510C5">
        <w:t>are:</w:t>
      </w:r>
    </w:p>
    <w:p w14:paraId="0FB423F7" w14:textId="32E9D111" w:rsidR="009510C5" w:rsidRPr="00D921BB" w:rsidRDefault="009510C5" w:rsidP="00B24B41">
      <w:pPr>
        <w:pStyle w:val="ListNumber"/>
        <w:numPr>
          <w:ilvl w:val="0"/>
          <w:numId w:val="38"/>
        </w:numPr>
      </w:pPr>
      <w:r w:rsidRPr="00D921BB">
        <w:t xml:space="preserve">interacting </w:t>
      </w:r>
      <w:r w:rsidR="00D83ECC">
        <w:t>in person</w:t>
      </w:r>
      <w:r w:rsidRPr="00D921BB">
        <w:t xml:space="preserve"> with an individual who has a tracheostomy or is dependent on a ventilator and who has a medical need for licensed vocational nursing, including:</w:t>
      </w:r>
    </w:p>
    <w:p w14:paraId="0CD475A1" w14:textId="77777777" w:rsidR="009510C5" w:rsidRPr="00D921BB" w:rsidRDefault="009510C5" w:rsidP="00B24B41">
      <w:pPr>
        <w:pStyle w:val="ListNumber"/>
        <w:numPr>
          <w:ilvl w:val="1"/>
          <w:numId w:val="38"/>
        </w:numPr>
      </w:pPr>
      <w:r w:rsidRPr="00D921BB">
        <w:t>preparing and administering medication or treatment ordered by a physician, podiatrist or dentist;</w:t>
      </w:r>
    </w:p>
    <w:p w14:paraId="4DB14C1F" w14:textId="77777777" w:rsidR="009510C5" w:rsidRPr="00D921BB" w:rsidRDefault="009510C5" w:rsidP="00B24B41">
      <w:pPr>
        <w:pStyle w:val="ListNumber"/>
        <w:numPr>
          <w:ilvl w:val="1"/>
          <w:numId w:val="38"/>
        </w:numPr>
      </w:pPr>
      <w:r w:rsidRPr="00D921BB">
        <w:t>assisting or observing administration of medication; and</w:t>
      </w:r>
    </w:p>
    <w:p w14:paraId="25C228AA" w14:textId="77777777" w:rsidR="009510C5" w:rsidRPr="00D921BB" w:rsidRDefault="009510C5" w:rsidP="00B24B41">
      <w:pPr>
        <w:pStyle w:val="ListNumber"/>
        <w:numPr>
          <w:ilvl w:val="1"/>
          <w:numId w:val="38"/>
        </w:numPr>
      </w:pPr>
      <w:r w:rsidRPr="00D921BB">
        <w:lastRenderedPageBreak/>
        <w:t>conducting a focused assessment of the individual's health status;</w:t>
      </w:r>
    </w:p>
    <w:p w14:paraId="249ECEB6" w14:textId="413B31D1" w:rsidR="009510C5" w:rsidRPr="00D921BB" w:rsidRDefault="009510C5" w:rsidP="00B24B41">
      <w:pPr>
        <w:pStyle w:val="ListNumber"/>
        <w:numPr>
          <w:ilvl w:val="0"/>
          <w:numId w:val="38"/>
        </w:numPr>
      </w:pPr>
      <w:r w:rsidRPr="00D921BB">
        <w:t xml:space="preserve">interacting by </w:t>
      </w:r>
      <w:r w:rsidR="0064251B">
        <w:t>synchronous audio-visual technology</w:t>
      </w:r>
      <w:r w:rsidR="004C73E0" w:rsidRPr="00D921BB">
        <w:t>, within the scope of practice of the licensed vocational nurse,</w:t>
      </w:r>
      <w:r w:rsidRPr="00D921BB">
        <w:t xml:space="preserve"> with an individual who has a tracheostomy or is dependent on a ventilator and who has a medical need for licensed vocational nursing, including:</w:t>
      </w:r>
    </w:p>
    <w:p w14:paraId="7B6CE47F" w14:textId="16B8BCCA" w:rsidR="009510C5" w:rsidRPr="00D921BB" w:rsidRDefault="009510C5" w:rsidP="00B24B41">
      <w:pPr>
        <w:pStyle w:val="ListNumber"/>
        <w:numPr>
          <w:ilvl w:val="1"/>
          <w:numId w:val="38"/>
        </w:numPr>
      </w:pPr>
      <w:r w:rsidRPr="00D921BB">
        <w:t xml:space="preserve">observing administration of </w:t>
      </w:r>
      <w:r w:rsidR="00564F20">
        <w:t xml:space="preserve">oral </w:t>
      </w:r>
      <w:r w:rsidRPr="00D921BB">
        <w:t>medication</w:t>
      </w:r>
      <w:r w:rsidR="00564F20">
        <w:t xml:space="preserve"> or delegated tasks</w:t>
      </w:r>
      <w:r w:rsidRPr="00D921BB">
        <w:t>; and</w:t>
      </w:r>
    </w:p>
    <w:p w14:paraId="1B86C7D0" w14:textId="77777777" w:rsidR="009510C5" w:rsidRPr="00D921BB" w:rsidRDefault="009510C5" w:rsidP="00B24B41">
      <w:pPr>
        <w:pStyle w:val="ListNumber"/>
        <w:numPr>
          <w:ilvl w:val="1"/>
          <w:numId w:val="38"/>
        </w:numPr>
      </w:pPr>
      <w:r w:rsidRPr="00D921BB">
        <w:t>conducting a focused assessment of the individual's health status;</w:t>
      </w:r>
    </w:p>
    <w:p w14:paraId="1CAC2ACA" w14:textId="77777777" w:rsidR="009510C5" w:rsidRPr="00D921BB" w:rsidRDefault="009510C5" w:rsidP="00B24B41">
      <w:pPr>
        <w:pStyle w:val="ListNumber"/>
        <w:numPr>
          <w:ilvl w:val="0"/>
          <w:numId w:val="38"/>
        </w:numPr>
      </w:pPr>
      <w:r w:rsidRPr="00D921BB">
        <w:t>at the time an individual receives medication from a pharmacy, ensuring the accuracy of:</w:t>
      </w:r>
    </w:p>
    <w:p w14:paraId="13F25204" w14:textId="77777777" w:rsidR="009510C5" w:rsidRPr="00D921BB" w:rsidRDefault="009510C5" w:rsidP="00B24B41">
      <w:pPr>
        <w:pStyle w:val="ListNumber"/>
        <w:numPr>
          <w:ilvl w:val="1"/>
          <w:numId w:val="38"/>
        </w:numPr>
      </w:pPr>
      <w:r w:rsidRPr="00D921BB">
        <w:t>the type and amount of medication;</w:t>
      </w:r>
    </w:p>
    <w:p w14:paraId="524113A2" w14:textId="77777777" w:rsidR="009510C5" w:rsidRPr="00D921BB" w:rsidRDefault="009510C5" w:rsidP="00B24B41">
      <w:pPr>
        <w:pStyle w:val="ListNumber"/>
        <w:numPr>
          <w:ilvl w:val="1"/>
          <w:numId w:val="38"/>
        </w:numPr>
      </w:pPr>
      <w:r w:rsidRPr="00D921BB">
        <w:t>the dosage instructions; and</w:t>
      </w:r>
    </w:p>
    <w:p w14:paraId="259AFFD3" w14:textId="77777777" w:rsidR="009510C5" w:rsidRPr="00D921BB" w:rsidRDefault="009510C5" w:rsidP="00B24B41">
      <w:pPr>
        <w:pStyle w:val="ListNumber"/>
        <w:numPr>
          <w:ilvl w:val="1"/>
          <w:numId w:val="38"/>
        </w:numPr>
      </w:pPr>
      <w:r w:rsidRPr="00D921BB">
        <w:t>checking medications at the time they are received from the pharmacy for matching labels with the doctor’s order and medication administration record sheet (MARS) for correct type and amount of medication</w:t>
      </w:r>
      <w:r w:rsidR="00E10044" w:rsidRPr="00D921BB">
        <w:t>;</w:t>
      </w:r>
    </w:p>
    <w:p w14:paraId="4655108D" w14:textId="77777777" w:rsidR="00E10044" w:rsidRPr="00D921BB" w:rsidRDefault="00E10044" w:rsidP="00B24B41">
      <w:pPr>
        <w:pStyle w:val="ListNumber"/>
        <w:numPr>
          <w:ilvl w:val="0"/>
          <w:numId w:val="38"/>
        </w:numPr>
      </w:pPr>
      <w:r w:rsidRPr="00D921BB">
        <w:t>if an error regarding an individual’s medication has been documented or a lab result shows that an individual’s therapeutic levels are abnormal:</w:t>
      </w:r>
    </w:p>
    <w:p w14:paraId="4868D554" w14:textId="77777777" w:rsidR="00E10044" w:rsidRPr="00D921BB" w:rsidRDefault="00E10044" w:rsidP="00B24B41">
      <w:pPr>
        <w:pStyle w:val="ListNumber"/>
        <w:numPr>
          <w:ilvl w:val="1"/>
          <w:numId w:val="38"/>
        </w:numPr>
      </w:pPr>
      <w:r w:rsidRPr="00D921BB">
        <w:t xml:space="preserve">storing medication; </w:t>
      </w:r>
    </w:p>
    <w:p w14:paraId="78CCC4C3" w14:textId="77777777" w:rsidR="00E10044" w:rsidRPr="00D921BB" w:rsidRDefault="00E10044" w:rsidP="00B24B41">
      <w:pPr>
        <w:pStyle w:val="ListNumber"/>
        <w:numPr>
          <w:ilvl w:val="1"/>
          <w:numId w:val="38"/>
        </w:numPr>
      </w:pPr>
      <w:r w:rsidRPr="00D921BB">
        <w:t xml:space="preserve">counting medication; </w:t>
      </w:r>
    </w:p>
    <w:p w14:paraId="62A57775" w14:textId="77777777" w:rsidR="00E10044" w:rsidRPr="00D921BB" w:rsidRDefault="00E10044" w:rsidP="00B24B41">
      <w:pPr>
        <w:pStyle w:val="ListNumber"/>
        <w:numPr>
          <w:ilvl w:val="1"/>
          <w:numId w:val="38"/>
        </w:numPr>
      </w:pPr>
      <w:r w:rsidRPr="00D921BB">
        <w:t xml:space="preserve">reordering medication; </w:t>
      </w:r>
      <w:r w:rsidR="00160B96" w:rsidRPr="00D921BB">
        <w:t>or</w:t>
      </w:r>
    </w:p>
    <w:p w14:paraId="00E49ED8" w14:textId="77777777" w:rsidR="00E10044" w:rsidRPr="00D921BB" w:rsidRDefault="00E10044" w:rsidP="00B24B41">
      <w:pPr>
        <w:pStyle w:val="ListNumber"/>
        <w:numPr>
          <w:ilvl w:val="1"/>
          <w:numId w:val="38"/>
        </w:numPr>
      </w:pPr>
      <w:r w:rsidRPr="00D921BB">
        <w:t>refilling medication;</w:t>
      </w:r>
    </w:p>
    <w:p w14:paraId="070F5DD8" w14:textId="4A0CD98D" w:rsidR="009510C5" w:rsidRPr="00D921BB" w:rsidRDefault="009510C5" w:rsidP="00564F20">
      <w:pPr>
        <w:pStyle w:val="ListNumber"/>
      </w:pPr>
      <w:r w:rsidRPr="00564F20">
        <w:t>researching medical information for an individual who has a tracheostomy or is dependent on a ventilator and who has a medical need for licensed vocational nursing, including</w:t>
      </w:r>
      <w:r w:rsidR="00564F20" w:rsidRPr="00564F20">
        <w:t xml:space="preserve"> </w:t>
      </w:r>
      <w:r w:rsidRPr="00564F20">
        <w:t xml:space="preserve">reviewing </w:t>
      </w:r>
      <w:r w:rsidR="00E10044" w:rsidRPr="00564F20">
        <w:t>documents, to evaluate the quality and effectiveness of the medical treatment the individual is receiving</w:t>
      </w:r>
      <w:r w:rsidRPr="00564F20">
        <w:t>;</w:t>
      </w:r>
    </w:p>
    <w:p w14:paraId="738FCB22" w14:textId="77777777" w:rsidR="00E10044" w:rsidRPr="00D921BB" w:rsidRDefault="00E10044" w:rsidP="00B24B41">
      <w:pPr>
        <w:pStyle w:val="ListNumber"/>
        <w:numPr>
          <w:ilvl w:val="0"/>
          <w:numId w:val="38"/>
        </w:numPr>
      </w:pPr>
      <w:r w:rsidRPr="00D921BB">
        <w:t xml:space="preserve">preparing, documenting, or transmitting medical information to a physician or a licensed healthcare professional regarding an appointment the individual will have or had with the physician or licensed healthcare professional; </w:t>
      </w:r>
    </w:p>
    <w:p w14:paraId="6E70C2DF" w14:textId="60743B4F" w:rsidR="009510C5" w:rsidRPr="00D921BB" w:rsidRDefault="009510C5" w:rsidP="00B24B41">
      <w:pPr>
        <w:pStyle w:val="ListNumber"/>
        <w:numPr>
          <w:ilvl w:val="0"/>
          <w:numId w:val="38"/>
        </w:numPr>
      </w:pPr>
      <w:r w:rsidRPr="00D921BB">
        <w:lastRenderedPageBreak/>
        <w:t xml:space="preserve">training </w:t>
      </w:r>
      <w:r w:rsidR="004B29C3">
        <w:t xml:space="preserve">in person </w:t>
      </w:r>
      <w:r w:rsidRPr="00D921BB">
        <w:t xml:space="preserve">a service provider of Community First Choice Personal Assistance Services/Habilitation (CFC PAS/HAB), transportation as a community support activity, </w:t>
      </w:r>
      <w:ins w:id="1046" w:author="Sanchez,McKenzie  (HHSC)" w:date="2023-01-27T14:53:00Z">
        <w:r w:rsidR="003B16EB">
          <w:t xml:space="preserve">on-site individualized skills and socialization, off-site individualized skills and socialization, in-home individualized skills and socialization, </w:t>
        </w:r>
      </w:ins>
      <w:del w:id="1047" w:author="Sanchez,McKenzie  (HHSC)" w:date="2023-01-27T14:53:00Z">
        <w:r w:rsidRPr="00D921BB" w:rsidDel="003B16EB">
          <w:delText xml:space="preserve">day habilitation, </w:delText>
        </w:r>
        <w:r w:rsidR="00131721" w:rsidRPr="00792E33" w:rsidDel="003B16EB">
          <w:delText>in-home day habilitation,</w:delText>
        </w:r>
        <w:r w:rsidR="00131721" w:rsidRPr="009C216F" w:rsidDel="003B16EB">
          <w:delText xml:space="preserve"> </w:delText>
        </w:r>
      </w:del>
      <w:r w:rsidRPr="00D921BB">
        <w:t xml:space="preserve">respite, </w:t>
      </w:r>
      <w:r w:rsidR="00131721" w:rsidRPr="00792E33">
        <w:t>in-home respite,</w:t>
      </w:r>
      <w:r w:rsidR="009C216F" w:rsidRPr="00792E33">
        <w:t xml:space="preserve"> </w:t>
      </w:r>
      <w:r w:rsidRPr="00D921BB">
        <w:t>employment assistance or supported employment, or a person other than a service provider who is involved in serving an individual on how to perform nursing tasks for an individual who has a tracheostomy or is dependent on a ventilator;</w:t>
      </w:r>
    </w:p>
    <w:p w14:paraId="76F0D806" w14:textId="339BBA9C" w:rsidR="009510C5" w:rsidRPr="00D921BB" w:rsidRDefault="009510C5" w:rsidP="00B24B41">
      <w:pPr>
        <w:pStyle w:val="ListNumber"/>
        <w:numPr>
          <w:ilvl w:val="0"/>
          <w:numId w:val="38"/>
        </w:numPr>
      </w:pPr>
      <w:r w:rsidRPr="00D921BB">
        <w:t>reviewing documents in preparation for the training described in</w:t>
      </w:r>
      <w:r w:rsidR="00564F20">
        <w:t xml:space="preserve"> paragraph (7) of this section</w:t>
      </w:r>
      <w:r w:rsidRPr="00D921BB">
        <w:t>;</w:t>
      </w:r>
    </w:p>
    <w:p w14:paraId="25639659" w14:textId="36225512" w:rsidR="00DF1B63" w:rsidRPr="00D921BB" w:rsidRDefault="00DF1B63" w:rsidP="00DB309B">
      <w:pPr>
        <w:pStyle w:val="ListNumber"/>
        <w:numPr>
          <w:ilvl w:val="0"/>
          <w:numId w:val="9"/>
        </w:numPr>
      </w:pPr>
      <w:r w:rsidRPr="00D921BB">
        <w:t xml:space="preserve">interacting </w:t>
      </w:r>
      <w:r w:rsidR="00D83ECC">
        <w:t>in person</w:t>
      </w:r>
      <w:r w:rsidRPr="00D921BB">
        <w:t xml:space="preserve"> or by </w:t>
      </w:r>
      <w:r w:rsidR="0064251B">
        <w:t>synchronous audio-visual technology</w:t>
      </w:r>
      <w:r w:rsidRPr="00D921BB">
        <w:t xml:space="preserve"> or speaking by telephone with a </w:t>
      </w:r>
      <w:r w:rsidR="00564F20">
        <w:t>service provider of registered nursing, licensed vocational nursing, specialized registered nursing, or specialized licensed vocational nursing</w:t>
      </w:r>
      <w:r w:rsidRPr="00D921BB">
        <w:t xml:space="preserve"> regarding the health status of an individual</w:t>
      </w:r>
      <w:r w:rsidR="00564F20">
        <w:t xml:space="preserve"> who has a </w:t>
      </w:r>
      <w:proofErr w:type="spellStart"/>
      <w:r w:rsidR="00564F20">
        <w:t>traceostomy</w:t>
      </w:r>
      <w:proofErr w:type="spellEnd"/>
      <w:r w:rsidR="00564F20">
        <w:t xml:space="preserve"> or is dependent on a ventilator during</w:t>
      </w:r>
      <w:r w:rsidRPr="00D921BB">
        <w:t>:</w:t>
      </w:r>
    </w:p>
    <w:p w14:paraId="57879922" w14:textId="77777777" w:rsidR="00DF1B63" w:rsidRPr="00D921BB" w:rsidRDefault="00DF1B63" w:rsidP="00564F20">
      <w:pPr>
        <w:pStyle w:val="ListNumber"/>
        <w:numPr>
          <w:ilvl w:val="2"/>
          <w:numId w:val="5"/>
        </w:numPr>
      </w:pPr>
      <w:r w:rsidRPr="00D921BB">
        <w:t>an emergency involving the individual, including:</w:t>
      </w:r>
    </w:p>
    <w:p w14:paraId="080A81A6" w14:textId="77777777" w:rsidR="00DF1B63" w:rsidRPr="00D921BB" w:rsidRDefault="00DF1B63" w:rsidP="00564F20">
      <w:pPr>
        <w:pStyle w:val="ListNumber"/>
        <w:numPr>
          <w:ilvl w:val="3"/>
          <w:numId w:val="5"/>
        </w:numPr>
      </w:pPr>
      <w:r w:rsidRPr="00D921BB">
        <w:t>a medical emergency;</w:t>
      </w:r>
    </w:p>
    <w:p w14:paraId="161C7E0C" w14:textId="77777777" w:rsidR="00DF1B63" w:rsidRPr="00D921BB" w:rsidRDefault="00DF1B63" w:rsidP="00564F20">
      <w:pPr>
        <w:pStyle w:val="ListNumber"/>
        <w:numPr>
          <w:ilvl w:val="3"/>
          <w:numId w:val="5"/>
        </w:numPr>
      </w:pPr>
      <w:r w:rsidRPr="00D921BB">
        <w:t>a behavioral emergency;</w:t>
      </w:r>
    </w:p>
    <w:p w14:paraId="5E1C4370" w14:textId="77777777" w:rsidR="00DF1B63" w:rsidRPr="00D921BB" w:rsidRDefault="00DF1B63" w:rsidP="00564F20">
      <w:pPr>
        <w:pStyle w:val="ListNumber"/>
        <w:numPr>
          <w:ilvl w:val="3"/>
          <w:numId w:val="5"/>
        </w:numPr>
      </w:pPr>
      <w:r w:rsidRPr="00D921BB">
        <w:t>a natural disaster; and</w:t>
      </w:r>
    </w:p>
    <w:p w14:paraId="7D53F88D" w14:textId="77777777" w:rsidR="00DF1B63" w:rsidRPr="00D921BB" w:rsidRDefault="00DF1B63" w:rsidP="00564F20">
      <w:pPr>
        <w:pStyle w:val="ListNumber"/>
        <w:numPr>
          <w:ilvl w:val="3"/>
          <w:numId w:val="5"/>
        </w:numPr>
      </w:pPr>
      <w:r w:rsidRPr="00D921BB">
        <w:t>a pandemic;</w:t>
      </w:r>
    </w:p>
    <w:p w14:paraId="19732366" w14:textId="77777777" w:rsidR="00DF1B63" w:rsidRPr="00D921BB" w:rsidRDefault="00DF1B63" w:rsidP="00564F20">
      <w:pPr>
        <w:pStyle w:val="ListNumber"/>
        <w:numPr>
          <w:ilvl w:val="2"/>
          <w:numId w:val="5"/>
        </w:numPr>
      </w:pPr>
      <w:r w:rsidRPr="00D921BB">
        <w:t>a change in the individual’s medical or behavioral condition; or</w:t>
      </w:r>
    </w:p>
    <w:p w14:paraId="7121C25D" w14:textId="77777777" w:rsidR="00DF1B63" w:rsidRPr="00D921BB" w:rsidRDefault="00DF1B63" w:rsidP="00564F20">
      <w:pPr>
        <w:pStyle w:val="ListNumber"/>
        <w:numPr>
          <w:ilvl w:val="2"/>
          <w:numId w:val="5"/>
        </w:numPr>
      </w:pPr>
      <w:r w:rsidRPr="00D921BB">
        <w:t>a transition of nursing duties including:</w:t>
      </w:r>
    </w:p>
    <w:p w14:paraId="372A6079" w14:textId="77777777" w:rsidR="00DF1B63" w:rsidRPr="00D921BB" w:rsidRDefault="00DF1B63" w:rsidP="00564F20">
      <w:pPr>
        <w:pStyle w:val="ListNumber"/>
        <w:numPr>
          <w:ilvl w:val="3"/>
          <w:numId w:val="5"/>
        </w:numPr>
      </w:pPr>
      <w:r w:rsidRPr="00D921BB">
        <w:t>a shift change;</w:t>
      </w:r>
    </w:p>
    <w:p w14:paraId="6FC3D101" w14:textId="77777777" w:rsidR="00DF1B63" w:rsidRPr="00D921BB" w:rsidRDefault="00DF1B63" w:rsidP="00564F20">
      <w:pPr>
        <w:pStyle w:val="ListNumber"/>
        <w:numPr>
          <w:ilvl w:val="3"/>
          <w:numId w:val="5"/>
        </w:numPr>
      </w:pPr>
      <w:r w:rsidRPr="00D921BB">
        <w:t>a debriefing of on-call duties; and</w:t>
      </w:r>
    </w:p>
    <w:p w14:paraId="757F6551" w14:textId="2C821CAC" w:rsidR="009510C5" w:rsidRPr="00D921BB" w:rsidRDefault="00DF1B63" w:rsidP="00564F20">
      <w:pPr>
        <w:pStyle w:val="ListNumber"/>
        <w:numPr>
          <w:ilvl w:val="3"/>
          <w:numId w:val="5"/>
        </w:numPr>
      </w:pPr>
      <w:r w:rsidRPr="00D921BB">
        <w:t>a reassignment of caseloads;</w:t>
      </w:r>
    </w:p>
    <w:p w14:paraId="335EBD8D" w14:textId="568336C6" w:rsidR="009510C5" w:rsidRPr="00D921BB" w:rsidRDefault="009510C5" w:rsidP="00B24B41">
      <w:pPr>
        <w:pStyle w:val="ListNumber"/>
        <w:numPr>
          <w:ilvl w:val="0"/>
          <w:numId w:val="38"/>
        </w:numPr>
      </w:pPr>
      <w:r w:rsidRPr="00D921BB">
        <w:t xml:space="preserve">interacting </w:t>
      </w:r>
      <w:r w:rsidR="00D83ECC">
        <w:t>in person</w:t>
      </w:r>
      <w:r w:rsidRPr="00D921BB">
        <w:t xml:space="preserve"> or speaking by telephone with a pharmacist or representative of a health insurance provider, including the Social Security Administration, about an individual's insurance benefits for medication if the licensed vocational nurse justifies, in writing, the need for the licensed vocational nurse to perform the activity;</w:t>
      </w:r>
    </w:p>
    <w:p w14:paraId="549A9E11" w14:textId="77777777" w:rsidR="009510C5" w:rsidRPr="00D921BB" w:rsidRDefault="009510C5" w:rsidP="00B24B41">
      <w:pPr>
        <w:pStyle w:val="ListNumber"/>
        <w:numPr>
          <w:ilvl w:val="0"/>
          <w:numId w:val="38"/>
        </w:numPr>
      </w:pPr>
      <w:r w:rsidRPr="00D921BB">
        <w:t xml:space="preserve">instructing a service provider, except a service provider of registered nursing or specialized registered nursing, on a topic specific to an </w:t>
      </w:r>
      <w:r w:rsidRPr="00D921BB">
        <w:lastRenderedPageBreak/>
        <w:t>individual such as choking risks for an individual who has cerebral palsy;</w:t>
      </w:r>
    </w:p>
    <w:p w14:paraId="4AAED5D5" w14:textId="77777777" w:rsidR="009510C5" w:rsidRPr="00D921BB" w:rsidRDefault="009510C5" w:rsidP="00B24B41">
      <w:pPr>
        <w:pStyle w:val="ListNumber"/>
        <w:numPr>
          <w:ilvl w:val="0"/>
          <w:numId w:val="38"/>
        </w:numPr>
      </w:pPr>
      <w:r w:rsidRPr="00D921BB">
        <w:t>participating in a service planning team meeting;</w:t>
      </w:r>
    </w:p>
    <w:p w14:paraId="304E162F" w14:textId="77777777" w:rsidR="009510C5" w:rsidRPr="00D921BB" w:rsidRDefault="009510C5" w:rsidP="00B24B41">
      <w:pPr>
        <w:pStyle w:val="ListNumber"/>
        <w:numPr>
          <w:ilvl w:val="0"/>
          <w:numId w:val="38"/>
        </w:numPr>
      </w:pPr>
      <w:r w:rsidRPr="00D921BB">
        <w:t>participating in the development of an implementation plan;</w:t>
      </w:r>
    </w:p>
    <w:p w14:paraId="3EB5DFB1" w14:textId="77777777" w:rsidR="009510C5" w:rsidRPr="00D921BB" w:rsidRDefault="009510C5" w:rsidP="00B24B41">
      <w:pPr>
        <w:pStyle w:val="ListNumber"/>
        <w:numPr>
          <w:ilvl w:val="0"/>
          <w:numId w:val="38"/>
        </w:numPr>
      </w:pPr>
      <w:r w:rsidRPr="00D921BB">
        <w:t>participating in the development of an IPC; and</w:t>
      </w:r>
    </w:p>
    <w:p w14:paraId="6253623D" w14:textId="02D92C2A" w:rsidR="009510C5" w:rsidRPr="00D921BB" w:rsidRDefault="00564F20" w:rsidP="00B24B41">
      <w:pPr>
        <w:pStyle w:val="ListNumber"/>
        <w:numPr>
          <w:ilvl w:val="0"/>
          <w:numId w:val="38"/>
        </w:numPr>
      </w:pPr>
      <w:r>
        <w:t>researching information to be included in the Comprehensive Nursing Assessment form</w:t>
      </w:r>
      <w:r w:rsidR="009510C5" w:rsidRPr="00D921BB">
        <w:t>.</w:t>
      </w:r>
    </w:p>
    <w:p w14:paraId="33ECAF4E" w14:textId="77777777" w:rsidR="009510C5" w:rsidRPr="009510C5" w:rsidRDefault="009510C5" w:rsidP="00242BC1">
      <w:pPr>
        <w:pStyle w:val="Heading5"/>
      </w:pPr>
      <w:bookmarkStart w:id="1048" w:name="4473.3"/>
      <w:bookmarkEnd w:id="1048"/>
      <w:r w:rsidRPr="009510C5">
        <w:t>Activity</w:t>
      </w:r>
      <w:r>
        <w:t xml:space="preserve"> </w:t>
      </w:r>
      <w:r w:rsidRPr="009510C5">
        <w:t>Not</w:t>
      </w:r>
      <w:r>
        <w:t xml:space="preserve"> </w:t>
      </w:r>
      <w:r w:rsidRPr="009510C5">
        <w:t>Billable</w:t>
      </w:r>
    </w:p>
    <w:p w14:paraId="12D9801E" w14:textId="77777777" w:rsidR="007D44D2" w:rsidRDefault="00D83ECC" w:rsidP="007D44D2">
      <w:pPr>
        <w:pStyle w:val="BodyTextafterHeading"/>
      </w:pPr>
      <w:r>
        <w:t>Revision 22-2; Effective September 1, 2022</w:t>
      </w:r>
    </w:p>
    <w:p w14:paraId="7A41A2A8" w14:textId="6E2815CE" w:rsidR="009510C5" w:rsidRPr="009510C5" w:rsidRDefault="009510C5" w:rsidP="00B24B41">
      <w:pPr>
        <w:pStyle w:val="LowerLetterList"/>
        <w:numPr>
          <w:ilvl w:val="0"/>
          <w:numId w:val="39"/>
        </w:numPr>
      </w:pPr>
      <w:r w:rsidRPr="00104F3B">
        <w:rPr>
          <w:b/>
        </w:rPr>
        <w:t>Activities in Section 3300</w:t>
      </w:r>
      <w:r w:rsidR="0090716C">
        <w:rPr>
          <w:b/>
        </w:rPr>
        <w:br/>
      </w:r>
      <w:r w:rsidRPr="009510C5">
        <w:t>The</w:t>
      </w:r>
      <w:r>
        <w:t xml:space="preserve"> </w:t>
      </w:r>
      <w:r w:rsidRPr="009510C5">
        <w:t>activities</w:t>
      </w:r>
      <w:r>
        <w:t xml:space="preserve"> </w:t>
      </w:r>
      <w:r w:rsidRPr="009510C5">
        <w:t>listed</w:t>
      </w:r>
      <w:r>
        <w:t xml:space="preserve"> </w:t>
      </w:r>
      <w:r w:rsidRPr="009510C5">
        <w:t>in</w:t>
      </w:r>
      <w:r>
        <w:t xml:space="preserve"> </w:t>
      </w:r>
      <w:hyperlink w:anchor="3300" w:tooltip="3300" w:history="1">
        <w:r w:rsidRPr="009510C5">
          <w:rPr>
            <w:rStyle w:val="Hyperlink"/>
          </w:rPr>
          <w:t>Section</w:t>
        </w:r>
        <w:r>
          <w:rPr>
            <w:rStyle w:val="Hyperlink"/>
          </w:rPr>
          <w:t xml:space="preserve"> </w:t>
        </w:r>
        <w:r w:rsidRPr="009510C5">
          <w:rPr>
            <w:rStyle w:val="Hyperlink"/>
          </w:rPr>
          <w:t>3300</w:t>
        </w:r>
      </w:hyperlink>
      <w:r w:rsidRPr="009510C5">
        <w:t>,</w:t>
      </w:r>
      <w:r>
        <w:t xml:space="preserve"> </w:t>
      </w:r>
      <w:r w:rsidRPr="009510C5">
        <w:t>Activity</w:t>
      </w:r>
      <w:r>
        <w:t xml:space="preserve"> </w:t>
      </w:r>
      <w:r w:rsidRPr="009510C5">
        <w:t>Not</w:t>
      </w:r>
      <w:r>
        <w:t xml:space="preserve"> </w:t>
      </w:r>
      <w:r w:rsidRPr="009510C5">
        <w:t>Billable,</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p>
    <w:p w14:paraId="733FF50E" w14:textId="0A2CA5DF" w:rsidR="009510C5" w:rsidRPr="009510C5" w:rsidRDefault="009510C5" w:rsidP="00B24B41">
      <w:pPr>
        <w:pStyle w:val="LowerLetterList"/>
        <w:numPr>
          <w:ilvl w:val="0"/>
          <w:numId w:val="39"/>
        </w:numPr>
      </w:pPr>
      <w:r w:rsidRPr="00104F3B">
        <w:rPr>
          <w:b/>
        </w:rPr>
        <w:t>Activities Not Listed in Section 4420</w:t>
      </w:r>
      <w:r w:rsidR="0090716C">
        <w:rPr>
          <w:b/>
        </w:rPr>
        <w:br/>
      </w:r>
      <w:r w:rsidRPr="009510C5">
        <w:t>Any</w:t>
      </w:r>
      <w:r>
        <w:t xml:space="preserve"> </w:t>
      </w:r>
      <w:r w:rsidRPr="009510C5">
        <w:t>activity</w:t>
      </w:r>
      <w:r>
        <w:t xml:space="preserve"> </w:t>
      </w:r>
      <w:r w:rsidRPr="009510C5">
        <w:t>not</w:t>
      </w:r>
      <w:r>
        <w:t xml:space="preserve"> </w:t>
      </w:r>
      <w:r w:rsidRPr="009510C5">
        <w:t>described</w:t>
      </w:r>
      <w:r>
        <w:t xml:space="preserve"> </w:t>
      </w:r>
      <w:r w:rsidRPr="009510C5">
        <w:t>in</w:t>
      </w:r>
      <w:r>
        <w:t xml:space="preserve"> </w:t>
      </w:r>
      <w:hyperlink w:anchor="4420" w:tooltip="4420" w:history="1">
        <w:r w:rsidRPr="009510C5">
          <w:rPr>
            <w:rStyle w:val="Hyperlink"/>
          </w:rPr>
          <w:t>Section</w:t>
        </w:r>
        <w:r>
          <w:rPr>
            <w:rStyle w:val="Hyperlink"/>
          </w:rPr>
          <w:t xml:space="preserve"> </w:t>
        </w:r>
        <w:r w:rsidRPr="009510C5">
          <w:rPr>
            <w:rStyle w:val="Hyperlink"/>
          </w:rPr>
          <w:t>4420</w:t>
        </w:r>
      </w:hyperlink>
      <w:r w:rsidRPr="009510C5">
        <w:t>,</w:t>
      </w:r>
      <w:r>
        <w:t xml:space="preserve"> </w:t>
      </w:r>
      <w:r w:rsidRPr="009510C5">
        <w:t>Billable</w:t>
      </w:r>
      <w:r>
        <w:t xml:space="preserve"> </w:t>
      </w:r>
      <w:r w:rsidRPr="009510C5">
        <w:t>Activity,</w:t>
      </w:r>
      <w:r>
        <w:t xml:space="preserve"> </w:t>
      </w:r>
      <w:r w:rsidRPr="009510C5">
        <w:t>is</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p>
    <w:p w14:paraId="2BD88C6C" w14:textId="02387E1C" w:rsidR="009510C5" w:rsidRPr="009510C5" w:rsidRDefault="009510C5" w:rsidP="00B24B41">
      <w:pPr>
        <w:pStyle w:val="LowerLetterList"/>
        <w:numPr>
          <w:ilvl w:val="0"/>
          <w:numId w:val="39"/>
        </w:numPr>
      </w:pPr>
      <w:r w:rsidRPr="00104F3B">
        <w:rPr>
          <w:b/>
        </w:rPr>
        <w:t>Examples of Non-billable Activities</w:t>
      </w:r>
      <w:r w:rsidR="0090716C">
        <w:rPr>
          <w:b/>
        </w:rPr>
        <w:br/>
      </w:r>
      <w:r w:rsidRPr="009510C5">
        <w:t>The</w:t>
      </w:r>
      <w:r>
        <w:t xml:space="preserve"> </w:t>
      </w:r>
      <w:r w:rsidRPr="009510C5">
        <w:t>following</w:t>
      </w:r>
      <w:r>
        <w:t xml:space="preserve"> </w:t>
      </w:r>
      <w:r w:rsidRPr="009510C5">
        <w:t>are</w:t>
      </w:r>
      <w:r>
        <w:t xml:space="preserve"> </w:t>
      </w:r>
      <w:r w:rsidRPr="009510C5">
        <w:t>examples</w:t>
      </w:r>
      <w:r>
        <w:t xml:space="preserve"> </w:t>
      </w:r>
      <w:r w:rsidRPr="009510C5">
        <w:t>of</w:t>
      </w:r>
      <w:r>
        <w:t xml:space="preserve"> </w:t>
      </w:r>
      <w:r w:rsidRPr="009510C5">
        <w:t>activities</w:t>
      </w:r>
      <w:r>
        <w:t xml:space="preserve"> </w:t>
      </w:r>
      <w:r w:rsidRPr="009510C5">
        <w:t>that</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r>
        <w:t xml:space="preserve"> </w:t>
      </w:r>
      <w:r w:rsidRPr="009510C5">
        <w:t>regardless</w:t>
      </w:r>
      <w:r>
        <w:t xml:space="preserve"> </w:t>
      </w:r>
      <w:r w:rsidRPr="009510C5">
        <w:t>of</w:t>
      </w:r>
      <w:r>
        <w:t xml:space="preserve"> </w:t>
      </w:r>
      <w:r w:rsidRPr="009510C5">
        <w:t>whether</w:t>
      </w:r>
      <w:r>
        <w:t xml:space="preserve"> </w:t>
      </w:r>
      <w:r w:rsidRPr="009510C5">
        <w:t>they</w:t>
      </w:r>
      <w:r>
        <w:t xml:space="preserve"> </w:t>
      </w:r>
      <w:r w:rsidRPr="009510C5">
        <w:t>constitute</w:t>
      </w:r>
      <w:r>
        <w:t xml:space="preserve"> </w:t>
      </w:r>
      <w:r w:rsidRPr="009510C5">
        <w:t>the</w:t>
      </w:r>
      <w:r>
        <w:t xml:space="preserve"> </w:t>
      </w:r>
      <w:r w:rsidRPr="009510C5">
        <w:t>practice</w:t>
      </w:r>
      <w:r>
        <w:t xml:space="preserve"> </w:t>
      </w:r>
      <w:r w:rsidRPr="009510C5">
        <w:t>of</w:t>
      </w:r>
      <w:r>
        <w:t xml:space="preserve"> </w:t>
      </w:r>
      <w:r w:rsidRPr="009510C5">
        <w:t>licensed</w:t>
      </w:r>
      <w:r>
        <w:t xml:space="preserve"> </w:t>
      </w:r>
      <w:r w:rsidRPr="009510C5">
        <w:t>vocational</w:t>
      </w:r>
      <w:r>
        <w:t xml:space="preserve"> </w:t>
      </w:r>
      <w:r w:rsidRPr="009510C5">
        <w:t>nursing:</w:t>
      </w:r>
    </w:p>
    <w:p w14:paraId="2D8FE7C6" w14:textId="77777777" w:rsidR="009510C5" w:rsidRPr="009510C5" w:rsidRDefault="009510C5" w:rsidP="00D64454">
      <w:pPr>
        <w:pStyle w:val="LowerLetterList"/>
        <w:numPr>
          <w:ilvl w:val="1"/>
          <w:numId w:val="11"/>
        </w:numPr>
      </w:pPr>
      <w:r w:rsidRPr="009510C5">
        <w:t>performing</w:t>
      </w:r>
      <w:r>
        <w:t xml:space="preserve"> </w:t>
      </w:r>
      <w:r w:rsidRPr="009510C5">
        <w:t>or</w:t>
      </w:r>
      <w:r>
        <w:t xml:space="preserve"> </w:t>
      </w:r>
      <w:r w:rsidRPr="009510C5">
        <w:t>supervising</w:t>
      </w:r>
      <w:r>
        <w:t xml:space="preserve"> </w:t>
      </w:r>
      <w:r w:rsidRPr="009510C5">
        <w:t>an</w:t>
      </w:r>
      <w:r>
        <w:t xml:space="preserve"> </w:t>
      </w:r>
      <w:r w:rsidRPr="009510C5">
        <w:t>activity</w:t>
      </w:r>
      <w:r>
        <w:t xml:space="preserve"> </w:t>
      </w:r>
      <w:r w:rsidRPr="009510C5">
        <w:t>that</w:t>
      </w:r>
      <w:r>
        <w:t xml:space="preserve"> </w:t>
      </w:r>
      <w:r w:rsidRPr="009510C5">
        <w:t>does</w:t>
      </w:r>
      <w:r>
        <w:t xml:space="preserve"> </w:t>
      </w:r>
      <w:r w:rsidRPr="009510C5">
        <w:t>not</w:t>
      </w:r>
      <w:r>
        <w:t xml:space="preserve"> </w:t>
      </w:r>
      <w:r w:rsidRPr="009510C5">
        <w:t>constitute</w:t>
      </w:r>
      <w:r>
        <w:t xml:space="preserve"> </w:t>
      </w:r>
      <w:r w:rsidRPr="009510C5">
        <w:t>the</w:t>
      </w:r>
      <w:r>
        <w:t xml:space="preserve"> </w:t>
      </w:r>
      <w:r w:rsidRPr="009510C5">
        <w:t>practice</w:t>
      </w:r>
      <w:r>
        <w:t xml:space="preserve"> </w:t>
      </w:r>
      <w:r w:rsidRPr="009510C5">
        <w:t>of</w:t>
      </w:r>
      <w:r>
        <w:t xml:space="preserve"> </w:t>
      </w:r>
      <w:r w:rsidRPr="009510C5">
        <w:t>licensed</w:t>
      </w:r>
      <w:r>
        <w:t xml:space="preserve"> </w:t>
      </w:r>
      <w:r w:rsidRPr="009510C5">
        <w:t>vocational</w:t>
      </w:r>
      <w:r>
        <w:t xml:space="preserve"> </w:t>
      </w:r>
      <w:r w:rsidRPr="009510C5">
        <w:t>nursing,</w:t>
      </w:r>
      <w:r>
        <w:t xml:space="preserve"> </w:t>
      </w:r>
      <w:r w:rsidRPr="009510C5">
        <w:t>including:</w:t>
      </w:r>
    </w:p>
    <w:p w14:paraId="04BB56EC" w14:textId="77777777" w:rsidR="009510C5" w:rsidRPr="009510C5" w:rsidRDefault="009510C5" w:rsidP="00D64454">
      <w:pPr>
        <w:pStyle w:val="LowerLetterList"/>
        <w:numPr>
          <w:ilvl w:val="2"/>
          <w:numId w:val="11"/>
        </w:numPr>
      </w:pPr>
      <w:r w:rsidRPr="009510C5">
        <w:t>performing</w:t>
      </w:r>
      <w:r>
        <w:t xml:space="preserve"> </w:t>
      </w:r>
      <w:r w:rsidRPr="009510C5">
        <w:t>an</w:t>
      </w:r>
      <w:r>
        <w:t xml:space="preserve"> </w:t>
      </w:r>
      <w:r w:rsidRPr="009510C5">
        <w:t>activity</w:t>
      </w:r>
      <w:r>
        <w:t xml:space="preserve"> </w:t>
      </w:r>
      <w:r w:rsidRPr="009510C5">
        <w:t>that</w:t>
      </w:r>
      <w:r>
        <w:t xml:space="preserve"> </w:t>
      </w:r>
      <w:r w:rsidRPr="009510C5">
        <w:t>constitutes</w:t>
      </w:r>
      <w:r>
        <w:t xml:space="preserve"> </w:t>
      </w:r>
      <w:r w:rsidRPr="009510C5">
        <w:t>the</w:t>
      </w:r>
      <w:r>
        <w:t xml:space="preserve"> </w:t>
      </w:r>
      <w:r w:rsidRPr="009510C5">
        <w:t>practice</w:t>
      </w:r>
      <w:r>
        <w:t xml:space="preserve"> </w:t>
      </w:r>
      <w:r w:rsidRPr="009510C5">
        <w:t>of</w:t>
      </w:r>
      <w:r>
        <w:t xml:space="preserve"> </w:t>
      </w:r>
      <w:r w:rsidRPr="009510C5">
        <w:t>professional</w:t>
      </w:r>
      <w:r>
        <w:t xml:space="preserve"> </w:t>
      </w:r>
      <w:r w:rsidRPr="009510C5">
        <w:t>nursing</w:t>
      </w:r>
      <w:r>
        <w:t xml:space="preserve"> </w:t>
      </w:r>
      <w:r w:rsidRPr="009510C5">
        <w:t>and</w:t>
      </w:r>
      <w:r>
        <w:t xml:space="preserve"> </w:t>
      </w:r>
      <w:r w:rsidRPr="009510C5">
        <w:t>must</w:t>
      </w:r>
      <w:r>
        <w:t xml:space="preserve"> </w:t>
      </w:r>
      <w:r w:rsidRPr="009510C5">
        <w:t>be</w:t>
      </w:r>
      <w:r>
        <w:t xml:space="preserve"> </w:t>
      </w:r>
      <w:r w:rsidRPr="009510C5">
        <w:t>performed</w:t>
      </w:r>
      <w:r>
        <w:t xml:space="preserve"> </w:t>
      </w:r>
      <w:r w:rsidRPr="009510C5">
        <w:t>by</w:t>
      </w:r>
      <w:r>
        <w:t xml:space="preserve"> </w:t>
      </w:r>
      <w:r w:rsidRPr="009510C5">
        <w:t>a</w:t>
      </w:r>
      <w:r>
        <w:t xml:space="preserve"> </w:t>
      </w:r>
      <w:r w:rsidRPr="009510C5">
        <w:t>registered</w:t>
      </w:r>
      <w:r>
        <w:t xml:space="preserve"> </w:t>
      </w:r>
      <w:r w:rsidRPr="009510C5">
        <w:t>nurse;</w:t>
      </w:r>
    </w:p>
    <w:p w14:paraId="220253DC" w14:textId="77777777" w:rsidR="009510C5" w:rsidRPr="009510C5" w:rsidRDefault="009510C5" w:rsidP="00D64454">
      <w:pPr>
        <w:pStyle w:val="LowerLetterList"/>
        <w:numPr>
          <w:ilvl w:val="2"/>
          <w:numId w:val="11"/>
        </w:numPr>
      </w:pPr>
      <w:r w:rsidRPr="009510C5">
        <w:t>transporting</w:t>
      </w:r>
      <w:r>
        <w:t xml:space="preserve"> </w:t>
      </w:r>
      <w:r w:rsidRPr="009510C5">
        <w:t>an</w:t>
      </w:r>
      <w:r>
        <w:t xml:space="preserve"> </w:t>
      </w:r>
      <w:r w:rsidRPr="009510C5">
        <w:t>individual;</w:t>
      </w:r>
    </w:p>
    <w:p w14:paraId="4E57D445" w14:textId="77777777" w:rsidR="009510C5" w:rsidRPr="009510C5" w:rsidRDefault="009510C5" w:rsidP="00D64454">
      <w:pPr>
        <w:pStyle w:val="LowerLetterList"/>
        <w:numPr>
          <w:ilvl w:val="2"/>
          <w:numId w:val="11"/>
        </w:numPr>
      </w:pPr>
      <w:r w:rsidRPr="009510C5">
        <w:t>waiting</w:t>
      </w:r>
      <w:r>
        <w:t xml:space="preserve"> </w:t>
      </w:r>
      <w:r w:rsidRPr="009510C5">
        <w:t>to</w:t>
      </w:r>
      <w:r>
        <w:t xml:space="preserve"> </w:t>
      </w:r>
      <w:r w:rsidRPr="009510C5">
        <w:t>perform</w:t>
      </w:r>
      <w:r>
        <w:t xml:space="preserve"> </w:t>
      </w:r>
      <w:r w:rsidRPr="009510C5">
        <w:t>a</w:t>
      </w:r>
      <w:r>
        <w:t xml:space="preserve"> </w:t>
      </w:r>
      <w:r w:rsidRPr="009510C5">
        <w:t>billable</w:t>
      </w:r>
      <w:r>
        <w:t xml:space="preserve"> </w:t>
      </w:r>
      <w:r w:rsidRPr="009510C5">
        <w:t>activity;</w:t>
      </w:r>
      <w:r>
        <w:t xml:space="preserve"> </w:t>
      </w:r>
      <w:r w:rsidRPr="009510C5">
        <w:t>and</w:t>
      </w:r>
    </w:p>
    <w:p w14:paraId="1A77417F" w14:textId="77777777" w:rsidR="009510C5" w:rsidRPr="009510C5" w:rsidRDefault="009510C5" w:rsidP="00D64454">
      <w:pPr>
        <w:pStyle w:val="LowerLetterList"/>
        <w:numPr>
          <w:ilvl w:val="2"/>
          <w:numId w:val="11"/>
        </w:numPr>
      </w:pPr>
      <w:r w:rsidRPr="009510C5">
        <w:t>waiting</w:t>
      </w:r>
      <w:r>
        <w:t xml:space="preserve"> </w:t>
      </w:r>
      <w:r w:rsidRPr="009510C5">
        <w:t>with</w:t>
      </w:r>
      <w:r>
        <w:t xml:space="preserve"> </w:t>
      </w:r>
      <w:r w:rsidRPr="009510C5">
        <w:t>an</w:t>
      </w:r>
      <w:r>
        <w:t xml:space="preserve"> </w:t>
      </w:r>
      <w:r w:rsidRPr="009510C5">
        <w:t>individual</w:t>
      </w:r>
      <w:r>
        <w:t xml:space="preserve"> </w:t>
      </w:r>
      <w:r w:rsidRPr="009510C5">
        <w:t>at</w:t>
      </w:r>
      <w:r>
        <w:t xml:space="preserve"> </w:t>
      </w:r>
      <w:r w:rsidRPr="009510C5">
        <w:t>a</w:t>
      </w:r>
      <w:r>
        <w:t xml:space="preserve"> </w:t>
      </w:r>
      <w:r w:rsidRPr="009510C5">
        <w:t>medical</w:t>
      </w:r>
      <w:r>
        <w:t xml:space="preserve"> </w:t>
      </w:r>
      <w:r w:rsidRPr="009510C5">
        <w:t>appointment;</w:t>
      </w:r>
    </w:p>
    <w:p w14:paraId="6C186439" w14:textId="77777777" w:rsidR="009510C5" w:rsidRPr="009510C5" w:rsidRDefault="009510C5" w:rsidP="004B29C3">
      <w:pPr>
        <w:pStyle w:val="LowerLetterList"/>
        <w:numPr>
          <w:ilvl w:val="1"/>
          <w:numId w:val="11"/>
        </w:numPr>
      </w:pPr>
      <w:r w:rsidRPr="009510C5">
        <w:t>making</w:t>
      </w:r>
      <w:r>
        <w:t xml:space="preserve"> </w:t>
      </w:r>
      <w:r w:rsidRPr="009510C5">
        <w:t>a</w:t>
      </w:r>
      <w:r>
        <w:t xml:space="preserve"> </w:t>
      </w:r>
      <w:r w:rsidRPr="009510C5">
        <w:t>medical</w:t>
      </w:r>
      <w:r>
        <w:t xml:space="preserve"> </w:t>
      </w:r>
      <w:r w:rsidRPr="009510C5">
        <w:t>appointment;</w:t>
      </w:r>
    </w:p>
    <w:p w14:paraId="7EC9DCA8" w14:textId="77777777" w:rsidR="009510C5" w:rsidRPr="009510C5" w:rsidRDefault="009510C5" w:rsidP="004B29C3">
      <w:pPr>
        <w:pStyle w:val="LowerLetterList"/>
        <w:numPr>
          <w:ilvl w:val="1"/>
          <w:numId w:val="11"/>
        </w:numPr>
      </w:pPr>
      <w:r w:rsidRPr="009510C5">
        <w:t>instructing</w:t>
      </w:r>
      <w:r>
        <w:t xml:space="preserve"> </w:t>
      </w:r>
      <w:r w:rsidRPr="009510C5">
        <w:t>on</w:t>
      </w:r>
      <w:r>
        <w:t xml:space="preserve"> </w:t>
      </w:r>
      <w:r w:rsidRPr="009510C5">
        <w:t>general</w:t>
      </w:r>
      <w:r>
        <w:t xml:space="preserve"> </w:t>
      </w:r>
      <w:r w:rsidRPr="009510C5">
        <w:t>topics</w:t>
      </w:r>
      <w:r>
        <w:t xml:space="preserve"> </w:t>
      </w:r>
      <w:r w:rsidRPr="009510C5">
        <w:t>unrelated</w:t>
      </w:r>
      <w:r>
        <w:t xml:space="preserve"> </w:t>
      </w:r>
      <w:r w:rsidRPr="009510C5">
        <w:t>to</w:t>
      </w:r>
      <w:r>
        <w:t xml:space="preserve"> </w:t>
      </w:r>
      <w:r w:rsidRPr="009510C5">
        <w:t>a</w:t>
      </w:r>
      <w:r>
        <w:t xml:space="preserve"> </w:t>
      </w:r>
      <w:r w:rsidRPr="009510C5">
        <w:t>specific</w:t>
      </w:r>
      <w:r>
        <w:t xml:space="preserve"> </w:t>
      </w:r>
      <w:r w:rsidRPr="009510C5">
        <w:t>individual,</w:t>
      </w:r>
      <w:r>
        <w:t xml:space="preserve"> </w:t>
      </w:r>
      <w:r w:rsidRPr="009510C5">
        <w:t>such</w:t>
      </w:r>
      <w:r>
        <w:t xml:space="preserve"> </w:t>
      </w:r>
      <w:r w:rsidRPr="009510C5">
        <w:t>as</w:t>
      </w:r>
      <w:r>
        <w:t xml:space="preserve"> </w:t>
      </w:r>
      <w:r w:rsidRPr="009510C5">
        <w:t>cardiopulmonary</w:t>
      </w:r>
      <w:r>
        <w:t xml:space="preserve"> </w:t>
      </w:r>
      <w:r w:rsidRPr="009510C5">
        <w:t>resuscitation</w:t>
      </w:r>
      <w:r>
        <w:t xml:space="preserve"> </w:t>
      </w:r>
      <w:r w:rsidRPr="009510C5">
        <w:t>or</w:t>
      </w:r>
      <w:r>
        <w:t xml:space="preserve"> </w:t>
      </w:r>
      <w:r w:rsidRPr="009510C5">
        <w:t>infection</w:t>
      </w:r>
      <w:r>
        <w:t xml:space="preserve"> </w:t>
      </w:r>
      <w:r w:rsidRPr="009510C5">
        <w:t>control;</w:t>
      </w:r>
    </w:p>
    <w:p w14:paraId="5C800E0A" w14:textId="77777777" w:rsidR="009510C5" w:rsidRPr="009510C5" w:rsidRDefault="009510C5" w:rsidP="004B29C3">
      <w:pPr>
        <w:pStyle w:val="LowerLetterList"/>
        <w:numPr>
          <w:ilvl w:val="1"/>
          <w:numId w:val="11"/>
        </w:numPr>
      </w:pPr>
      <w:r w:rsidRPr="009510C5">
        <w:t>storing,</w:t>
      </w:r>
      <w:r>
        <w:t xml:space="preserve"> </w:t>
      </w:r>
      <w:r w:rsidRPr="009510C5">
        <w:t>counting,</w:t>
      </w:r>
      <w:r>
        <w:t xml:space="preserve"> </w:t>
      </w:r>
      <w:r w:rsidRPr="009510C5">
        <w:t>reordering,</w:t>
      </w:r>
      <w:r>
        <w:t xml:space="preserve"> </w:t>
      </w:r>
      <w:r w:rsidRPr="009510C5">
        <w:t>refilling</w:t>
      </w:r>
      <w:r>
        <w:t xml:space="preserve"> </w:t>
      </w:r>
      <w:r w:rsidRPr="009510C5">
        <w:t>or</w:t>
      </w:r>
      <w:r>
        <w:t xml:space="preserve"> </w:t>
      </w:r>
      <w:r w:rsidRPr="009510C5">
        <w:t>delivering</w:t>
      </w:r>
      <w:r>
        <w:t xml:space="preserve"> </w:t>
      </w:r>
      <w:r w:rsidRPr="009510C5">
        <w:t>medication</w:t>
      </w:r>
      <w:r>
        <w:t xml:space="preserve"> </w:t>
      </w:r>
      <w:r w:rsidRPr="009510C5">
        <w:t>except</w:t>
      </w:r>
      <w:r>
        <w:t xml:space="preserve"> </w:t>
      </w:r>
      <w:r w:rsidRPr="009510C5">
        <w:t>as</w:t>
      </w:r>
      <w:r>
        <w:t xml:space="preserve"> </w:t>
      </w:r>
      <w:r w:rsidRPr="009510C5">
        <w:t>allowed</w:t>
      </w:r>
      <w:r>
        <w:t xml:space="preserve"> </w:t>
      </w:r>
      <w:r w:rsidRPr="009510C5">
        <w:t>in</w:t>
      </w:r>
      <w:r>
        <w:t xml:space="preserve"> </w:t>
      </w:r>
      <w:r w:rsidRPr="009510C5">
        <w:t>the</w:t>
      </w:r>
      <w:r>
        <w:t xml:space="preserve"> </w:t>
      </w:r>
      <w:r w:rsidRPr="009510C5">
        <w:t>fourth</w:t>
      </w:r>
      <w:r>
        <w:t xml:space="preserve"> </w:t>
      </w:r>
      <w:r w:rsidRPr="009510C5">
        <w:t>bullet</w:t>
      </w:r>
      <w:r>
        <w:t xml:space="preserve"> </w:t>
      </w:r>
      <w:r w:rsidRPr="009510C5">
        <w:t>of</w:t>
      </w:r>
      <w:r>
        <w:t xml:space="preserve"> </w:t>
      </w:r>
      <w:hyperlink w:anchor="4473.2" w:tooltip="4473.2" w:history="1">
        <w:r w:rsidRPr="009510C5">
          <w:rPr>
            <w:rStyle w:val="Hyperlink"/>
          </w:rPr>
          <w:t>Section</w:t>
        </w:r>
        <w:r>
          <w:rPr>
            <w:rStyle w:val="Hyperlink"/>
          </w:rPr>
          <w:t xml:space="preserve"> </w:t>
        </w:r>
        <w:r w:rsidRPr="009510C5">
          <w:rPr>
            <w:rStyle w:val="Hyperlink"/>
          </w:rPr>
          <w:t>4473.2</w:t>
        </w:r>
      </w:hyperlink>
      <w:r w:rsidRPr="009510C5">
        <w:t>,</w:t>
      </w:r>
      <w:r>
        <w:t xml:space="preserve"> </w:t>
      </w:r>
      <w:r w:rsidRPr="009510C5">
        <w:t>Billable</w:t>
      </w:r>
      <w:r>
        <w:t xml:space="preserve"> </w:t>
      </w:r>
      <w:r w:rsidRPr="009510C5">
        <w:t>Activity;</w:t>
      </w:r>
    </w:p>
    <w:p w14:paraId="37A781D5" w14:textId="77777777" w:rsidR="009510C5" w:rsidRPr="009510C5" w:rsidRDefault="009510C5" w:rsidP="004B29C3">
      <w:pPr>
        <w:pStyle w:val="LowerLetterList"/>
        <w:numPr>
          <w:ilvl w:val="1"/>
          <w:numId w:val="11"/>
        </w:numPr>
      </w:pPr>
      <w:r w:rsidRPr="009510C5">
        <w:t>creating</w:t>
      </w:r>
      <w:r>
        <w:t xml:space="preserve"> </w:t>
      </w:r>
      <w:r w:rsidRPr="009510C5">
        <w:t>written</w:t>
      </w:r>
      <w:r>
        <w:t xml:space="preserve"> </w:t>
      </w:r>
      <w:r w:rsidRPr="009510C5">
        <w:t>documentation</w:t>
      </w:r>
      <w:r>
        <w:t xml:space="preserve"> </w:t>
      </w:r>
      <w:r w:rsidRPr="009510C5">
        <w:t>as</w:t>
      </w:r>
      <w:r>
        <w:t xml:space="preserve"> </w:t>
      </w:r>
      <w:r w:rsidRPr="009510C5">
        <w:t>described</w:t>
      </w:r>
      <w:r>
        <w:t xml:space="preserve"> </w:t>
      </w:r>
      <w:r w:rsidRPr="009510C5">
        <w:t>in</w:t>
      </w:r>
      <w:r>
        <w:t xml:space="preserve"> </w:t>
      </w:r>
      <w:hyperlink w:anchor="4473.7" w:tooltip="4473.7" w:history="1">
        <w:r w:rsidRPr="009510C5">
          <w:rPr>
            <w:rStyle w:val="Hyperlink"/>
          </w:rPr>
          <w:t>Section</w:t>
        </w:r>
        <w:r>
          <w:rPr>
            <w:rStyle w:val="Hyperlink"/>
          </w:rPr>
          <w:t xml:space="preserve"> </w:t>
        </w:r>
        <w:r w:rsidRPr="009510C5">
          <w:rPr>
            <w:rStyle w:val="Hyperlink"/>
          </w:rPr>
          <w:t>4473.7</w:t>
        </w:r>
      </w:hyperlink>
      <w:r w:rsidRPr="009510C5">
        <w:t>,</w:t>
      </w:r>
      <w:r>
        <w:t xml:space="preserve"> </w:t>
      </w:r>
      <w:r w:rsidRPr="009510C5">
        <w:t>Written</w:t>
      </w:r>
      <w:r>
        <w:t xml:space="preserve"> </w:t>
      </w:r>
      <w:r w:rsidRPr="009510C5">
        <w:t>Documentation;</w:t>
      </w:r>
    </w:p>
    <w:p w14:paraId="302C86F2" w14:textId="200A707A" w:rsidR="009510C5" w:rsidRPr="009510C5" w:rsidRDefault="009510C5" w:rsidP="004B29C3">
      <w:pPr>
        <w:pStyle w:val="LowerLetterList"/>
        <w:numPr>
          <w:ilvl w:val="1"/>
          <w:numId w:val="11"/>
        </w:numPr>
      </w:pPr>
      <w:r w:rsidRPr="009510C5">
        <w:lastRenderedPageBreak/>
        <w:t>reviewing</w:t>
      </w:r>
      <w:r>
        <w:t xml:space="preserve"> </w:t>
      </w:r>
      <w:r w:rsidRPr="009510C5">
        <w:t>a</w:t>
      </w:r>
      <w:r>
        <w:t xml:space="preserve"> </w:t>
      </w:r>
      <w:r w:rsidRPr="009510C5">
        <w:t>written</w:t>
      </w:r>
      <w:r>
        <w:t xml:space="preserve"> </w:t>
      </w:r>
      <w:r w:rsidRPr="009510C5">
        <w:t>service</w:t>
      </w:r>
      <w:r>
        <w:t xml:space="preserve"> </w:t>
      </w:r>
      <w:r w:rsidRPr="009510C5">
        <w:t>log</w:t>
      </w:r>
      <w:r>
        <w:t xml:space="preserve"> </w:t>
      </w:r>
      <w:r w:rsidRPr="009510C5">
        <w:t>or</w:t>
      </w:r>
      <w:r>
        <w:t xml:space="preserve"> </w:t>
      </w:r>
      <w:r w:rsidRPr="009510C5">
        <w:t>written</w:t>
      </w:r>
      <w:r>
        <w:t xml:space="preserve"> </w:t>
      </w:r>
      <w:r w:rsidRPr="009510C5">
        <w:t>summary</w:t>
      </w:r>
      <w:r>
        <w:t xml:space="preserve"> </w:t>
      </w:r>
      <w:r w:rsidRPr="009510C5">
        <w:t>log</w:t>
      </w:r>
      <w:r>
        <w:t xml:space="preserve"> </w:t>
      </w:r>
      <w:r w:rsidRPr="009510C5">
        <w:t>of</w:t>
      </w:r>
      <w:r>
        <w:t xml:space="preserve"> </w:t>
      </w:r>
      <w:r w:rsidRPr="009510C5">
        <w:t>a</w:t>
      </w:r>
      <w:r>
        <w:t xml:space="preserve"> </w:t>
      </w:r>
      <w:r w:rsidRPr="009510C5">
        <w:t>service</w:t>
      </w:r>
      <w:r>
        <w:t xml:space="preserve"> </w:t>
      </w:r>
      <w:r w:rsidRPr="009510C5">
        <w:t>component</w:t>
      </w:r>
      <w:r>
        <w:t xml:space="preserve"> </w:t>
      </w:r>
      <w:r w:rsidRPr="009510C5">
        <w:t>as</w:t>
      </w:r>
      <w:r>
        <w:t xml:space="preserve"> </w:t>
      </w:r>
      <w:r w:rsidRPr="009510C5">
        <w:t>described</w:t>
      </w:r>
      <w:r>
        <w:t xml:space="preserve"> </w:t>
      </w:r>
      <w:r w:rsidRPr="009510C5">
        <w:t>in</w:t>
      </w:r>
      <w:r>
        <w:t xml:space="preserve"> </w:t>
      </w:r>
      <w:hyperlink w:anchor="3820" w:tooltip="3820" w:history="1">
        <w:r w:rsidRPr="009510C5">
          <w:rPr>
            <w:rStyle w:val="Hyperlink"/>
          </w:rPr>
          <w:t>Section</w:t>
        </w:r>
        <w:r>
          <w:rPr>
            <w:rStyle w:val="Hyperlink"/>
          </w:rPr>
          <w:t xml:space="preserve"> </w:t>
        </w:r>
        <w:r w:rsidRPr="009510C5">
          <w:rPr>
            <w:rStyle w:val="Hyperlink"/>
          </w:rPr>
          <w:t>3820</w:t>
        </w:r>
      </w:hyperlink>
      <w:r w:rsidRPr="009510C5">
        <w:t>,</w:t>
      </w:r>
      <w:r>
        <w:t xml:space="preserve"> </w:t>
      </w:r>
      <w:r w:rsidRPr="009510C5">
        <w:t>Written</w:t>
      </w:r>
      <w:r>
        <w:t xml:space="preserve"> </w:t>
      </w:r>
      <w:r w:rsidRPr="009510C5">
        <w:t>Service</w:t>
      </w:r>
      <w:r>
        <w:t xml:space="preserve"> </w:t>
      </w:r>
      <w:r w:rsidRPr="009510C5">
        <w:t>Log</w:t>
      </w:r>
      <w:r>
        <w:t xml:space="preserve"> </w:t>
      </w:r>
      <w:r w:rsidRPr="009510C5">
        <w:t>and</w:t>
      </w:r>
      <w:r>
        <w:t xml:space="preserve"> </w:t>
      </w:r>
      <w:r w:rsidRPr="009510C5">
        <w:t>Written</w:t>
      </w:r>
      <w:r>
        <w:t xml:space="preserve"> </w:t>
      </w:r>
      <w:r w:rsidRPr="009510C5">
        <w:t>Summary</w:t>
      </w:r>
      <w:r>
        <w:t xml:space="preserve"> </w:t>
      </w:r>
      <w:r w:rsidRPr="009510C5">
        <w:t>Log</w:t>
      </w:r>
      <w:r w:rsidR="00AC7313">
        <w:t xml:space="preserve">, </w:t>
      </w:r>
      <w:r w:rsidR="00AC7313" w:rsidRPr="003166CB">
        <w:t xml:space="preserve">except as allowed in </w:t>
      </w:r>
      <w:hyperlink w:anchor="4473.2" w:history="1">
        <w:r w:rsidR="004B29C3">
          <w:rPr>
            <w:rStyle w:val="Hyperlink"/>
          </w:rPr>
          <w:t>Section 4473.2(5)</w:t>
        </w:r>
      </w:hyperlink>
      <w:r w:rsidR="00AC7313" w:rsidRPr="003166CB">
        <w:t>, Billable Activity</w:t>
      </w:r>
      <w:r w:rsidRPr="009510C5">
        <w:t>;</w:t>
      </w:r>
    </w:p>
    <w:p w14:paraId="3741BF17" w14:textId="77777777" w:rsidR="009510C5" w:rsidRPr="009510C5" w:rsidRDefault="009510C5" w:rsidP="004B29C3">
      <w:pPr>
        <w:pStyle w:val="LowerLetterList"/>
        <w:numPr>
          <w:ilvl w:val="1"/>
          <w:numId w:val="11"/>
        </w:numPr>
      </w:pPr>
      <w:r w:rsidRPr="009510C5">
        <w:t>interacting</w:t>
      </w:r>
      <w:r>
        <w:t xml:space="preserve"> </w:t>
      </w:r>
      <w:r w:rsidRPr="009510C5">
        <w:t>with</w:t>
      </w:r>
      <w:r w:rsidR="00AC7313">
        <w:t xml:space="preserve"> </w:t>
      </w:r>
      <w:r w:rsidR="00AC7313" w:rsidRPr="00791EB1">
        <w:t>a staff person who is not a service provider or a provider of professional therapies and the interaction is not during a service planning team meeting or during the development of an IPC or an implementation plan; and</w:t>
      </w:r>
    </w:p>
    <w:p w14:paraId="704CB2A3" w14:textId="77777777" w:rsidR="009510C5" w:rsidRPr="009510C5" w:rsidRDefault="009510C5" w:rsidP="004B29C3">
      <w:pPr>
        <w:pStyle w:val="LowerLetterList"/>
        <w:numPr>
          <w:ilvl w:val="1"/>
          <w:numId w:val="11"/>
        </w:numPr>
      </w:pPr>
      <w:r w:rsidRPr="009510C5">
        <w:t>performing</w:t>
      </w:r>
      <w:r>
        <w:t xml:space="preserve"> </w:t>
      </w:r>
      <w:r w:rsidRPr="009510C5">
        <w:t>an</w:t>
      </w:r>
      <w:r>
        <w:t xml:space="preserve"> </w:t>
      </w:r>
      <w:r w:rsidRPr="009510C5">
        <w:t>activity</w:t>
      </w:r>
      <w:r>
        <w:t xml:space="preserve"> </w:t>
      </w:r>
      <w:r w:rsidRPr="009510C5">
        <w:t>for</w:t>
      </w:r>
      <w:r>
        <w:t xml:space="preserve"> </w:t>
      </w:r>
      <w:r w:rsidRPr="009510C5">
        <w:t>which</w:t>
      </w:r>
      <w:r>
        <w:t xml:space="preserve"> </w:t>
      </w:r>
      <w:r w:rsidRPr="009510C5">
        <w:t>there</w:t>
      </w:r>
      <w:r>
        <w:t xml:space="preserve"> </w:t>
      </w:r>
      <w:r w:rsidRPr="009510C5">
        <w:t>is</w:t>
      </w:r>
      <w:r>
        <w:t xml:space="preserve"> </w:t>
      </w:r>
      <w:r w:rsidRPr="009510C5">
        <w:t>no</w:t>
      </w:r>
      <w:r>
        <w:t xml:space="preserve"> </w:t>
      </w:r>
      <w:r w:rsidRPr="009510C5">
        <w:t>medical</w:t>
      </w:r>
      <w:r>
        <w:t xml:space="preserve"> </w:t>
      </w:r>
      <w:r w:rsidRPr="009510C5">
        <w:t>need.</w:t>
      </w:r>
    </w:p>
    <w:p w14:paraId="496E1CE3" w14:textId="77777777" w:rsidR="009510C5" w:rsidRPr="009510C5" w:rsidRDefault="009510C5" w:rsidP="00242BC1">
      <w:pPr>
        <w:pStyle w:val="Heading5"/>
      </w:pPr>
      <w:bookmarkStart w:id="1049" w:name="4473.4"/>
      <w:bookmarkEnd w:id="1049"/>
      <w:r w:rsidRPr="009510C5">
        <w:t>Qualified</w:t>
      </w:r>
      <w:r>
        <w:t xml:space="preserve"> </w:t>
      </w:r>
      <w:r w:rsidRPr="009510C5">
        <w:t>Service</w:t>
      </w:r>
      <w:r>
        <w:t xml:space="preserve"> </w:t>
      </w:r>
      <w:r w:rsidRPr="009510C5">
        <w:t>Provider</w:t>
      </w:r>
    </w:p>
    <w:p w14:paraId="20570C1B" w14:textId="77777777" w:rsidR="009510C5" w:rsidRPr="009510C5" w:rsidRDefault="009510C5" w:rsidP="00B16020">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467820E7" w14:textId="77777777" w:rsidR="009510C5" w:rsidRPr="009510C5" w:rsidRDefault="009510C5" w:rsidP="009510C5">
      <w:pPr>
        <w:pStyle w:val="BodyText"/>
      </w:pPr>
      <w:r w:rsidRPr="009510C5">
        <w:t>In</w:t>
      </w:r>
      <w:r>
        <w:t xml:space="preserve"> </w:t>
      </w:r>
      <w:r w:rsidRPr="009510C5">
        <w:t>addition</w:t>
      </w:r>
      <w:r>
        <w:t xml:space="preserve"> </w:t>
      </w:r>
      <w:r w:rsidRPr="009510C5">
        <w:t>to</w:t>
      </w:r>
      <w:r>
        <w:t xml:space="preserve"> </w:t>
      </w:r>
      <w:r w:rsidRPr="009510C5">
        <w:t>meeting</w:t>
      </w:r>
      <w:r>
        <w:t xml:space="preserve"> </w:t>
      </w:r>
      <w:r w:rsidRPr="009510C5">
        <w:t>the</w:t>
      </w:r>
      <w:r>
        <w:t xml:space="preserve"> </w:t>
      </w:r>
      <w:r w:rsidRPr="009510C5">
        <w:t>requirements</w:t>
      </w:r>
      <w:r>
        <w:t xml:space="preserve"> </w:t>
      </w:r>
      <w:r w:rsidRPr="009510C5">
        <w:t>in</w:t>
      </w:r>
      <w:r>
        <w:t xml:space="preserve"> </w:t>
      </w:r>
      <w:hyperlink w:anchor="3400" w:tooltip="3400" w:history="1">
        <w:r w:rsidRPr="009510C5">
          <w:rPr>
            <w:rStyle w:val="Hyperlink"/>
          </w:rPr>
          <w:t>Section</w:t>
        </w:r>
        <w:r>
          <w:rPr>
            <w:rStyle w:val="Hyperlink"/>
          </w:rPr>
          <w:t xml:space="preserve"> </w:t>
        </w:r>
        <w:r w:rsidRPr="009510C5">
          <w:rPr>
            <w:rStyle w:val="Hyperlink"/>
          </w:rPr>
          <w:t>3400</w:t>
        </w:r>
      </w:hyperlink>
      <w:r w:rsidRPr="009510C5">
        <w:t>,</w:t>
      </w:r>
      <w:r>
        <w:t xml:space="preserve"> </w:t>
      </w:r>
      <w:r w:rsidRPr="009510C5">
        <w:t>Qualified</w:t>
      </w:r>
      <w:r>
        <w:t xml:space="preserve"> </w:t>
      </w:r>
      <w:r w:rsidRPr="009510C5">
        <w:t>Service</w:t>
      </w:r>
      <w:r>
        <w:t xml:space="preserve"> </w:t>
      </w:r>
      <w:r w:rsidRPr="009510C5">
        <w:t>Provider,</w:t>
      </w:r>
      <w:r>
        <w:t xml:space="preserve"> </w:t>
      </w:r>
      <w:r w:rsidRPr="009510C5">
        <w:t>a</w:t>
      </w:r>
      <w:r>
        <w:t xml:space="preserve"> </w:t>
      </w:r>
      <w:r w:rsidRPr="009510C5">
        <w:t>qualified</w:t>
      </w:r>
      <w:r>
        <w:t xml:space="preserve"> </w:t>
      </w:r>
      <w:r w:rsidRPr="009510C5">
        <w:t>service</w:t>
      </w:r>
      <w:r>
        <w:t xml:space="preserve"> </w:t>
      </w:r>
      <w:r w:rsidRPr="009510C5">
        <w:t>provider</w:t>
      </w:r>
      <w:r>
        <w:t xml:space="preserve"> </w:t>
      </w:r>
      <w:r w:rsidRPr="009510C5">
        <w:t>of</w:t>
      </w:r>
      <w:r>
        <w:t xml:space="preserve"> </w:t>
      </w:r>
      <w:r w:rsidRPr="009510C5">
        <w:t>the</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service</w:t>
      </w:r>
      <w:r>
        <w:t xml:space="preserve"> </w:t>
      </w:r>
      <w:r w:rsidRPr="009510C5">
        <w:t>component</w:t>
      </w:r>
      <w:r>
        <w:t xml:space="preserve"> </w:t>
      </w:r>
      <w:r w:rsidRPr="009510C5">
        <w:t>must</w:t>
      </w:r>
      <w:r>
        <w:t xml:space="preserve"> </w:t>
      </w:r>
      <w:r w:rsidRPr="009510C5">
        <w:t>be</w:t>
      </w:r>
      <w:r>
        <w:t xml:space="preserve"> </w:t>
      </w:r>
      <w:r w:rsidRPr="009510C5">
        <w:t>a</w:t>
      </w:r>
      <w:r>
        <w:t xml:space="preserve"> </w:t>
      </w:r>
      <w:r w:rsidRPr="009510C5">
        <w:t>licensed</w:t>
      </w:r>
      <w:r>
        <w:t xml:space="preserve"> </w:t>
      </w:r>
      <w:r w:rsidRPr="009510C5">
        <w:t>vocational</w:t>
      </w:r>
      <w:r>
        <w:t xml:space="preserve"> </w:t>
      </w:r>
      <w:r w:rsidRPr="009510C5">
        <w:t>nurse.</w:t>
      </w:r>
    </w:p>
    <w:p w14:paraId="0993277F" w14:textId="77777777" w:rsidR="009510C5" w:rsidRPr="009510C5" w:rsidRDefault="009510C5" w:rsidP="00242BC1">
      <w:pPr>
        <w:pStyle w:val="Heading5"/>
      </w:pPr>
      <w:bookmarkStart w:id="1050" w:name="4473.5"/>
      <w:bookmarkEnd w:id="1050"/>
      <w:r w:rsidRPr="009510C5">
        <w:t>Unit</w:t>
      </w:r>
      <w:r>
        <w:t xml:space="preserve"> </w:t>
      </w:r>
      <w:r w:rsidRPr="009510C5">
        <w:t>of</w:t>
      </w:r>
      <w:r>
        <w:t xml:space="preserve"> </w:t>
      </w:r>
      <w:r w:rsidRPr="009510C5">
        <w:t>Service</w:t>
      </w:r>
    </w:p>
    <w:p w14:paraId="6D5EE3FD" w14:textId="635F04D4" w:rsidR="009510C5" w:rsidRPr="009510C5" w:rsidRDefault="001B27AB" w:rsidP="00B16020">
      <w:pPr>
        <w:pStyle w:val="BodyTextafterHeading"/>
      </w:pPr>
      <w:r>
        <w:t>Revision 22-2; Effective September 1, 2022</w:t>
      </w:r>
    </w:p>
    <w:p w14:paraId="521C0D0B" w14:textId="5C619D5F" w:rsidR="009510C5" w:rsidRPr="009510C5" w:rsidRDefault="001B27AB" w:rsidP="00B24B41">
      <w:pPr>
        <w:pStyle w:val="LowerLetterList"/>
        <w:numPr>
          <w:ilvl w:val="0"/>
          <w:numId w:val="40"/>
        </w:numPr>
      </w:pPr>
      <w:r>
        <w:rPr>
          <w:b/>
        </w:rPr>
        <w:t>One Hour</w:t>
      </w:r>
      <w:r w:rsidR="0090716C">
        <w:rPr>
          <w:b/>
        </w:rPr>
        <w:br/>
      </w:r>
      <w:r w:rsidR="009510C5" w:rsidRPr="009510C5">
        <w:t>A</w:t>
      </w:r>
      <w:r w:rsidR="009510C5">
        <w:t xml:space="preserve"> </w:t>
      </w:r>
      <w:r w:rsidR="009510C5" w:rsidRPr="009510C5">
        <w:t>unit</w:t>
      </w:r>
      <w:r w:rsidR="009510C5">
        <w:t xml:space="preserve"> </w:t>
      </w:r>
      <w:r w:rsidR="009510C5" w:rsidRPr="009510C5">
        <w:t>of</w:t>
      </w:r>
      <w:r w:rsidR="009510C5">
        <w:t xml:space="preserve"> </w:t>
      </w:r>
      <w:r w:rsidR="009510C5" w:rsidRPr="009510C5">
        <w:t>service</w:t>
      </w:r>
      <w:r w:rsidR="009510C5">
        <w:t xml:space="preserve"> </w:t>
      </w:r>
      <w:r w:rsidR="009510C5" w:rsidRPr="009510C5">
        <w:t>for</w:t>
      </w:r>
      <w:r w:rsidR="009510C5">
        <w:t xml:space="preserve"> </w:t>
      </w:r>
      <w:r w:rsidR="009510C5" w:rsidRPr="009510C5">
        <w:t>the</w:t>
      </w:r>
      <w:r w:rsidR="009510C5">
        <w:t xml:space="preserve"> </w:t>
      </w:r>
      <w:r w:rsidR="009510C5" w:rsidRPr="009510C5">
        <w:t>specialized</w:t>
      </w:r>
      <w:r w:rsidR="009510C5">
        <w:t xml:space="preserve"> </w:t>
      </w:r>
      <w:r w:rsidR="009510C5" w:rsidRPr="009510C5">
        <w:t>licensed</w:t>
      </w:r>
      <w:r w:rsidR="009510C5">
        <w:t xml:space="preserve"> </w:t>
      </w:r>
      <w:r w:rsidR="009510C5" w:rsidRPr="009510C5">
        <w:t>vocational</w:t>
      </w:r>
      <w:r w:rsidR="009510C5">
        <w:t xml:space="preserve"> </w:t>
      </w:r>
      <w:r w:rsidR="009510C5" w:rsidRPr="009510C5">
        <w:t>nursing</w:t>
      </w:r>
      <w:r w:rsidR="009510C5">
        <w:t xml:space="preserve"> </w:t>
      </w:r>
      <w:r w:rsidR="009510C5" w:rsidRPr="009510C5">
        <w:t>service</w:t>
      </w:r>
      <w:r w:rsidR="009510C5">
        <w:t xml:space="preserve"> </w:t>
      </w:r>
      <w:r w:rsidR="009510C5" w:rsidRPr="009510C5">
        <w:t>component</w:t>
      </w:r>
      <w:r w:rsidR="009510C5">
        <w:t xml:space="preserve"> </w:t>
      </w:r>
      <w:r w:rsidR="009510C5" w:rsidRPr="009510C5">
        <w:t>is</w:t>
      </w:r>
      <w:r w:rsidR="009510C5">
        <w:t xml:space="preserve"> </w:t>
      </w:r>
      <w:r>
        <w:t>one hour</w:t>
      </w:r>
      <w:r w:rsidR="009510C5" w:rsidRPr="009510C5">
        <w:t>.</w:t>
      </w:r>
    </w:p>
    <w:p w14:paraId="7A0397B8" w14:textId="386612FA" w:rsidR="009510C5" w:rsidRPr="009510C5" w:rsidRDefault="009510C5" w:rsidP="00B24B41">
      <w:pPr>
        <w:pStyle w:val="LowerLetterList"/>
        <w:numPr>
          <w:ilvl w:val="0"/>
          <w:numId w:val="40"/>
        </w:numPr>
      </w:pPr>
      <w:r w:rsidRPr="00104F3B">
        <w:rPr>
          <w:b/>
        </w:rPr>
        <w:t>Fraction of a Unit of Service</w:t>
      </w:r>
      <w:r w:rsidR="0090716C">
        <w:rPr>
          <w:b/>
        </w:rPr>
        <w:br/>
      </w:r>
      <w:r w:rsidR="00D94AE5">
        <w:t xml:space="preserve">A </w:t>
      </w:r>
      <w:r w:rsidRPr="009510C5">
        <w:t>service</w:t>
      </w:r>
      <w:r>
        <w:t xml:space="preserve"> </w:t>
      </w:r>
      <w:r w:rsidRPr="009510C5">
        <w:t>claim</w:t>
      </w:r>
      <w:r>
        <w:t xml:space="preserve"> </w:t>
      </w:r>
      <w:r w:rsidRPr="009510C5">
        <w:t>for</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may</w:t>
      </w:r>
      <w:r>
        <w:t xml:space="preserve"> </w:t>
      </w:r>
      <w:r w:rsidRPr="009510C5">
        <w:t>include</w:t>
      </w:r>
      <w:r>
        <w:t xml:space="preserve"> </w:t>
      </w:r>
      <w:r w:rsidRPr="009510C5">
        <w:t>a</w:t>
      </w:r>
      <w:r>
        <w:t xml:space="preserve"> </w:t>
      </w:r>
      <w:r w:rsidRPr="009510C5">
        <w:t>fraction</w:t>
      </w:r>
      <w:r>
        <w:t xml:space="preserve"> </w:t>
      </w:r>
      <w:r w:rsidRPr="009510C5">
        <w:t>of</w:t>
      </w:r>
      <w:r>
        <w:t xml:space="preserve"> </w:t>
      </w:r>
      <w:r w:rsidRPr="009510C5">
        <w:t>a</w:t>
      </w:r>
      <w:r>
        <w:t xml:space="preserve"> </w:t>
      </w:r>
      <w:r w:rsidRPr="009510C5">
        <w:t>unit</w:t>
      </w:r>
      <w:r>
        <w:t xml:space="preserve"> </w:t>
      </w:r>
      <w:r w:rsidRPr="009510C5">
        <w:t>of</w:t>
      </w:r>
      <w:r>
        <w:t xml:space="preserve"> </w:t>
      </w:r>
      <w:r w:rsidRPr="009510C5">
        <w:t>service</w:t>
      </w:r>
      <w:r w:rsidR="001B27AB">
        <w:t>, but the fraction must be .25, .50, or .75</w:t>
      </w:r>
      <w:r w:rsidRPr="009510C5">
        <w:t>.</w:t>
      </w:r>
    </w:p>
    <w:p w14:paraId="171EFFD2" w14:textId="3EF2D0D8" w:rsidR="009510C5" w:rsidRPr="009510C5" w:rsidRDefault="009510C5" w:rsidP="00B24B41">
      <w:pPr>
        <w:pStyle w:val="LowerLetterList"/>
        <w:numPr>
          <w:ilvl w:val="0"/>
          <w:numId w:val="40"/>
        </w:numPr>
      </w:pPr>
      <w:r w:rsidRPr="00104F3B">
        <w:rPr>
          <w:b/>
        </w:rPr>
        <w:t>Service Time</w:t>
      </w:r>
      <w:r w:rsidR="0090716C">
        <w:rPr>
          <w:b/>
        </w:rPr>
        <w:br/>
      </w:r>
      <w:r w:rsidRPr="009510C5">
        <w:t>Service</w:t>
      </w:r>
      <w:r>
        <w:t xml:space="preserve"> </w:t>
      </w:r>
      <w:r w:rsidRPr="009510C5">
        <w:t>time</w:t>
      </w:r>
      <w:r>
        <w:t xml:space="preserve"> </w:t>
      </w:r>
      <w:r w:rsidRPr="009510C5">
        <w:t>is</w:t>
      </w:r>
      <w:r>
        <w:t xml:space="preserve"> </w:t>
      </w:r>
      <w:r w:rsidRPr="009510C5">
        <w:t>calculated</w:t>
      </w:r>
      <w:r>
        <w:t xml:space="preserve"> </w:t>
      </w:r>
      <w:r w:rsidRPr="009510C5">
        <w:t>in</w:t>
      </w:r>
      <w:r>
        <w:t xml:space="preserve"> </w:t>
      </w:r>
      <w:r w:rsidRPr="009510C5">
        <w:t>accordance</w:t>
      </w:r>
      <w:r>
        <w:t xml:space="preserve"> </w:t>
      </w:r>
      <w:r w:rsidRPr="009510C5">
        <w:t>with</w:t>
      </w:r>
      <w:r>
        <w:t xml:space="preserve"> </w:t>
      </w:r>
      <w:hyperlink w:anchor="3610" w:tooltip="3610" w:history="1">
        <w:r w:rsidR="000B2BB0">
          <w:rPr>
            <w:rStyle w:val="Hyperlink"/>
          </w:rPr>
          <w:t>Section 3610(b)</w:t>
        </w:r>
      </w:hyperlink>
      <w:r w:rsidRPr="009510C5">
        <w:t>,</w:t>
      </w:r>
      <w:r>
        <w:t xml:space="preserve"> </w:t>
      </w:r>
      <w:r w:rsidR="001B27AB">
        <w:t>Hourly</w:t>
      </w:r>
      <w:r>
        <w:t xml:space="preserve"> </w:t>
      </w:r>
      <w:r w:rsidRPr="009510C5">
        <w:t>Unit</w:t>
      </w:r>
      <w:r>
        <w:t xml:space="preserve"> </w:t>
      </w:r>
      <w:r w:rsidRPr="009510C5">
        <w:t>of</w:t>
      </w:r>
      <w:r>
        <w:t xml:space="preserve"> </w:t>
      </w:r>
      <w:r w:rsidRPr="009510C5">
        <w:t>Service,</w:t>
      </w:r>
      <w:r>
        <w:t xml:space="preserve"> </w:t>
      </w:r>
      <w:r w:rsidRPr="009510C5">
        <w:t>including</w:t>
      </w:r>
      <w:r>
        <w:t xml:space="preserve"> </w:t>
      </w:r>
      <w:r w:rsidRPr="009510C5">
        <w:t>when</w:t>
      </w:r>
      <w:r>
        <w:t xml:space="preserve"> </w:t>
      </w:r>
      <w:r w:rsidRPr="009510C5">
        <w:t>multiple</w:t>
      </w:r>
      <w:r>
        <w:t xml:space="preserve"> </w:t>
      </w:r>
      <w:r w:rsidRPr="009510C5">
        <w:t>persons</w:t>
      </w:r>
      <w:r>
        <w:t xml:space="preserve"> </w:t>
      </w:r>
      <w:r w:rsidRPr="009510C5">
        <w:t>are</w:t>
      </w:r>
      <w:r>
        <w:t xml:space="preserve"> </w:t>
      </w:r>
      <w:r w:rsidRPr="009510C5">
        <w:t>being</w:t>
      </w:r>
      <w:r>
        <w:t xml:space="preserve"> </w:t>
      </w:r>
      <w:r w:rsidRPr="009510C5">
        <w:t>served.</w:t>
      </w:r>
    </w:p>
    <w:p w14:paraId="1B48E133" w14:textId="77777777" w:rsidR="009510C5" w:rsidRPr="009510C5" w:rsidRDefault="009510C5" w:rsidP="00242BC1">
      <w:pPr>
        <w:pStyle w:val="Heading5"/>
      </w:pPr>
      <w:bookmarkStart w:id="1051" w:name="4473.6"/>
      <w:bookmarkEnd w:id="1051"/>
      <w:r w:rsidRPr="009510C5">
        <w:t>Accumulation</w:t>
      </w:r>
      <w:r>
        <w:t xml:space="preserve"> </w:t>
      </w:r>
      <w:r w:rsidRPr="009510C5">
        <w:t>of</w:t>
      </w:r>
      <w:r>
        <w:t xml:space="preserve"> </w:t>
      </w:r>
      <w:r w:rsidRPr="009510C5">
        <w:t>Service</w:t>
      </w:r>
      <w:r>
        <w:t xml:space="preserve"> </w:t>
      </w:r>
      <w:r w:rsidRPr="009510C5">
        <w:t>Times</w:t>
      </w:r>
    </w:p>
    <w:p w14:paraId="5DDDE09D" w14:textId="77777777" w:rsidR="007D44D2" w:rsidRDefault="00FC3436" w:rsidP="009510C5">
      <w:pPr>
        <w:pStyle w:val="BodyText"/>
      </w:pPr>
      <w:r>
        <w:t>Revision 22-2; Effective September 1, 2022</w:t>
      </w:r>
    </w:p>
    <w:p w14:paraId="128B59DF" w14:textId="3D14B12D"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may</w:t>
      </w:r>
      <w:r>
        <w:t xml:space="preserve"> </w:t>
      </w:r>
      <w:r w:rsidRPr="009510C5">
        <w:t>accumulate</w:t>
      </w:r>
      <w:r>
        <w:t xml:space="preserve"> </w:t>
      </w:r>
      <w:r w:rsidRPr="009510C5">
        <w:t>service</w:t>
      </w:r>
      <w:r>
        <w:t xml:space="preserve"> </w:t>
      </w:r>
      <w:r w:rsidRPr="009510C5">
        <w:t>times,</w:t>
      </w:r>
      <w:r>
        <w:t xml:space="preserve"> </w:t>
      </w:r>
      <w:r w:rsidRPr="009510C5">
        <w:t>as</w:t>
      </w:r>
      <w:r>
        <w:t xml:space="preserve"> </w:t>
      </w:r>
      <w:r w:rsidRPr="009510C5">
        <w:t>described</w:t>
      </w:r>
      <w:r>
        <w:t xml:space="preserve"> </w:t>
      </w:r>
      <w:r w:rsidRPr="009510C5">
        <w:t>in</w:t>
      </w:r>
      <w:r>
        <w:t xml:space="preserve"> </w:t>
      </w:r>
      <w:hyperlink w:anchor="3610" w:tooltip="Section 3610" w:history="1">
        <w:r w:rsidR="000B2BB0">
          <w:rPr>
            <w:rStyle w:val="Hyperlink"/>
          </w:rPr>
          <w:t>Section 3610(b)</w:t>
        </w:r>
      </w:hyperlink>
      <w:r w:rsidRPr="009510C5">
        <w:t>,</w:t>
      </w:r>
      <w:r>
        <w:t xml:space="preserve"> </w:t>
      </w:r>
      <w:r w:rsidR="00FC3436">
        <w:t>Hourly</w:t>
      </w:r>
      <w:r>
        <w:t xml:space="preserve"> </w:t>
      </w:r>
      <w:r w:rsidRPr="009510C5">
        <w:t>Unit</w:t>
      </w:r>
      <w:r>
        <w:t xml:space="preserve"> </w:t>
      </w:r>
      <w:r w:rsidRPr="009510C5">
        <w:t>of</w:t>
      </w:r>
      <w:r>
        <w:t xml:space="preserve"> </w:t>
      </w:r>
      <w:r w:rsidRPr="009510C5">
        <w:t>Service,</w:t>
      </w:r>
      <w:r>
        <w:t xml:space="preserve"> </w:t>
      </w:r>
      <w:r w:rsidRPr="009510C5">
        <w:t>for</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provided</w:t>
      </w:r>
      <w:r>
        <w:t xml:space="preserve"> </w:t>
      </w:r>
      <w:r w:rsidRPr="009510C5">
        <w:t>to</w:t>
      </w:r>
      <w:r>
        <w:t xml:space="preserve"> </w:t>
      </w:r>
      <w:r w:rsidRPr="009510C5">
        <w:t>one</w:t>
      </w:r>
      <w:r>
        <w:t xml:space="preserve"> </w:t>
      </w:r>
      <w:r w:rsidRPr="009510C5">
        <w:t>individual</w:t>
      </w:r>
      <w:r>
        <w:t xml:space="preserve"> </w:t>
      </w:r>
      <w:r w:rsidRPr="009510C5">
        <w:t>during</w:t>
      </w:r>
      <w:r>
        <w:t xml:space="preserve"> </w:t>
      </w:r>
      <w:r w:rsidRPr="009510C5">
        <w:t>a</w:t>
      </w:r>
      <w:r>
        <w:t xml:space="preserve"> </w:t>
      </w:r>
      <w:r w:rsidRPr="009510C5">
        <w:t>single</w:t>
      </w:r>
      <w:r>
        <w:t xml:space="preserve"> </w:t>
      </w:r>
      <w:r w:rsidRPr="009510C5">
        <w:t>calendar</w:t>
      </w:r>
      <w:r>
        <w:t xml:space="preserve"> </w:t>
      </w:r>
      <w:r w:rsidRPr="009510C5">
        <w:t>month.</w:t>
      </w:r>
      <w:r>
        <w:t xml:space="preserve"> </w:t>
      </w:r>
      <w:r w:rsidRPr="009510C5">
        <w:t>The</w:t>
      </w:r>
      <w:r>
        <w:t xml:space="preserve"> </w:t>
      </w:r>
      <w:r w:rsidRPr="009510C5">
        <w:t>service</w:t>
      </w:r>
      <w:r>
        <w:t xml:space="preserve"> </w:t>
      </w:r>
      <w:r w:rsidRPr="009510C5">
        <w:t>times</w:t>
      </w:r>
      <w:r>
        <w:t xml:space="preserve"> </w:t>
      </w:r>
      <w:r w:rsidRPr="009510C5">
        <w:t>of</w:t>
      </w:r>
      <w:r>
        <w:t xml:space="preserve"> </w:t>
      </w:r>
      <w:r w:rsidRPr="009510C5">
        <w:t>more</w:t>
      </w:r>
      <w:r>
        <w:t xml:space="preserve"> </w:t>
      </w:r>
      <w:r w:rsidRPr="009510C5">
        <w:t>than</w:t>
      </w:r>
      <w:r>
        <w:t xml:space="preserve"> </w:t>
      </w:r>
      <w:r w:rsidRPr="009510C5">
        <w:t>one</w:t>
      </w:r>
      <w:r>
        <w:t xml:space="preserve"> </w:t>
      </w:r>
      <w:r w:rsidRPr="009510C5">
        <w:t>specialized</w:t>
      </w:r>
      <w:r>
        <w:t xml:space="preserve"> </w:t>
      </w:r>
      <w:r w:rsidRPr="009510C5">
        <w:t>licensed</w:t>
      </w:r>
      <w:r>
        <w:t xml:space="preserve"> </w:t>
      </w:r>
      <w:r w:rsidRPr="009510C5">
        <w:t>vocational</w:t>
      </w:r>
      <w:r>
        <w:t xml:space="preserve"> </w:t>
      </w:r>
      <w:r w:rsidRPr="009510C5">
        <w:t>nurse</w:t>
      </w:r>
      <w:r>
        <w:t xml:space="preserve"> </w:t>
      </w:r>
      <w:r w:rsidRPr="009510C5">
        <w:t>may</w:t>
      </w:r>
      <w:r>
        <w:t xml:space="preserve"> </w:t>
      </w:r>
      <w:r w:rsidRPr="009510C5">
        <w:t>be</w:t>
      </w:r>
      <w:r>
        <w:t xml:space="preserve"> </w:t>
      </w:r>
      <w:r w:rsidRPr="009510C5">
        <w:t>accumulated.</w:t>
      </w:r>
    </w:p>
    <w:p w14:paraId="2B04ED7D" w14:textId="22925EEB" w:rsidR="009510C5" w:rsidRPr="009510C5" w:rsidRDefault="009510C5" w:rsidP="009510C5">
      <w:pPr>
        <w:pStyle w:val="BodyText"/>
      </w:pPr>
      <w:r w:rsidRPr="009510C5">
        <w:rPr>
          <w:b/>
          <w:bCs/>
        </w:rPr>
        <w:t>Example:</w:t>
      </w:r>
      <w:r w:rsidR="0090716C">
        <w:br/>
      </w:r>
      <w:r w:rsidRPr="009510C5">
        <w:t>A</w:t>
      </w:r>
      <w:r>
        <w:t xml:space="preserve"> </w:t>
      </w:r>
      <w:r w:rsidRPr="009510C5">
        <w:t>nurse</w:t>
      </w:r>
      <w:r>
        <w:t xml:space="preserve"> </w:t>
      </w:r>
      <w:r w:rsidRPr="009510C5">
        <w:t>provides</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services</w:t>
      </w:r>
      <w:r>
        <w:t xml:space="preserve"> </w:t>
      </w:r>
      <w:r w:rsidRPr="009510C5">
        <w:t>to</w:t>
      </w:r>
      <w:r>
        <w:t xml:space="preserve"> </w:t>
      </w:r>
      <w:r w:rsidRPr="009510C5">
        <w:t>one</w:t>
      </w:r>
      <w:r>
        <w:t xml:space="preserve"> </w:t>
      </w:r>
      <w:r w:rsidRPr="009510C5">
        <w:t>individual</w:t>
      </w:r>
      <w:r>
        <w:t xml:space="preserve"> </w:t>
      </w:r>
      <w:r w:rsidRPr="009510C5">
        <w:lastRenderedPageBreak/>
        <w:t>three</w:t>
      </w:r>
      <w:r>
        <w:t xml:space="preserve"> </w:t>
      </w:r>
      <w:r w:rsidRPr="009510C5">
        <w:t>times</w:t>
      </w:r>
      <w:r>
        <w:t xml:space="preserve"> </w:t>
      </w:r>
      <w:r w:rsidRPr="009510C5">
        <w:t>during</w:t>
      </w:r>
      <w:r>
        <w:t xml:space="preserve"> </w:t>
      </w:r>
      <w:r w:rsidRPr="009510C5">
        <w:t>a</w:t>
      </w:r>
      <w:r>
        <w:t xml:space="preserve"> </w:t>
      </w:r>
      <w:r w:rsidRPr="009510C5">
        <w:t>single</w:t>
      </w:r>
      <w:r>
        <w:t xml:space="preserve"> </w:t>
      </w:r>
      <w:r w:rsidRPr="009510C5">
        <w:t>calendar</w:t>
      </w:r>
      <w:r>
        <w:t xml:space="preserve"> </w:t>
      </w:r>
      <w:r w:rsidRPr="009510C5">
        <w:t>month:</w:t>
      </w:r>
      <w:r>
        <w:t xml:space="preserve"> </w:t>
      </w:r>
      <w:r w:rsidRPr="009510C5">
        <w:t>July</w:t>
      </w:r>
      <w:r>
        <w:t xml:space="preserve"> </w:t>
      </w:r>
      <w:r w:rsidRPr="009510C5">
        <w:t>1,</w:t>
      </w:r>
      <w:r>
        <w:t xml:space="preserve"> </w:t>
      </w:r>
      <w:r w:rsidRPr="009510C5">
        <w:t>2012,</w:t>
      </w:r>
      <w:r>
        <w:t xml:space="preserve"> </w:t>
      </w:r>
      <w:r w:rsidRPr="009510C5">
        <w:t>8:30-8:55</w:t>
      </w:r>
      <w:r>
        <w:t xml:space="preserve"> </w:t>
      </w:r>
      <w:r w:rsidRPr="009510C5">
        <w:t>a.m.</w:t>
      </w:r>
      <w:r>
        <w:t xml:space="preserve"> </w:t>
      </w:r>
      <w:r w:rsidRPr="009510C5">
        <w:t>(25</w:t>
      </w:r>
      <w:r>
        <w:t xml:space="preserve"> </w:t>
      </w:r>
      <w:r w:rsidRPr="009510C5">
        <w:t>minutes);</w:t>
      </w:r>
      <w:r>
        <w:t xml:space="preserve"> </w:t>
      </w:r>
      <w:r w:rsidRPr="009510C5">
        <w:t>July</w:t>
      </w:r>
      <w:r>
        <w:t xml:space="preserve"> </w:t>
      </w:r>
      <w:r w:rsidRPr="009510C5">
        <w:t>6,</w:t>
      </w:r>
      <w:r>
        <w:t xml:space="preserve"> </w:t>
      </w:r>
      <w:r w:rsidRPr="009510C5">
        <w:t>2012,</w:t>
      </w:r>
      <w:r>
        <w:t xml:space="preserve"> </w:t>
      </w:r>
      <w:r w:rsidRPr="009510C5">
        <w:t>4:15-4:20</w:t>
      </w:r>
      <w:r>
        <w:t xml:space="preserve"> </w:t>
      </w:r>
      <w:r w:rsidRPr="009510C5">
        <w:t>p.m.</w:t>
      </w:r>
      <w:r>
        <w:t xml:space="preserve"> </w:t>
      </w:r>
      <w:r w:rsidRPr="009510C5">
        <w:t>(5</w:t>
      </w:r>
      <w:r>
        <w:t xml:space="preserve"> </w:t>
      </w:r>
      <w:r w:rsidRPr="009510C5">
        <w:t>minutes);</w:t>
      </w:r>
      <w:r>
        <w:t xml:space="preserve"> </w:t>
      </w:r>
      <w:r w:rsidRPr="009510C5">
        <w:t>and</w:t>
      </w:r>
      <w:r>
        <w:t xml:space="preserve"> </w:t>
      </w:r>
      <w:r w:rsidRPr="009510C5">
        <w:t>July</w:t>
      </w:r>
      <w:r>
        <w:t xml:space="preserve"> </w:t>
      </w:r>
      <w:r w:rsidRPr="009510C5">
        <w:t>28,</w:t>
      </w:r>
      <w:r>
        <w:t xml:space="preserve"> </w:t>
      </w:r>
      <w:r w:rsidRPr="009510C5">
        <w:t>2012,</w:t>
      </w:r>
      <w:r>
        <w:t xml:space="preserve"> </w:t>
      </w:r>
      <w:r w:rsidRPr="009510C5">
        <w:t>8:00-8:05</w:t>
      </w:r>
      <w:r>
        <w:t xml:space="preserve"> </w:t>
      </w:r>
      <w:r w:rsidRPr="009510C5">
        <w:t>p.m.</w:t>
      </w:r>
      <w:r>
        <w:t xml:space="preserve"> </w:t>
      </w:r>
      <w:r w:rsidRPr="009510C5">
        <w:t>(5</w:t>
      </w:r>
      <w:r>
        <w:t xml:space="preserve"> </w:t>
      </w:r>
      <w:r w:rsidRPr="009510C5">
        <w:t>minutes).</w:t>
      </w:r>
    </w:p>
    <w:p w14:paraId="77179B70" w14:textId="24155CCC" w:rsidR="009510C5" w:rsidRPr="009510C5" w:rsidRDefault="009510C5" w:rsidP="009510C5">
      <w:pPr>
        <w:pStyle w:val="BodyText"/>
      </w:pPr>
      <w:r w:rsidRPr="009510C5">
        <w:t>Without</w:t>
      </w:r>
      <w:r>
        <w:t xml:space="preserve"> </w:t>
      </w:r>
      <w:r w:rsidRPr="009510C5">
        <w:t>accumulating</w:t>
      </w:r>
      <w:r>
        <w:t xml:space="preserve"> </w:t>
      </w:r>
      <w:r w:rsidRPr="009510C5">
        <w:t>service</w:t>
      </w:r>
      <w:r>
        <w:t xml:space="preserve"> </w:t>
      </w:r>
      <w:r w:rsidRPr="009510C5">
        <w:t>times,</w:t>
      </w:r>
      <w:r>
        <w:t xml:space="preserve"> </w:t>
      </w:r>
      <w:r w:rsidR="00FC3436">
        <w:rPr>
          <w:b/>
          <w:bCs/>
        </w:rPr>
        <w:t>.50</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specialized</w:t>
      </w:r>
      <w:r>
        <w:rPr>
          <w:b/>
          <w:bCs/>
        </w:rPr>
        <w:t xml:space="preserve"> </w:t>
      </w:r>
      <w:r w:rsidRPr="009510C5">
        <w:rPr>
          <w:b/>
          <w:bCs/>
        </w:rPr>
        <w:t>licensed</w:t>
      </w:r>
      <w:r>
        <w:rPr>
          <w:b/>
          <w:bCs/>
        </w:rPr>
        <w:t xml:space="preserve"> </w:t>
      </w:r>
      <w:r w:rsidRPr="009510C5">
        <w:rPr>
          <w:b/>
          <w:bCs/>
        </w:rPr>
        <w:t>vocational</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r>
        <w:t xml:space="preserve"> </w:t>
      </w:r>
      <w:r w:rsidRPr="009510C5">
        <w:t>for</w:t>
      </w:r>
      <w:r>
        <w:t xml:space="preserve"> </w:t>
      </w:r>
      <w:r w:rsidRPr="009510C5">
        <w:t>the</w:t>
      </w:r>
      <w:r>
        <w:t xml:space="preserve"> </w:t>
      </w:r>
      <w:r w:rsidRPr="009510C5">
        <w:t>service</w:t>
      </w:r>
      <w:r>
        <w:t xml:space="preserve"> </w:t>
      </w:r>
      <w:r w:rsidRPr="009510C5">
        <w:t>time</w:t>
      </w:r>
      <w:r>
        <w:t xml:space="preserve"> </w:t>
      </w:r>
      <w:r w:rsidRPr="009510C5">
        <w:t>of</w:t>
      </w:r>
      <w:r>
        <w:t xml:space="preserve"> </w:t>
      </w:r>
      <w:r w:rsidRPr="009510C5">
        <w:t>25</w:t>
      </w:r>
      <w:r>
        <w:t xml:space="preserve"> </w:t>
      </w:r>
      <w:r w:rsidRPr="009510C5">
        <w:t>minutes.</w:t>
      </w:r>
      <w:r>
        <w:t xml:space="preserve"> </w:t>
      </w:r>
      <w:r w:rsidRPr="009510C5">
        <w:t>The</w:t>
      </w:r>
      <w:r>
        <w:t xml:space="preserve"> </w:t>
      </w:r>
      <w:r w:rsidRPr="009510C5">
        <w:t>service</w:t>
      </w:r>
      <w:r>
        <w:t xml:space="preserve"> </w:t>
      </w:r>
      <w:r w:rsidRPr="009510C5">
        <w:t>times</w:t>
      </w:r>
      <w:r>
        <w:t xml:space="preserve"> </w:t>
      </w:r>
      <w:r w:rsidRPr="009510C5">
        <w:t>of</w:t>
      </w:r>
      <w:r>
        <w:t xml:space="preserve"> </w:t>
      </w:r>
      <w:r w:rsidRPr="009510C5">
        <w:t>five</w:t>
      </w:r>
      <w:r>
        <w:t xml:space="preserve"> </w:t>
      </w:r>
      <w:r w:rsidRPr="009510C5">
        <w:t>minutes</w:t>
      </w:r>
      <w:r>
        <w:t xml:space="preserve"> </w:t>
      </w:r>
      <w:r w:rsidRPr="009510C5">
        <w:t>are</w:t>
      </w:r>
      <w:r>
        <w:t xml:space="preserve"> </w:t>
      </w:r>
      <w:r w:rsidRPr="009510C5">
        <w:t>not</w:t>
      </w:r>
      <w:r>
        <w:t xml:space="preserve"> </w:t>
      </w:r>
      <w:r w:rsidRPr="009510C5">
        <w:t>billable</w:t>
      </w:r>
      <w:r>
        <w:t xml:space="preserve"> </w:t>
      </w:r>
      <w:r w:rsidRPr="009510C5">
        <w:t>because</w:t>
      </w:r>
      <w:r>
        <w:t xml:space="preserve"> </w:t>
      </w:r>
      <w:r w:rsidRPr="009510C5">
        <w:t>they</w:t>
      </w:r>
      <w:r>
        <w:t xml:space="preserve"> </w:t>
      </w:r>
      <w:r w:rsidRPr="009510C5">
        <w:t>are</w:t>
      </w:r>
      <w:r>
        <w:t xml:space="preserve"> </w:t>
      </w:r>
      <w:r w:rsidRPr="009510C5">
        <w:t>less</w:t>
      </w:r>
      <w:r>
        <w:t xml:space="preserve"> </w:t>
      </w:r>
      <w:r w:rsidRPr="009510C5">
        <w:t>than</w:t>
      </w:r>
      <w:r>
        <w:t xml:space="preserve"> </w:t>
      </w:r>
      <w:r w:rsidRPr="009510C5">
        <w:t>eight</w:t>
      </w:r>
      <w:r>
        <w:t xml:space="preserve"> </w:t>
      </w:r>
      <w:r w:rsidRPr="009510C5">
        <w:t>minutes</w:t>
      </w:r>
      <w:r>
        <w:t xml:space="preserve"> </w:t>
      </w:r>
      <w:r w:rsidRPr="009510C5">
        <w:t>each.</w:t>
      </w:r>
    </w:p>
    <w:p w14:paraId="5FB31F62" w14:textId="6295CBE2" w:rsidR="009510C5" w:rsidRPr="009510C5" w:rsidRDefault="009510C5" w:rsidP="009510C5">
      <w:pPr>
        <w:pStyle w:val="BodyText"/>
      </w:pPr>
      <w:r w:rsidRPr="009510C5">
        <w:t>If</w:t>
      </w:r>
      <w:r>
        <w:t xml:space="preserve"> </w:t>
      </w:r>
      <w:r w:rsidRPr="009510C5">
        <w:t>all</w:t>
      </w:r>
      <w:r>
        <w:t xml:space="preserve"> </w:t>
      </w:r>
      <w:r w:rsidRPr="009510C5">
        <w:t>three</w:t>
      </w:r>
      <w:r>
        <w:t xml:space="preserve"> </w:t>
      </w:r>
      <w:r w:rsidRPr="009510C5">
        <w:t>service</w:t>
      </w:r>
      <w:r>
        <w:t xml:space="preserve"> </w:t>
      </w:r>
      <w:r w:rsidRPr="009510C5">
        <w:t>times</w:t>
      </w:r>
      <w:r>
        <w:t xml:space="preserve"> </w:t>
      </w:r>
      <w:r w:rsidRPr="009510C5">
        <w:t>are</w:t>
      </w:r>
      <w:r>
        <w:t xml:space="preserve"> </w:t>
      </w:r>
      <w:r w:rsidRPr="009510C5">
        <w:t>accumulated</w:t>
      </w:r>
      <w:r>
        <w:t xml:space="preserve"> </w:t>
      </w:r>
      <w:r w:rsidRPr="009510C5">
        <w:t>into</w:t>
      </w:r>
      <w:r>
        <w:t xml:space="preserve"> </w:t>
      </w:r>
      <w:r w:rsidRPr="009510C5">
        <w:t>one</w:t>
      </w:r>
      <w:r>
        <w:t xml:space="preserve"> </w:t>
      </w:r>
      <w:r w:rsidRPr="009510C5">
        <w:t>service</w:t>
      </w:r>
      <w:r>
        <w:t xml:space="preserve"> </w:t>
      </w:r>
      <w:r w:rsidRPr="009510C5">
        <w:t>time</w:t>
      </w:r>
      <w:r>
        <w:t xml:space="preserve"> </w:t>
      </w:r>
      <w:r w:rsidRPr="009510C5">
        <w:t>of</w:t>
      </w:r>
      <w:r>
        <w:t xml:space="preserve"> </w:t>
      </w:r>
      <w:r w:rsidRPr="009510C5">
        <w:t>35</w:t>
      </w:r>
      <w:r>
        <w:t xml:space="preserve"> </w:t>
      </w:r>
      <w:r w:rsidRPr="009510C5">
        <w:t>minutes</w:t>
      </w:r>
      <w:r>
        <w:t xml:space="preserve"> </w:t>
      </w:r>
      <w:r w:rsidRPr="009510C5">
        <w:t>(25</w:t>
      </w:r>
      <w:r>
        <w:t xml:space="preserve"> </w:t>
      </w:r>
      <w:r w:rsidRPr="009510C5">
        <w:t>+</w:t>
      </w:r>
      <w:r>
        <w:t xml:space="preserve"> </w:t>
      </w:r>
      <w:r w:rsidRPr="009510C5">
        <w:t>5</w:t>
      </w:r>
      <w:r>
        <w:t xml:space="preserve"> </w:t>
      </w:r>
      <w:r w:rsidRPr="009510C5">
        <w:t>+</w:t>
      </w:r>
      <w:r>
        <w:t xml:space="preserve"> </w:t>
      </w:r>
      <w:r w:rsidRPr="009510C5">
        <w:t>5),</w:t>
      </w:r>
      <w:r>
        <w:t xml:space="preserve"> </w:t>
      </w:r>
      <w:r w:rsidR="00FC3436">
        <w:rPr>
          <w:b/>
          <w:bCs/>
        </w:rPr>
        <w:t>.50</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specialized</w:t>
      </w:r>
      <w:r>
        <w:rPr>
          <w:b/>
          <w:bCs/>
        </w:rPr>
        <w:t xml:space="preserve"> </w:t>
      </w:r>
      <w:r w:rsidRPr="009510C5">
        <w:rPr>
          <w:b/>
          <w:bCs/>
        </w:rPr>
        <w:t>licensed</w:t>
      </w:r>
      <w:r>
        <w:rPr>
          <w:b/>
          <w:bCs/>
        </w:rPr>
        <w:t xml:space="preserve"> </w:t>
      </w:r>
      <w:r w:rsidRPr="009510C5">
        <w:rPr>
          <w:b/>
          <w:bCs/>
        </w:rPr>
        <w:t>vocational</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p>
    <w:p w14:paraId="75C7CAA4" w14:textId="1E854109" w:rsidR="009510C5" w:rsidRPr="009510C5" w:rsidRDefault="009510C5" w:rsidP="009510C5">
      <w:pPr>
        <w:pStyle w:val="BodyText"/>
      </w:pPr>
      <w:r w:rsidRPr="009510C5">
        <w:t>If</w:t>
      </w:r>
      <w:r>
        <w:t xml:space="preserve"> </w:t>
      </w:r>
      <w:r w:rsidRPr="009510C5">
        <w:t>the</w:t>
      </w:r>
      <w:r>
        <w:t xml:space="preserve"> </w:t>
      </w:r>
      <w:r w:rsidRPr="009510C5">
        <w:t>first</w:t>
      </w:r>
      <w:r>
        <w:t xml:space="preserve"> </w:t>
      </w:r>
      <w:r w:rsidRPr="009510C5">
        <w:t>service</w:t>
      </w:r>
      <w:r>
        <w:t xml:space="preserve"> </w:t>
      </w:r>
      <w:r w:rsidRPr="009510C5">
        <w:t>time</w:t>
      </w:r>
      <w:r>
        <w:t xml:space="preserve"> </w:t>
      </w:r>
      <w:r w:rsidRPr="009510C5">
        <w:t>of</w:t>
      </w:r>
      <w:r>
        <w:t xml:space="preserve"> </w:t>
      </w:r>
      <w:r w:rsidRPr="009510C5">
        <w:t>25</w:t>
      </w:r>
      <w:r>
        <w:t xml:space="preserve"> </w:t>
      </w:r>
      <w:r w:rsidRPr="009510C5">
        <w:t>minutes</w:t>
      </w:r>
      <w:r>
        <w:t xml:space="preserve"> </w:t>
      </w:r>
      <w:r w:rsidRPr="009510C5">
        <w:t>is</w:t>
      </w:r>
      <w:r>
        <w:t xml:space="preserve"> </w:t>
      </w:r>
      <w:r w:rsidRPr="009510C5">
        <w:t>billed</w:t>
      </w:r>
      <w:r>
        <w:t xml:space="preserve"> </w:t>
      </w:r>
      <w:r w:rsidRPr="009510C5">
        <w:t>as</w:t>
      </w:r>
      <w:r>
        <w:t xml:space="preserve"> </w:t>
      </w:r>
      <w:r w:rsidR="00FC3436">
        <w:t>.50</w:t>
      </w:r>
      <w:r>
        <w:t xml:space="preserve"> </w:t>
      </w:r>
      <w:r w:rsidRPr="009510C5">
        <w:t>units</w:t>
      </w:r>
      <w:r>
        <w:t xml:space="preserve"> </w:t>
      </w:r>
      <w:r w:rsidRPr="009510C5">
        <w:t>of</w:t>
      </w:r>
      <w:r>
        <w:t xml:space="preserve"> </w:t>
      </w:r>
      <w:r w:rsidRPr="009510C5">
        <w:t>service</w:t>
      </w:r>
      <w:r>
        <w:t xml:space="preserve"> </w:t>
      </w:r>
      <w:r w:rsidRPr="009510C5">
        <w:t>on</w:t>
      </w:r>
      <w:r>
        <w:t xml:space="preserve"> </w:t>
      </w:r>
      <w:r w:rsidRPr="009510C5">
        <w:t>the</w:t>
      </w:r>
      <w:r>
        <w:t xml:space="preserve"> </w:t>
      </w:r>
      <w:r w:rsidRPr="009510C5">
        <w:t>day</w:t>
      </w:r>
      <w:r>
        <w:t xml:space="preserve"> </w:t>
      </w:r>
      <w:r w:rsidRPr="009510C5">
        <w:t>it</w:t>
      </w:r>
      <w:r>
        <w:t xml:space="preserve"> </w:t>
      </w:r>
      <w:r w:rsidRPr="009510C5">
        <w:t>was</w:t>
      </w:r>
      <w:r>
        <w:t xml:space="preserve"> </w:t>
      </w:r>
      <w:r w:rsidRPr="009510C5">
        <w:t>provided,</w:t>
      </w:r>
      <w:r>
        <w:t xml:space="preserve"> </w:t>
      </w:r>
      <w:r w:rsidRPr="009510C5">
        <w:t>and</w:t>
      </w:r>
      <w:r>
        <w:t xml:space="preserve"> </w:t>
      </w:r>
      <w:r w:rsidRPr="009510C5">
        <w:t>the</w:t>
      </w:r>
      <w:r>
        <w:t xml:space="preserve"> </w:t>
      </w:r>
      <w:r w:rsidRPr="009510C5">
        <w:t>second</w:t>
      </w:r>
      <w:r>
        <w:t xml:space="preserve"> </w:t>
      </w:r>
      <w:r w:rsidRPr="009510C5">
        <w:t>and</w:t>
      </w:r>
      <w:r>
        <w:t xml:space="preserve"> </w:t>
      </w:r>
      <w:r w:rsidRPr="009510C5">
        <w:t>third</w:t>
      </w:r>
      <w:r>
        <w:t xml:space="preserve"> </w:t>
      </w:r>
      <w:r w:rsidRPr="009510C5">
        <w:t>service</w:t>
      </w:r>
      <w:r>
        <w:t xml:space="preserve"> </w:t>
      </w:r>
      <w:r w:rsidRPr="009510C5">
        <w:t>times</w:t>
      </w:r>
      <w:r>
        <w:t xml:space="preserve"> </w:t>
      </w:r>
      <w:r w:rsidRPr="009510C5">
        <w:t>are</w:t>
      </w:r>
      <w:r>
        <w:t xml:space="preserve"> </w:t>
      </w:r>
      <w:r w:rsidRPr="009510C5">
        <w:t>accumulated</w:t>
      </w:r>
      <w:r>
        <w:t xml:space="preserve"> </w:t>
      </w:r>
      <w:r w:rsidRPr="009510C5">
        <w:t>into</w:t>
      </w:r>
      <w:r>
        <w:t xml:space="preserve"> </w:t>
      </w:r>
      <w:r w:rsidRPr="009510C5">
        <w:t>one</w:t>
      </w:r>
      <w:r>
        <w:t xml:space="preserve"> </w:t>
      </w:r>
      <w:r w:rsidRPr="009510C5">
        <w:t>service</w:t>
      </w:r>
      <w:r>
        <w:t xml:space="preserve"> </w:t>
      </w:r>
      <w:r w:rsidRPr="009510C5">
        <w:t>time</w:t>
      </w:r>
      <w:r>
        <w:t xml:space="preserve"> </w:t>
      </w:r>
      <w:r w:rsidRPr="009510C5">
        <w:t>of</w:t>
      </w:r>
      <w:r>
        <w:t xml:space="preserve"> </w:t>
      </w:r>
      <w:r w:rsidRPr="009510C5">
        <w:t>10</w:t>
      </w:r>
      <w:r>
        <w:t xml:space="preserve"> </w:t>
      </w:r>
      <w:r w:rsidRPr="009510C5">
        <w:t>minutes</w:t>
      </w:r>
      <w:r>
        <w:t xml:space="preserve"> </w:t>
      </w:r>
      <w:r w:rsidRPr="009510C5">
        <w:t>(5</w:t>
      </w:r>
      <w:r>
        <w:t xml:space="preserve"> </w:t>
      </w:r>
      <w:r w:rsidRPr="009510C5">
        <w:t>+</w:t>
      </w:r>
      <w:r>
        <w:t xml:space="preserve"> </w:t>
      </w:r>
      <w:r w:rsidRPr="009510C5">
        <w:t>5),</w:t>
      </w:r>
      <w:r>
        <w:t xml:space="preserve"> </w:t>
      </w:r>
      <w:r w:rsidRPr="009510C5">
        <w:t>which</w:t>
      </w:r>
      <w:r>
        <w:t xml:space="preserve"> </w:t>
      </w:r>
      <w:r w:rsidRPr="009510C5">
        <w:t>is</w:t>
      </w:r>
      <w:r>
        <w:t xml:space="preserve"> </w:t>
      </w:r>
      <w:r w:rsidRPr="009510C5">
        <w:t>billable</w:t>
      </w:r>
      <w:r>
        <w:t xml:space="preserve"> </w:t>
      </w:r>
      <w:r w:rsidRPr="009510C5">
        <w:t>as</w:t>
      </w:r>
      <w:r>
        <w:t xml:space="preserve"> </w:t>
      </w:r>
      <w:r w:rsidR="00FC3436">
        <w:t>.25</w:t>
      </w:r>
      <w:r>
        <w:t xml:space="preserve"> </w:t>
      </w:r>
      <w:r w:rsidRPr="009510C5">
        <w:t>unit</w:t>
      </w:r>
      <w:r w:rsidR="00FC3436">
        <w:t>s</w:t>
      </w:r>
      <w:r>
        <w:t xml:space="preserve"> </w:t>
      </w:r>
      <w:r w:rsidRPr="009510C5">
        <w:t>of</w:t>
      </w:r>
      <w:r>
        <w:t xml:space="preserve"> </w:t>
      </w:r>
      <w:r w:rsidRPr="009510C5">
        <w:t>service</w:t>
      </w:r>
      <w:r>
        <w:t xml:space="preserve"> </w:t>
      </w:r>
      <w:r w:rsidRPr="009510C5">
        <w:t>on</w:t>
      </w:r>
      <w:r>
        <w:t xml:space="preserve"> </w:t>
      </w:r>
      <w:r w:rsidRPr="009510C5">
        <w:t>the</w:t>
      </w:r>
      <w:r>
        <w:t xml:space="preserve"> </w:t>
      </w:r>
      <w:r w:rsidRPr="009510C5">
        <w:t>last</w:t>
      </w:r>
      <w:r>
        <w:t xml:space="preserve"> </w:t>
      </w:r>
      <w:r w:rsidRPr="009510C5">
        <w:t>day</w:t>
      </w:r>
      <w:r>
        <w:t xml:space="preserve"> </w:t>
      </w:r>
      <w:r w:rsidRPr="009510C5">
        <w:t>of</w:t>
      </w:r>
      <w:r>
        <w:t xml:space="preserve"> </w:t>
      </w:r>
      <w:r w:rsidRPr="009510C5">
        <w:t>the</w:t>
      </w:r>
      <w:r>
        <w:t xml:space="preserve"> </w:t>
      </w:r>
      <w:r w:rsidRPr="009510C5">
        <w:t>month,</w:t>
      </w:r>
      <w:r>
        <w:t xml:space="preserve"> </w:t>
      </w:r>
      <w:r w:rsidRPr="009510C5">
        <w:t>July</w:t>
      </w:r>
      <w:r>
        <w:t xml:space="preserve"> </w:t>
      </w:r>
      <w:r w:rsidRPr="009510C5">
        <w:t>31,</w:t>
      </w:r>
      <w:r>
        <w:t xml:space="preserve"> </w:t>
      </w:r>
      <w:r w:rsidRPr="009510C5">
        <w:t>2012,</w:t>
      </w:r>
      <w:r>
        <w:t xml:space="preserve"> </w:t>
      </w:r>
      <w:r w:rsidR="00FC3436">
        <w:rPr>
          <w:b/>
          <w:bCs/>
        </w:rPr>
        <w:t>.75</w:t>
      </w:r>
      <w:r>
        <w:rPr>
          <w:b/>
          <w:bCs/>
        </w:rPr>
        <w:t xml:space="preserve"> </w:t>
      </w:r>
      <w:r w:rsidRPr="009510C5">
        <w:rPr>
          <w:b/>
          <w:bCs/>
        </w:rPr>
        <w:t>units</w:t>
      </w:r>
      <w:r>
        <w:rPr>
          <w:b/>
          <w:bCs/>
        </w:rPr>
        <w:t xml:space="preserve"> </w:t>
      </w:r>
      <w:r w:rsidRPr="009510C5">
        <w:rPr>
          <w:b/>
          <w:bCs/>
        </w:rPr>
        <w:t>of</w:t>
      </w:r>
      <w:r>
        <w:rPr>
          <w:b/>
          <w:bCs/>
        </w:rPr>
        <w:t xml:space="preserve"> </w:t>
      </w:r>
      <w:r w:rsidRPr="009510C5">
        <w:rPr>
          <w:b/>
          <w:bCs/>
        </w:rPr>
        <w:t>service</w:t>
      </w:r>
      <w:r>
        <w:rPr>
          <w:b/>
          <w:bCs/>
        </w:rPr>
        <w:t xml:space="preserve"> </w:t>
      </w:r>
      <w:r w:rsidRPr="009510C5">
        <w:rPr>
          <w:b/>
          <w:bCs/>
        </w:rPr>
        <w:t>for</w:t>
      </w:r>
      <w:r>
        <w:rPr>
          <w:b/>
          <w:bCs/>
        </w:rPr>
        <w:t xml:space="preserve"> </w:t>
      </w:r>
      <w:r w:rsidRPr="009510C5">
        <w:rPr>
          <w:b/>
          <w:bCs/>
        </w:rPr>
        <w:t>specialized</w:t>
      </w:r>
      <w:r>
        <w:rPr>
          <w:b/>
          <w:bCs/>
        </w:rPr>
        <w:t xml:space="preserve"> </w:t>
      </w:r>
      <w:r w:rsidRPr="009510C5">
        <w:rPr>
          <w:b/>
          <w:bCs/>
        </w:rPr>
        <w:t>licensed</w:t>
      </w:r>
      <w:r>
        <w:rPr>
          <w:b/>
          <w:bCs/>
        </w:rPr>
        <w:t xml:space="preserve"> </w:t>
      </w:r>
      <w:r w:rsidRPr="009510C5">
        <w:rPr>
          <w:b/>
          <w:bCs/>
        </w:rPr>
        <w:t>vocational</w:t>
      </w:r>
      <w:r>
        <w:rPr>
          <w:b/>
          <w:bCs/>
        </w:rPr>
        <w:t xml:space="preserve"> </w:t>
      </w:r>
      <w:r w:rsidRPr="009510C5">
        <w:rPr>
          <w:b/>
          <w:bCs/>
        </w:rPr>
        <w:t>nursing</w:t>
      </w:r>
      <w:r>
        <w:rPr>
          <w:b/>
          <w:bCs/>
        </w:rPr>
        <w:t xml:space="preserve"> </w:t>
      </w:r>
      <w:r w:rsidRPr="009510C5">
        <w:rPr>
          <w:b/>
          <w:bCs/>
        </w:rPr>
        <w:t>are</w:t>
      </w:r>
      <w:r>
        <w:rPr>
          <w:b/>
          <w:bCs/>
        </w:rPr>
        <w:t xml:space="preserve"> </w:t>
      </w:r>
      <w:r w:rsidRPr="009510C5">
        <w:rPr>
          <w:b/>
          <w:bCs/>
        </w:rPr>
        <w:t>billable</w:t>
      </w:r>
      <w:r>
        <w:t xml:space="preserve"> </w:t>
      </w:r>
      <w:r w:rsidRPr="009510C5">
        <w:t>(</w:t>
      </w:r>
      <w:r w:rsidR="00FC3436">
        <w:t>.50</w:t>
      </w:r>
      <w:r>
        <w:t xml:space="preserve"> </w:t>
      </w:r>
      <w:r w:rsidRPr="009510C5">
        <w:t>+</w:t>
      </w:r>
      <w:r>
        <w:t xml:space="preserve"> </w:t>
      </w:r>
      <w:r w:rsidR="00FC3436">
        <w:t>.25</w:t>
      </w:r>
      <w:r w:rsidRPr="009510C5">
        <w:t>).</w:t>
      </w:r>
    </w:p>
    <w:p w14:paraId="3858915F" w14:textId="791CB62E" w:rsidR="009510C5" w:rsidRPr="009510C5" w:rsidRDefault="009510C5" w:rsidP="009510C5">
      <w:pPr>
        <w:pStyle w:val="BodyText"/>
      </w:pPr>
      <w:r w:rsidRPr="009510C5">
        <w:rPr>
          <w:b/>
          <w:bCs/>
        </w:rPr>
        <w:t>Example:</w:t>
      </w:r>
      <w:r w:rsidR="0090716C">
        <w:br/>
      </w:r>
      <w:r w:rsidRPr="009510C5">
        <w:t>Nurse</w:t>
      </w:r>
      <w:r>
        <w:t xml:space="preserve"> </w:t>
      </w:r>
      <w:r w:rsidRPr="009510C5">
        <w:t>A</w:t>
      </w:r>
      <w:r>
        <w:t xml:space="preserve"> </w:t>
      </w:r>
      <w:r w:rsidRPr="009510C5">
        <w:t>provides</w:t>
      </w:r>
      <w:r>
        <w:t xml:space="preserve"> </w:t>
      </w:r>
      <w:r w:rsidRPr="009510C5">
        <w:t>7</w:t>
      </w:r>
      <w:r>
        <w:t xml:space="preserve"> </w:t>
      </w:r>
      <w:r w:rsidRPr="009510C5">
        <w:t>minutes</w:t>
      </w:r>
      <w:r>
        <w:t xml:space="preserve"> </w:t>
      </w:r>
      <w:r w:rsidRPr="009510C5">
        <w:t>of</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to</w:t>
      </w:r>
      <w:r>
        <w:t xml:space="preserve"> </w:t>
      </w:r>
      <w:r w:rsidRPr="009510C5">
        <w:t>an</w:t>
      </w:r>
      <w:r>
        <w:t xml:space="preserve"> </w:t>
      </w:r>
      <w:r w:rsidRPr="009510C5">
        <w:t>individual.</w:t>
      </w:r>
      <w:r>
        <w:t xml:space="preserve"> </w:t>
      </w:r>
      <w:r w:rsidRPr="009510C5">
        <w:t>During</w:t>
      </w:r>
      <w:r>
        <w:t xml:space="preserve"> </w:t>
      </w:r>
      <w:r w:rsidRPr="009510C5">
        <w:t>the</w:t>
      </w:r>
      <w:r>
        <w:t xml:space="preserve"> </w:t>
      </w:r>
      <w:r w:rsidRPr="009510C5">
        <w:t>same</w:t>
      </w:r>
      <w:r>
        <w:t xml:space="preserve"> </w:t>
      </w:r>
      <w:r w:rsidRPr="009510C5">
        <w:t>month,</w:t>
      </w:r>
      <w:r>
        <w:t xml:space="preserve"> </w:t>
      </w:r>
      <w:r w:rsidRPr="009510C5">
        <w:t>Nurse</w:t>
      </w:r>
      <w:r>
        <w:t xml:space="preserve"> </w:t>
      </w:r>
      <w:r w:rsidRPr="009510C5">
        <w:t>B</w:t>
      </w:r>
      <w:r>
        <w:t xml:space="preserve"> </w:t>
      </w:r>
      <w:r w:rsidRPr="009510C5">
        <w:t>provides</w:t>
      </w:r>
      <w:r>
        <w:t xml:space="preserve"> </w:t>
      </w:r>
      <w:r w:rsidRPr="009510C5">
        <w:t>7</w:t>
      </w:r>
      <w:r>
        <w:t xml:space="preserve"> </w:t>
      </w:r>
      <w:r w:rsidRPr="009510C5">
        <w:t>minutes</w:t>
      </w:r>
      <w:r>
        <w:t xml:space="preserve"> </w:t>
      </w:r>
      <w:r w:rsidRPr="009510C5">
        <w:t>of</w:t>
      </w:r>
      <w:r>
        <w:t xml:space="preserve"> </w:t>
      </w:r>
      <w:r w:rsidRPr="009510C5">
        <w:t>registered</w:t>
      </w:r>
      <w:r>
        <w:t xml:space="preserve"> </w:t>
      </w:r>
      <w:r w:rsidRPr="009510C5">
        <w:t>nursing</w:t>
      </w:r>
      <w:r>
        <w:t xml:space="preserve"> </w:t>
      </w:r>
      <w:r w:rsidRPr="009510C5">
        <w:t>to</w:t>
      </w:r>
      <w:r>
        <w:t xml:space="preserve"> </w:t>
      </w:r>
      <w:r w:rsidRPr="009510C5">
        <w:t>the</w:t>
      </w:r>
      <w:r>
        <w:t xml:space="preserve"> </w:t>
      </w:r>
      <w:r w:rsidRPr="009510C5">
        <w:t>same</w:t>
      </w:r>
      <w:r>
        <w:t xml:space="preserve"> </w:t>
      </w:r>
      <w:r w:rsidRPr="009510C5">
        <w:t>individual.</w:t>
      </w:r>
      <w:r>
        <w:t xml:space="preserve"> </w:t>
      </w:r>
      <w:r w:rsidRPr="009510C5">
        <w:t>You</w:t>
      </w:r>
      <w:r>
        <w:t xml:space="preserve"> </w:t>
      </w:r>
      <w:r w:rsidRPr="009510C5">
        <w:t>could</w:t>
      </w:r>
      <w:r>
        <w:t xml:space="preserve"> </w:t>
      </w:r>
      <w:r w:rsidRPr="009510C5">
        <w:t>not</w:t>
      </w:r>
      <w:r>
        <w:t xml:space="preserve"> </w:t>
      </w:r>
      <w:r w:rsidRPr="009510C5">
        <w:t>accumulate</w:t>
      </w:r>
      <w:r>
        <w:t xml:space="preserve"> </w:t>
      </w:r>
      <w:r w:rsidRPr="009510C5">
        <w:t>the</w:t>
      </w:r>
      <w:r>
        <w:t xml:space="preserve"> </w:t>
      </w:r>
      <w:r w:rsidRPr="009510C5">
        <w:t>time</w:t>
      </w:r>
      <w:r>
        <w:t xml:space="preserve"> </w:t>
      </w:r>
      <w:r w:rsidRPr="009510C5">
        <w:t>and</w:t>
      </w:r>
      <w:r>
        <w:t xml:space="preserve"> </w:t>
      </w:r>
      <w:r w:rsidRPr="009510C5">
        <w:t>neither</w:t>
      </w:r>
      <w:r>
        <w:t xml:space="preserve"> </w:t>
      </w:r>
      <w:r w:rsidRPr="009510C5">
        <w:t>service</w:t>
      </w:r>
      <w:r>
        <w:t xml:space="preserve"> </w:t>
      </w:r>
      <w:r w:rsidRPr="009510C5">
        <w:t>would</w:t>
      </w:r>
      <w:r>
        <w:t xml:space="preserve"> </w:t>
      </w:r>
      <w:r w:rsidRPr="009510C5">
        <w:t>meet</w:t>
      </w:r>
      <w:r>
        <w:t xml:space="preserve"> </w:t>
      </w:r>
      <w:r w:rsidRPr="009510C5">
        <w:t>the</w:t>
      </w:r>
      <w:r>
        <w:t xml:space="preserve"> </w:t>
      </w:r>
      <w:r w:rsidRPr="009510C5">
        <w:t>minimum</w:t>
      </w:r>
      <w:r>
        <w:t xml:space="preserve"> </w:t>
      </w:r>
      <w:r w:rsidRPr="009510C5">
        <w:t>requirements</w:t>
      </w:r>
      <w:r>
        <w:t xml:space="preserve"> </w:t>
      </w:r>
      <w:r w:rsidRPr="009510C5">
        <w:t>for</w:t>
      </w:r>
      <w:r>
        <w:t xml:space="preserve"> </w:t>
      </w:r>
      <w:r w:rsidRPr="009510C5">
        <w:t>billing</w:t>
      </w:r>
      <w:r>
        <w:t xml:space="preserve"> </w:t>
      </w:r>
      <w:r w:rsidR="00FC3436">
        <w:t>.25</w:t>
      </w:r>
      <w:r>
        <w:t xml:space="preserve"> </w:t>
      </w:r>
      <w:r w:rsidRPr="009510C5">
        <w:t>unit</w:t>
      </w:r>
      <w:r w:rsidR="00FC3436">
        <w:t>s</w:t>
      </w:r>
      <w:r>
        <w:t xml:space="preserve"> </w:t>
      </w:r>
      <w:r w:rsidRPr="009510C5">
        <w:t>of</w:t>
      </w:r>
      <w:r>
        <w:t xml:space="preserve"> </w:t>
      </w:r>
      <w:r w:rsidRPr="009510C5">
        <w:t>their</w:t>
      </w:r>
      <w:r>
        <w:t xml:space="preserve"> </w:t>
      </w:r>
      <w:r w:rsidRPr="009510C5">
        <w:t>respective</w:t>
      </w:r>
      <w:r>
        <w:t xml:space="preserve"> </w:t>
      </w:r>
      <w:r w:rsidRPr="009510C5">
        <w:t>nursing</w:t>
      </w:r>
      <w:r>
        <w:t xml:space="preserve"> </w:t>
      </w:r>
      <w:r w:rsidRPr="009510C5">
        <w:t>component.</w:t>
      </w:r>
    </w:p>
    <w:p w14:paraId="38CDBCAF" w14:textId="77777777" w:rsidR="009510C5" w:rsidRPr="009510C5" w:rsidRDefault="009510C5" w:rsidP="00242BC1">
      <w:pPr>
        <w:pStyle w:val="Heading5"/>
      </w:pPr>
      <w:bookmarkStart w:id="1052" w:name="4473.7"/>
      <w:bookmarkEnd w:id="1052"/>
      <w:r w:rsidRPr="009510C5">
        <w:t>Written</w:t>
      </w:r>
      <w:r>
        <w:t xml:space="preserve"> </w:t>
      </w:r>
      <w:r w:rsidRPr="009510C5">
        <w:t>Documentation</w:t>
      </w:r>
    </w:p>
    <w:p w14:paraId="47CC50E1" w14:textId="77777777" w:rsidR="009510C5" w:rsidRPr="009510C5" w:rsidRDefault="009510C5" w:rsidP="00B16020">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04479046"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documentation</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specialized</w:t>
      </w:r>
      <w:r>
        <w:t xml:space="preserve"> </w:t>
      </w:r>
      <w:r w:rsidRPr="009510C5">
        <w:t>licensed</w:t>
      </w:r>
      <w:r>
        <w:t xml:space="preserve"> </w:t>
      </w:r>
      <w:r w:rsidRPr="009510C5">
        <w:t>vocational</w:t>
      </w:r>
      <w:r>
        <w:t xml:space="preserve"> </w:t>
      </w:r>
      <w:r w:rsidRPr="009510C5">
        <w:t>nursing.</w:t>
      </w:r>
      <w:r>
        <w:t xml:space="preserve"> </w:t>
      </w:r>
      <w:r w:rsidRPr="009510C5">
        <w:t>The</w:t>
      </w:r>
      <w:r>
        <w:t xml:space="preserve"> </w:t>
      </w:r>
      <w:r w:rsidRPr="009510C5">
        <w:t>written</w:t>
      </w:r>
      <w:r>
        <w:t xml:space="preserve"> </w:t>
      </w:r>
      <w:r w:rsidRPr="009510C5">
        <w:t>documentation</w:t>
      </w:r>
      <w:r>
        <w:t xml:space="preserve"> </w:t>
      </w:r>
      <w:r w:rsidRPr="009510C5">
        <w:t>must</w:t>
      </w:r>
      <w:r>
        <w:t xml:space="preserve"> </w:t>
      </w:r>
      <w:r w:rsidRPr="009510C5">
        <w:t>meet</w:t>
      </w:r>
      <w:r>
        <w:t xml:space="preserve"> </w:t>
      </w:r>
      <w:r w:rsidRPr="009510C5">
        <w:t>the</w:t>
      </w:r>
      <w:r>
        <w:t xml:space="preserve"> </w:t>
      </w:r>
      <w:r w:rsidRPr="009510C5">
        <w:t>requirements</w:t>
      </w:r>
      <w:r>
        <w:t xml:space="preserve"> </w:t>
      </w:r>
      <w:r w:rsidRPr="009510C5">
        <w:t>set</w:t>
      </w:r>
      <w:r>
        <w:t xml:space="preserve"> </w:t>
      </w:r>
      <w:r w:rsidRPr="009510C5">
        <w:t>forth</w:t>
      </w:r>
      <w:r>
        <w:t xml:space="preserve"> </w:t>
      </w:r>
      <w:r w:rsidRPr="009510C5">
        <w:t>in</w:t>
      </w:r>
      <w:r>
        <w:t xml:space="preserve"> </w:t>
      </w:r>
      <w:hyperlink w:anchor="3800" w:tooltip="3800" w:history="1">
        <w:r w:rsidRPr="009510C5">
          <w:rPr>
            <w:rStyle w:val="Hyperlink"/>
          </w:rPr>
          <w:t>Section</w:t>
        </w:r>
        <w:r>
          <w:rPr>
            <w:rStyle w:val="Hyperlink"/>
          </w:rPr>
          <w:t xml:space="preserve"> </w:t>
        </w:r>
        <w:r w:rsidRPr="009510C5">
          <w:rPr>
            <w:rStyle w:val="Hyperlink"/>
          </w:rPr>
          <w:t>3800</w:t>
        </w:r>
      </w:hyperlink>
      <w:r w:rsidRPr="009510C5">
        <w:t>,</w:t>
      </w:r>
      <w:r>
        <w:t xml:space="preserve"> </w:t>
      </w:r>
      <w:r w:rsidRPr="009510C5">
        <w:t>Written</w:t>
      </w:r>
      <w:r>
        <w:t xml:space="preserve"> </w:t>
      </w:r>
      <w:r w:rsidRPr="009510C5">
        <w:t>Documentation.</w:t>
      </w:r>
    </w:p>
    <w:p w14:paraId="48767A50" w14:textId="77777777" w:rsidR="009510C5" w:rsidRPr="009510C5" w:rsidRDefault="009510C5" w:rsidP="00104F3B">
      <w:pPr>
        <w:pStyle w:val="Heading2"/>
      </w:pPr>
      <w:bookmarkStart w:id="1053" w:name="4500"/>
      <w:bookmarkEnd w:id="1053"/>
      <w:r w:rsidRPr="009510C5">
        <w:t>Community</w:t>
      </w:r>
      <w:r>
        <w:t xml:space="preserve"> </w:t>
      </w:r>
      <w:r w:rsidRPr="009510C5">
        <w:t>Support</w:t>
      </w:r>
      <w:r>
        <w:t xml:space="preserve"> </w:t>
      </w:r>
      <w:r w:rsidRPr="009510C5">
        <w:t>(Transportation)</w:t>
      </w:r>
    </w:p>
    <w:p w14:paraId="043F2156" w14:textId="77777777" w:rsidR="009510C5" w:rsidRPr="009510C5" w:rsidRDefault="009510C5" w:rsidP="00B16020">
      <w:pPr>
        <w:pStyle w:val="BodyTextafterHeading"/>
      </w:pPr>
      <w:r w:rsidRPr="009510C5">
        <w:t>Revision</w:t>
      </w:r>
      <w:r>
        <w:t xml:space="preserve"> </w:t>
      </w:r>
      <w:r w:rsidRPr="009510C5">
        <w:t>15-2;</w:t>
      </w:r>
      <w:r>
        <w:t xml:space="preserve"> </w:t>
      </w:r>
      <w:r w:rsidRPr="009510C5">
        <w:t>Effective</w:t>
      </w:r>
      <w:r>
        <w:t xml:space="preserve"> </w:t>
      </w:r>
      <w:r w:rsidRPr="009510C5">
        <w:t>October</w:t>
      </w:r>
      <w:r>
        <w:t xml:space="preserve"> </w:t>
      </w:r>
      <w:r w:rsidRPr="009510C5">
        <w:t>30,</w:t>
      </w:r>
      <w:r>
        <w:t xml:space="preserve"> </w:t>
      </w:r>
      <w:r w:rsidRPr="009510C5">
        <w:t>2015</w:t>
      </w:r>
    </w:p>
    <w:p w14:paraId="04EEA4A8" w14:textId="77777777" w:rsidR="009510C5" w:rsidRPr="009510C5" w:rsidRDefault="009510C5" w:rsidP="00104F3B">
      <w:pPr>
        <w:pStyle w:val="Heading3"/>
      </w:pPr>
      <w:bookmarkStart w:id="1054" w:name="4510"/>
      <w:bookmarkEnd w:id="1054"/>
      <w:r w:rsidRPr="009510C5">
        <w:t>General</w:t>
      </w:r>
      <w:r>
        <w:t xml:space="preserve"> </w:t>
      </w:r>
      <w:r w:rsidRPr="009510C5">
        <w:t>Description</w:t>
      </w:r>
      <w:r>
        <w:t xml:space="preserve"> </w:t>
      </w:r>
      <w:r w:rsidRPr="009510C5">
        <w:t>of</w:t>
      </w:r>
      <w:r>
        <w:t xml:space="preserve"> </w:t>
      </w:r>
      <w:r w:rsidRPr="009510C5">
        <w:t>Service</w:t>
      </w:r>
      <w:r>
        <w:t xml:space="preserve"> </w:t>
      </w:r>
      <w:r w:rsidRPr="009510C5">
        <w:t>Component</w:t>
      </w:r>
    </w:p>
    <w:p w14:paraId="522F6E4A" w14:textId="77777777" w:rsidR="009510C5" w:rsidRPr="009510C5" w:rsidRDefault="009510C5" w:rsidP="00B16020">
      <w:pPr>
        <w:pStyle w:val="BodyTextafterHeading"/>
      </w:pPr>
      <w:r w:rsidRPr="009510C5">
        <w:t>Revision</w:t>
      </w:r>
      <w:r>
        <w:t xml:space="preserve"> </w:t>
      </w:r>
      <w:r w:rsidRPr="009510C5">
        <w:t>15-2;</w:t>
      </w:r>
      <w:r>
        <w:t xml:space="preserve"> </w:t>
      </w:r>
      <w:r w:rsidRPr="009510C5">
        <w:t>Effective</w:t>
      </w:r>
      <w:r>
        <w:t xml:space="preserve"> </w:t>
      </w:r>
      <w:r w:rsidRPr="009510C5">
        <w:t>October</w:t>
      </w:r>
      <w:r>
        <w:t xml:space="preserve"> </w:t>
      </w:r>
      <w:r w:rsidRPr="009510C5">
        <w:t>30,</w:t>
      </w:r>
      <w:r>
        <w:t xml:space="preserve"> </w:t>
      </w:r>
      <w:r w:rsidRPr="009510C5">
        <w:t>2015</w:t>
      </w:r>
    </w:p>
    <w:p w14:paraId="00A6DBA3" w14:textId="77777777" w:rsidR="009510C5" w:rsidRPr="009510C5" w:rsidRDefault="009510C5" w:rsidP="009510C5">
      <w:pPr>
        <w:pStyle w:val="BodyText"/>
      </w:pPr>
      <w:r w:rsidRPr="009510C5">
        <w:lastRenderedPageBreak/>
        <w:t>The</w:t>
      </w:r>
      <w:r>
        <w:t xml:space="preserve"> </w:t>
      </w:r>
      <w:r w:rsidRPr="009510C5">
        <w:t>community</w:t>
      </w:r>
      <w:r>
        <w:t xml:space="preserve"> </w:t>
      </w:r>
      <w:r w:rsidRPr="009510C5">
        <w:t>support</w:t>
      </w:r>
      <w:r>
        <w:t xml:space="preserve"> </w:t>
      </w:r>
      <w:r w:rsidRPr="009510C5">
        <w:t>service</w:t>
      </w:r>
      <w:r>
        <w:t xml:space="preserve"> </w:t>
      </w:r>
      <w:r w:rsidRPr="009510C5">
        <w:t>component</w:t>
      </w:r>
      <w:r>
        <w:t xml:space="preserve"> </w:t>
      </w:r>
      <w:r w:rsidRPr="009510C5">
        <w:t>is</w:t>
      </w:r>
      <w:r>
        <w:t xml:space="preserve"> </w:t>
      </w:r>
      <w:r w:rsidRPr="009510C5">
        <w:t>transportation</w:t>
      </w:r>
      <w:r>
        <w:t xml:space="preserve"> </w:t>
      </w:r>
      <w:r w:rsidRPr="009510C5">
        <w:t>provided</w:t>
      </w:r>
      <w:r>
        <w:t xml:space="preserve"> </w:t>
      </w:r>
      <w:r w:rsidRPr="009510C5">
        <w:t>to</w:t>
      </w:r>
      <w:r>
        <w:t xml:space="preserve"> </w:t>
      </w:r>
      <w:r w:rsidRPr="009510C5">
        <w:t>an</w:t>
      </w:r>
      <w:r>
        <w:t xml:space="preserve"> </w:t>
      </w:r>
      <w:r w:rsidRPr="009510C5">
        <w:t>individual.</w:t>
      </w:r>
    </w:p>
    <w:p w14:paraId="1C44AC06" w14:textId="77777777" w:rsidR="009510C5" w:rsidRPr="009510C5" w:rsidRDefault="009510C5" w:rsidP="00104F3B">
      <w:pPr>
        <w:pStyle w:val="Heading3"/>
      </w:pPr>
      <w:bookmarkStart w:id="1055" w:name="4520"/>
      <w:bookmarkEnd w:id="1055"/>
      <w:r w:rsidRPr="009510C5">
        <w:t>Community</w:t>
      </w:r>
      <w:r>
        <w:t xml:space="preserve"> </w:t>
      </w:r>
      <w:r w:rsidRPr="009510C5">
        <w:t>Support</w:t>
      </w:r>
      <w:r>
        <w:t xml:space="preserve"> </w:t>
      </w:r>
      <w:r w:rsidRPr="009510C5">
        <w:t>Billing</w:t>
      </w:r>
      <w:r>
        <w:t xml:space="preserve"> </w:t>
      </w:r>
      <w:r w:rsidRPr="009510C5">
        <w:t>Requirements</w:t>
      </w:r>
    </w:p>
    <w:p w14:paraId="222618CF" w14:textId="77777777" w:rsidR="00F0335F" w:rsidRDefault="00B53091" w:rsidP="00F0335F">
      <w:pPr>
        <w:pStyle w:val="BodyTextafterHeading"/>
      </w:pPr>
      <w:r>
        <w:t>Revision 22-2; Effective September 1, 2022</w:t>
      </w:r>
    </w:p>
    <w:p w14:paraId="07C7D446" w14:textId="6E5A8826" w:rsidR="009510C5" w:rsidRPr="009510C5" w:rsidRDefault="009510C5" w:rsidP="00B24B41">
      <w:pPr>
        <w:pStyle w:val="LowerLetterList"/>
        <w:numPr>
          <w:ilvl w:val="0"/>
          <w:numId w:val="41"/>
        </w:numPr>
      </w:pPr>
      <w:r w:rsidRPr="00104F3B">
        <w:rPr>
          <w:b/>
        </w:rPr>
        <w:t>Billable Activity</w:t>
      </w:r>
      <w:r w:rsidR="0090716C">
        <w:rPr>
          <w:b/>
        </w:rPr>
        <w:br/>
      </w:r>
      <w:r w:rsidRPr="009510C5">
        <w:t>The</w:t>
      </w:r>
      <w:r>
        <w:t xml:space="preserve"> </w:t>
      </w:r>
      <w:r w:rsidRPr="009510C5">
        <w:t>only</w:t>
      </w:r>
      <w:r>
        <w:t xml:space="preserve"> </w:t>
      </w:r>
      <w:r w:rsidRPr="009510C5">
        <w:t>billable</w:t>
      </w:r>
      <w:r>
        <w:t xml:space="preserve"> </w:t>
      </w:r>
      <w:r w:rsidRPr="009510C5">
        <w:t>activity</w:t>
      </w:r>
      <w:r>
        <w:t xml:space="preserve"> </w:t>
      </w:r>
      <w:r w:rsidRPr="009510C5">
        <w:t>for</w:t>
      </w:r>
      <w:r>
        <w:t xml:space="preserve"> </w:t>
      </w:r>
      <w:r w:rsidRPr="009510C5">
        <w:t>the</w:t>
      </w:r>
      <w:r>
        <w:t xml:space="preserve"> </w:t>
      </w:r>
      <w:r w:rsidRPr="009510C5">
        <w:t>community</w:t>
      </w:r>
      <w:r>
        <w:t xml:space="preserve"> </w:t>
      </w:r>
      <w:r w:rsidRPr="009510C5">
        <w:t>support</w:t>
      </w:r>
      <w:r>
        <w:t xml:space="preserve"> </w:t>
      </w:r>
      <w:r w:rsidRPr="009510C5">
        <w:t>subcomponent</w:t>
      </w:r>
      <w:r>
        <w:t xml:space="preserve"> </w:t>
      </w:r>
      <w:r w:rsidRPr="009510C5">
        <w:t>is</w:t>
      </w:r>
      <w:r>
        <w:t xml:space="preserve"> </w:t>
      </w:r>
      <w:r w:rsidRPr="009510C5">
        <w:t>transporting</w:t>
      </w:r>
      <w:r>
        <w:t xml:space="preserve"> </w:t>
      </w:r>
      <w:r w:rsidRPr="009510C5">
        <w:t>the</w:t>
      </w:r>
      <w:r>
        <w:t xml:space="preserve"> </w:t>
      </w:r>
      <w:r w:rsidRPr="009510C5">
        <w:t>individual,</w:t>
      </w:r>
      <w:r>
        <w:t xml:space="preserve"> </w:t>
      </w:r>
      <w:r w:rsidRPr="009510C5">
        <w:t>except</w:t>
      </w:r>
      <w:r>
        <w:t xml:space="preserve"> </w:t>
      </w:r>
      <w:r w:rsidRPr="009510C5">
        <w:t>from</w:t>
      </w:r>
      <w:r>
        <w:t xml:space="preserve"> </w:t>
      </w:r>
      <w:r w:rsidRPr="009510C5">
        <w:t>one</w:t>
      </w:r>
      <w:r>
        <w:t xml:space="preserve"> </w:t>
      </w:r>
      <w:r w:rsidRPr="009510C5">
        <w:t>day</w:t>
      </w:r>
      <w:r>
        <w:t xml:space="preserve"> </w:t>
      </w:r>
      <w:r w:rsidRPr="009510C5">
        <w:t>habilitation,</w:t>
      </w:r>
      <w:r>
        <w:t xml:space="preserve"> </w:t>
      </w:r>
      <w:r w:rsidRPr="009510C5">
        <w:t>employment</w:t>
      </w:r>
      <w:r>
        <w:t xml:space="preserve"> </w:t>
      </w:r>
      <w:r w:rsidRPr="009510C5">
        <w:t>assistance</w:t>
      </w:r>
      <w:r>
        <w:t xml:space="preserve"> </w:t>
      </w:r>
      <w:r w:rsidRPr="009510C5">
        <w:t>or</w:t>
      </w:r>
      <w:r>
        <w:t xml:space="preserve"> </w:t>
      </w:r>
      <w:r w:rsidRPr="009510C5">
        <w:t>supported</w:t>
      </w:r>
      <w:r>
        <w:t xml:space="preserve"> </w:t>
      </w:r>
      <w:r w:rsidRPr="009510C5">
        <w:t>employment</w:t>
      </w:r>
      <w:r>
        <w:t xml:space="preserve"> </w:t>
      </w:r>
      <w:r w:rsidRPr="009510C5">
        <w:t>site</w:t>
      </w:r>
      <w:r>
        <w:t xml:space="preserve"> </w:t>
      </w:r>
      <w:r w:rsidRPr="009510C5">
        <w:t>to</w:t>
      </w:r>
      <w:r>
        <w:t xml:space="preserve"> </w:t>
      </w:r>
      <w:r w:rsidRPr="009510C5">
        <w:t>another.</w:t>
      </w:r>
    </w:p>
    <w:p w14:paraId="18273A57" w14:textId="77777777" w:rsidR="009510C5" w:rsidRPr="009510C5" w:rsidRDefault="009510C5" w:rsidP="00B24B41">
      <w:pPr>
        <w:pStyle w:val="LowerLetterList"/>
        <w:numPr>
          <w:ilvl w:val="0"/>
          <w:numId w:val="41"/>
        </w:numPr>
      </w:pPr>
      <w:r w:rsidRPr="00104F3B">
        <w:rPr>
          <w:b/>
        </w:rPr>
        <w:t>Activity Not Billable</w:t>
      </w:r>
    </w:p>
    <w:p w14:paraId="7AB55C1A" w14:textId="404FBABE" w:rsidR="009510C5" w:rsidRPr="0090716C" w:rsidRDefault="009510C5" w:rsidP="00D64454">
      <w:pPr>
        <w:pStyle w:val="LowerLetterList"/>
        <w:numPr>
          <w:ilvl w:val="1"/>
          <w:numId w:val="11"/>
        </w:numPr>
        <w:rPr>
          <w:b/>
          <w:bCs w:val="0"/>
        </w:rPr>
      </w:pPr>
      <w:r w:rsidRPr="00196DD2">
        <w:rPr>
          <w:rStyle w:val="Strong"/>
        </w:rPr>
        <w:t>Activities in Section 3300</w:t>
      </w:r>
      <w:r w:rsidR="0090716C">
        <w:rPr>
          <w:rStyle w:val="Strong"/>
        </w:rPr>
        <w:br/>
      </w:r>
      <w:r w:rsidRPr="009510C5">
        <w:t>The</w:t>
      </w:r>
      <w:r>
        <w:t xml:space="preserve"> </w:t>
      </w:r>
      <w:r w:rsidRPr="009510C5">
        <w:t>activities</w:t>
      </w:r>
      <w:r>
        <w:t xml:space="preserve"> </w:t>
      </w:r>
      <w:r w:rsidRPr="009510C5">
        <w:t>listed</w:t>
      </w:r>
      <w:r>
        <w:t xml:space="preserve"> </w:t>
      </w:r>
      <w:r w:rsidRPr="009510C5">
        <w:t>in</w:t>
      </w:r>
      <w:r>
        <w:t xml:space="preserve"> </w:t>
      </w:r>
      <w:hyperlink w:anchor="3300" w:tooltip="Section 3300, Activity Not Billable" w:history="1">
        <w:r w:rsidRPr="009510C5">
          <w:rPr>
            <w:rStyle w:val="Hyperlink"/>
          </w:rPr>
          <w:t>Section</w:t>
        </w:r>
        <w:r>
          <w:rPr>
            <w:rStyle w:val="Hyperlink"/>
          </w:rPr>
          <w:t xml:space="preserve"> </w:t>
        </w:r>
        <w:r w:rsidRPr="009510C5">
          <w:rPr>
            <w:rStyle w:val="Hyperlink"/>
          </w:rPr>
          <w:t>3300</w:t>
        </w:r>
      </w:hyperlink>
      <w:r w:rsidRPr="009510C5">
        <w:t>,</w:t>
      </w:r>
      <w:r>
        <w:t xml:space="preserve"> </w:t>
      </w:r>
      <w:r w:rsidRPr="009510C5">
        <w:t>Activity</w:t>
      </w:r>
      <w:r>
        <w:t xml:space="preserve"> </w:t>
      </w:r>
      <w:r w:rsidRPr="009510C5">
        <w:t>Not</w:t>
      </w:r>
      <w:r>
        <w:t xml:space="preserve"> </w:t>
      </w:r>
      <w:r w:rsidRPr="009510C5">
        <w:t>Billable,</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p>
    <w:p w14:paraId="502CD678" w14:textId="179D7CA4" w:rsidR="009510C5" w:rsidRPr="0090716C" w:rsidRDefault="009510C5" w:rsidP="00D64454">
      <w:pPr>
        <w:pStyle w:val="LowerLetterList"/>
        <w:numPr>
          <w:ilvl w:val="1"/>
          <w:numId w:val="11"/>
        </w:numPr>
        <w:rPr>
          <w:b/>
          <w:bCs w:val="0"/>
        </w:rPr>
      </w:pPr>
      <w:r w:rsidRPr="001B6372">
        <w:rPr>
          <w:rStyle w:val="Strong"/>
        </w:rPr>
        <w:t>Activities Not Listed in Subsection (a)</w:t>
      </w:r>
      <w:r w:rsidR="0090716C">
        <w:rPr>
          <w:rStyle w:val="Strong"/>
        </w:rPr>
        <w:br/>
      </w:r>
      <w:r w:rsidRPr="009510C5">
        <w:t>Any</w:t>
      </w:r>
      <w:r>
        <w:t xml:space="preserve"> </w:t>
      </w:r>
      <w:r w:rsidRPr="009510C5">
        <w:t>activity</w:t>
      </w:r>
      <w:r>
        <w:t xml:space="preserve"> </w:t>
      </w:r>
      <w:r w:rsidRPr="009510C5">
        <w:t>not</w:t>
      </w:r>
      <w:r>
        <w:t xml:space="preserve"> </w:t>
      </w:r>
      <w:r w:rsidRPr="009510C5">
        <w:t>described</w:t>
      </w:r>
      <w:r>
        <w:t xml:space="preserve"> </w:t>
      </w:r>
      <w:r w:rsidRPr="009510C5">
        <w:t>in</w:t>
      </w:r>
      <w:r>
        <w:t xml:space="preserve"> </w:t>
      </w:r>
      <w:r w:rsidRPr="009510C5">
        <w:t>subsection</w:t>
      </w:r>
      <w:r>
        <w:t xml:space="preserve"> </w:t>
      </w:r>
      <w:r w:rsidRPr="009510C5">
        <w:t>(a)</w:t>
      </w:r>
      <w:r>
        <w:t xml:space="preserve"> </w:t>
      </w:r>
      <w:r w:rsidRPr="009510C5">
        <w:t>of</w:t>
      </w:r>
      <w:r>
        <w:t xml:space="preserve"> </w:t>
      </w:r>
      <w:r w:rsidRPr="009510C5">
        <w:t>this</w:t>
      </w:r>
      <w:r>
        <w:t xml:space="preserve"> </w:t>
      </w:r>
      <w:r w:rsidRPr="009510C5">
        <w:t>section</w:t>
      </w:r>
      <w:r>
        <w:t xml:space="preserve"> </w:t>
      </w:r>
      <w:r w:rsidRPr="009510C5">
        <w:t>is</w:t>
      </w:r>
      <w:r>
        <w:t xml:space="preserve"> </w:t>
      </w:r>
      <w:r w:rsidRPr="009510C5">
        <w:t>not</w:t>
      </w:r>
      <w:r>
        <w:t xml:space="preserve"> </w:t>
      </w:r>
      <w:r w:rsidRPr="009510C5">
        <w:t>billable</w:t>
      </w:r>
      <w:r>
        <w:t xml:space="preserve"> </w:t>
      </w:r>
      <w:r w:rsidRPr="009510C5">
        <w:t>for</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p>
    <w:p w14:paraId="3FF5BCF0" w14:textId="030CFE8A" w:rsidR="009510C5" w:rsidRPr="009510C5" w:rsidRDefault="009510C5" w:rsidP="00B24B41">
      <w:pPr>
        <w:pStyle w:val="LowerLetterList"/>
        <w:numPr>
          <w:ilvl w:val="0"/>
          <w:numId w:val="41"/>
        </w:numPr>
      </w:pPr>
      <w:r w:rsidRPr="00104F3B">
        <w:rPr>
          <w:b/>
        </w:rPr>
        <w:t>Restrictions Regarding Submission of Claims for Transportation as a Community Support Activity</w:t>
      </w:r>
      <w:r w:rsidR="0090716C">
        <w:rPr>
          <w:b/>
        </w:rPr>
        <w:br/>
      </w:r>
      <w:r w:rsidRPr="009510C5">
        <w:t>A</w:t>
      </w:r>
      <w:r>
        <w:t xml:space="preserve"> </w:t>
      </w:r>
      <w:r w:rsidRPr="009510C5">
        <w:t>program</w:t>
      </w:r>
      <w:r>
        <w:t xml:space="preserve"> </w:t>
      </w:r>
      <w:r w:rsidRPr="009510C5">
        <w:t>provider</w:t>
      </w:r>
      <w:r>
        <w:t xml:space="preserve"> </w:t>
      </w:r>
      <w:r w:rsidRPr="009510C5">
        <w:t>may</w:t>
      </w:r>
      <w:r>
        <w:t xml:space="preserve"> </w:t>
      </w:r>
      <w:r w:rsidRPr="009510C5">
        <w:t>not</w:t>
      </w:r>
      <w:r>
        <w:t xml:space="preserve"> </w:t>
      </w:r>
      <w:r w:rsidRPr="009510C5">
        <w:t>submit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transporting</w:t>
      </w:r>
      <w:r>
        <w:t xml:space="preserve"> </w:t>
      </w:r>
      <w:r w:rsidRPr="009510C5">
        <w:t>an</w:t>
      </w:r>
      <w:r>
        <w:t xml:space="preserve"> </w:t>
      </w:r>
      <w:r w:rsidRPr="009510C5">
        <w:t>individual</w:t>
      </w:r>
      <w:r>
        <w:t xml:space="preserve"> </w:t>
      </w:r>
      <w:r w:rsidRPr="009510C5">
        <w:t>from</w:t>
      </w:r>
      <w:r>
        <w:t xml:space="preserve"> </w:t>
      </w:r>
      <w:r w:rsidRPr="009510C5">
        <w:t>one</w:t>
      </w:r>
      <w:r>
        <w:t xml:space="preserve"> </w:t>
      </w:r>
      <w:r w:rsidR="00F533BD" w:rsidRPr="00792E33">
        <w:t>day</w:t>
      </w:r>
      <w:r w:rsidR="00F533BD">
        <w:t xml:space="preserve"> </w:t>
      </w:r>
      <w:r w:rsidRPr="009510C5">
        <w:t>habilitation</w:t>
      </w:r>
      <w:r>
        <w:t xml:space="preserve"> </w:t>
      </w:r>
      <w:r w:rsidRPr="009510C5">
        <w:t>or</w:t>
      </w:r>
      <w:r>
        <w:t xml:space="preserve"> </w:t>
      </w:r>
      <w:r w:rsidRPr="009510C5">
        <w:t>supported</w:t>
      </w:r>
      <w:r>
        <w:t xml:space="preserve"> </w:t>
      </w:r>
      <w:r w:rsidRPr="009510C5">
        <w:t>employment</w:t>
      </w:r>
      <w:r>
        <w:t xml:space="preserve"> </w:t>
      </w:r>
      <w:r w:rsidRPr="009510C5">
        <w:t>site</w:t>
      </w:r>
      <w:r>
        <w:t xml:space="preserve"> </w:t>
      </w:r>
      <w:r w:rsidRPr="009510C5">
        <w:t>to</w:t>
      </w:r>
      <w:r>
        <w:t xml:space="preserve"> </w:t>
      </w:r>
      <w:r w:rsidRPr="009510C5">
        <w:t>another.</w:t>
      </w:r>
    </w:p>
    <w:p w14:paraId="203F21BB" w14:textId="3618181E" w:rsidR="009510C5" w:rsidRPr="009510C5" w:rsidRDefault="009510C5" w:rsidP="00B24B41">
      <w:pPr>
        <w:pStyle w:val="LowerLetterList"/>
        <w:numPr>
          <w:ilvl w:val="0"/>
          <w:numId w:val="41"/>
        </w:numPr>
      </w:pPr>
      <w:r w:rsidRPr="00104F3B">
        <w:rPr>
          <w:b/>
        </w:rPr>
        <w:t>Qualified Service Provider</w:t>
      </w:r>
      <w:r w:rsidR="0090716C">
        <w:rPr>
          <w:b/>
        </w:rPr>
        <w:br/>
      </w:r>
      <w:r w:rsidRPr="009510C5">
        <w:t>In</w:t>
      </w:r>
      <w:r>
        <w:t xml:space="preserve"> </w:t>
      </w:r>
      <w:r w:rsidRPr="009510C5">
        <w:t>addition</w:t>
      </w:r>
      <w:r>
        <w:t xml:space="preserve"> </w:t>
      </w:r>
      <w:r w:rsidRPr="009510C5">
        <w:t>to</w:t>
      </w:r>
      <w:r>
        <w:t xml:space="preserve"> </w:t>
      </w:r>
      <w:r w:rsidRPr="009510C5">
        <w:t>meeting</w:t>
      </w:r>
      <w:r>
        <w:t xml:space="preserve"> </w:t>
      </w:r>
      <w:r w:rsidRPr="009510C5">
        <w:t>the</w:t>
      </w:r>
      <w:r>
        <w:t xml:space="preserve"> </w:t>
      </w:r>
      <w:r w:rsidRPr="009510C5">
        <w:t>requirements</w:t>
      </w:r>
      <w:r>
        <w:t xml:space="preserve"> </w:t>
      </w:r>
      <w:r w:rsidRPr="009510C5">
        <w:t>in</w:t>
      </w:r>
      <w:r>
        <w:t xml:space="preserve"> </w:t>
      </w:r>
      <w:hyperlink w:anchor="3400" w:tooltip="Section 3400, Qualified Service Provider" w:history="1">
        <w:r w:rsidRPr="009510C5">
          <w:rPr>
            <w:rStyle w:val="Hyperlink"/>
          </w:rPr>
          <w:t>Section</w:t>
        </w:r>
        <w:r>
          <w:rPr>
            <w:rStyle w:val="Hyperlink"/>
          </w:rPr>
          <w:t xml:space="preserve"> </w:t>
        </w:r>
        <w:r w:rsidRPr="009510C5">
          <w:rPr>
            <w:rStyle w:val="Hyperlink"/>
          </w:rPr>
          <w:t>3400</w:t>
        </w:r>
      </w:hyperlink>
      <w:r w:rsidRPr="009510C5">
        <w:t>,</w:t>
      </w:r>
      <w:r>
        <w:t xml:space="preserve"> </w:t>
      </w:r>
      <w:r w:rsidRPr="009510C5">
        <w:t>Qualified</w:t>
      </w:r>
      <w:r>
        <w:t xml:space="preserve"> </w:t>
      </w:r>
      <w:r w:rsidRPr="009510C5">
        <w:t>Service</w:t>
      </w:r>
      <w:r>
        <w:t xml:space="preserve"> </w:t>
      </w:r>
      <w:r w:rsidRPr="009510C5">
        <w:t>Provider,</w:t>
      </w:r>
      <w:r>
        <w:t xml:space="preserve"> </w:t>
      </w:r>
      <w:r w:rsidRPr="009510C5">
        <w:t>a</w:t>
      </w:r>
      <w:r>
        <w:t xml:space="preserve"> </w:t>
      </w:r>
      <w:r w:rsidRPr="009510C5">
        <w:t>qualified</w:t>
      </w:r>
      <w:r>
        <w:t xml:space="preserve"> </w:t>
      </w:r>
      <w:r w:rsidRPr="009510C5">
        <w:t>service</w:t>
      </w:r>
      <w:r>
        <w:t xml:space="preserve"> </w:t>
      </w:r>
      <w:r w:rsidRPr="009510C5">
        <w:t>provider</w:t>
      </w:r>
      <w:r>
        <w:t xml:space="preserve"> </w:t>
      </w:r>
      <w:r w:rsidRPr="009510C5">
        <w:t>of</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p>
    <w:p w14:paraId="30FDB6C9" w14:textId="77777777" w:rsidR="009510C5" w:rsidRPr="009510C5" w:rsidRDefault="009510C5" w:rsidP="00D64454">
      <w:pPr>
        <w:pStyle w:val="LowerLetterList"/>
        <w:numPr>
          <w:ilvl w:val="1"/>
          <w:numId w:val="11"/>
        </w:numPr>
      </w:pPr>
      <w:r w:rsidRPr="009510C5">
        <w:t>may</w:t>
      </w:r>
      <w:r>
        <w:t xml:space="preserve"> </w:t>
      </w:r>
      <w:r w:rsidRPr="009510C5">
        <w:t>not</w:t>
      </w:r>
      <w:r>
        <w:t xml:space="preserve"> </w:t>
      </w:r>
      <w:r w:rsidRPr="009510C5">
        <w:t>have</w:t>
      </w:r>
      <w:r>
        <w:t xml:space="preserve"> </w:t>
      </w:r>
      <w:r w:rsidRPr="009510C5">
        <w:t>the</w:t>
      </w:r>
      <w:r>
        <w:t xml:space="preserve"> </w:t>
      </w:r>
      <w:r w:rsidRPr="009510C5">
        <w:t>same</w:t>
      </w:r>
      <w:r>
        <w:t xml:space="preserve"> </w:t>
      </w:r>
      <w:r w:rsidRPr="009510C5">
        <w:t>residence</w:t>
      </w:r>
      <w:r>
        <w:t xml:space="preserve"> </w:t>
      </w:r>
      <w:r w:rsidRPr="009510C5">
        <w:t>as</w:t>
      </w:r>
      <w:r>
        <w:t xml:space="preserve"> </w:t>
      </w:r>
      <w:r w:rsidRPr="009510C5">
        <w:t>the</w:t>
      </w:r>
      <w:r>
        <w:t xml:space="preserve"> </w:t>
      </w:r>
      <w:r w:rsidRPr="009510C5">
        <w:t>individual;</w:t>
      </w:r>
      <w:r>
        <w:t xml:space="preserve"> </w:t>
      </w:r>
      <w:r w:rsidRPr="009510C5">
        <w:t>and</w:t>
      </w:r>
    </w:p>
    <w:p w14:paraId="105A0B2C" w14:textId="77777777" w:rsidR="009510C5" w:rsidRPr="009510C5" w:rsidRDefault="009510C5" w:rsidP="00D64454">
      <w:pPr>
        <w:pStyle w:val="LowerLetterList"/>
        <w:numPr>
          <w:ilvl w:val="1"/>
          <w:numId w:val="11"/>
        </w:numPr>
      </w:pPr>
      <w:r w:rsidRPr="009510C5">
        <w:t>must</w:t>
      </w:r>
      <w:r>
        <w:t xml:space="preserve"> </w:t>
      </w:r>
      <w:r w:rsidRPr="009510C5">
        <w:t>have</w:t>
      </w:r>
      <w:r>
        <w:t xml:space="preserve"> </w:t>
      </w:r>
      <w:r w:rsidRPr="009510C5">
        <w:t>one</w:t>
      </w:r>
      <w:r>
        <w:t xml:space="preserve"> </w:t>
      </w:r>
      <w:r w:rsidRPr="009510C5">
        <w:t>of</w:t>
      </w:r>
      <w:r>
        <w:t xml:space="preserve"> </w:t>
      </w:r>
      <w:r w:rsidRPr="009510C5">
        <w:t>the</w:t>
      </w:r>
      <w:r>
        <w:t xml:space="preserve"> </w:t>
      </w:r>
      <w:r w:rsidRPr="009510C5">
        <w:t>following:</w:t>
      </w:r>
    </w:p>
    <w:p w14:paraId="696B5BC4" w14:textId="77777777" w:rsidR="009510C5" w:rsidRPr="009510C5" w:rsidRDefault="009510C5" w:rsidP="00D64454">
      <w:pPr>
        <w:pStyle w:val="LowerLetterList"/>
        <w:numPr>
          <w:ilvl w:val="2"/>
          <w:numId w:val="11"/>
        </w:numPr>
      </w:pPr>
      <w:r w:rsidRPr="009510C5">
        <w:t>a</w:t>
      </w:r>
      <w:r>
        <w:t xml:space="preserve"> </w:t>
      </w:r>
      <w:r w:rsidRPr="009510C5">
        <w:t>high</w:t>
      </w:r>
      <w:r>
        <w:t xml:space="preserve"> </w:t>
      </w:r>
      <w:r w:rsidRPr="009510C5">
        <w:t>school</w:t>
      </w:r>
      <w:r>
        <w:t xml:space="preserve"> </w:t>
      </w:r>
      <w:r w:rsidRPr="009510C5">
        <w:t>diploma;</w:t>
      </w:r>
    </w:p>
    <w:p w14:paraId="56AC64AA" w14:textId="77777777" w:rsidR="009510C5" w:rsidRPr="009510C5" w:rsidRDefault="009510C5" w:rsidP="00D64454">
      <w:pPr>
        <w:pStyle w:val="LowerLetterList"/>
        <w:numPr>
          <w:ilvl w:val="2"/>
          <w:numId w:val="11"/>
        </w:numPr>
      </w:pPr>
      <w:r w:rsidRPr="009510C5">
        <w:t>a</w:t>
      </w:r>
      <w:r>
        <w:t xml:space="preserve"> </w:t>
      </w:r>
      <w:r w:rsidRPr="009510C5">
        <w:t>high</w:t>
      </w:r>
      <w:r>
        <w:t xml:space="preserve"> </w:t>
      </w:r>
      <w:r w:rsidRPr="009510C5">
        <w:t>school</w:t>
      </w:r>
      <w:r>
        <w:t xml:space="preserve"> </w:t>
      </w:r>
      <w:r w:rsidRPr="009510C5">
        <w:t>equivalency</w:t>
      </w:r>
      <w:r>
        <w:t xml:space="preserve"> </w:t>
      </w:r>
      <w:r w:rsidRPr="009510C5">
        <w:t>certificate</w:t>
      </w:r>
      <w:r>
        <w:t xml:space="preserve"> </w:t>
      </w:r>
      <w:r w:rsidRPr="009510C5">
        <w:t>issued</w:t>
      </w:r>
      <w:r>
        <w:t xml:space="preserve"> </w:t>
      </w:r>
      <w:r w:rsidRPr="009510C5">
        <w:t>in</w:t>
      </w:r>
      <w:r>
        <w:t xml:space="preserve"> </w:t>
      </w:r>
      <w:r w:rsidRPr="009510C5">
        <w:t>accordance</w:t>
      </w:r>
      <w:r>
        <w:t xml:space="preserve"> </w:t>
      </w:r>
      <w:r w:rsidRPr="009510C5">
        <w:t>with</w:t>
      </w:r>
      <w:r>
        <w:t xml:space="preserve"> </w:t>
      </w:r>
      <w:r w:rsidRPr="009510C5">
        <w:t>the</w:t>
      </w:r>
      <w:r>
        <w:t xml:space="preserve"> </w:t>
      </w:r>
      <w:r w:rsidRPr="009510C5">
        <w:t>law</w:t>
      </w:r>
      <w:r>
        <w:t xml:space="preserve"> </w:t>
      </w:r>
      <w:r w:rsidRPr="009510C5">
        <w:t>of</w:t>
      </w:r>
      <w:r>
        <w:t xml:space="preserve"> </w:t>
      </w:r>
      <w:r w:rsidRPr="009510C5">
        <w:t>the</w:t>
      </w:r>
      <w:r>
        <w:t xml:space="preserve"> </w:t>
      </w:r>
      <w:r w:rsidRPr="009510C5">
        <w:t>issuing</w:t>
      </w:r>
      <w:r>
        <w:t xml:space="preserve"> </w:t>
      </w:r>
      <w:r w:rsidRPr="009510C5">
        <w:t>state;</w:t>
      </w:r>
      <w:r>
        <w:t xml:space="preserve"> </w:t>
      </w:r>
      <w:r w:rsidRPr="009510C5">
        <w:t>or</w:t>
      </w:r>
    </w:p>
    <w:p w14:paraId="2E9EAE44" w14:textId="77777777" w:rsidR="009510C5" w:rsidRPr="009510C5" w:rsidRDefault="009510C5" w:rsidP="00D64454">
      <w:pPr>
        <w:pStyle w:val="LowerLetterList"/>
        <w:numPr>
          <w:ilvl w:val="2"/>
          <w:numId w:val="11"/>
        </w:numPr>
      </w:pPr>
      <w:r w:rsidRPr="009510C5">
        <w:t>both</w:t>
      </w:r>
      <w:r>
        <w:t xml:space="preserve"> </w:t>
      </w:r>
      <w:r w:rsidRPr="009510C5">
        <w:t>of</w:t>
      </w:r>
      <w:r>
        <w:t xml:space="preserve"> </w:t>
      </w:r>
      <w:r w:rsidRPr="009510C5">
        <w:t>the</w:t>
      </w:r>
      <w:r>
        <w:t xml:space="preserve"> </w:t>
      </w:r>
      <w:r w:rsidRPr="009510C5">
        <w:t>following:</w:t>
      </w:r>
    </w:p>
    <w:p w14:paraId="18903EBF" w14:textId="77777777" w:rsidR="009510C5" w:rsidRPr="009510C5" w:rsidRDefault="009510C5" w:rsidP="00D64454">
      <w:pPr>
        <w:pStyle w:val="LowerLetterList"/>
        <w:numPr>
          <w:ilvl w:val="3"/>
          <w:numId w:val="11"/>
        </w:numPr>
      </w:pPr>
      <w:r w:rsidRPr="009510C5">
        <w:t>a</w:t>
      </w:r>
      <w:r>
        <w:t xml:space="preserve"> </w:t>
      </w:r>
      <w:r w:rsidRPr="009510C5">
        <w:t>successfully</w:t>
      </w:r>
      <w:r>
        <w:t xml:space="preserve"> </w:t>
      </w:r>
      <w:r w:rsidRPr="009510C5">
        <w:t>completed</w:t>
      </w:r>
      <w:r>
        <w:t xml:space="preserve"> </w:t>
      </w:r>
      <w:r w:rsidRPr="009510C5">
        <w:t>written</w:t>
      </w:r>
      <w:r>
        <w:t xml:space="preserve"> </w:t>
      </w:r>
      <w:r w:rsidRPr="009510C5">
        <w:t>competency-based</w:t>
      </w:r>
      <w:r>
        <w:t xml:space="preserve"> </w:t>
      </w:r>
      <w:r w:rsidRPr="009510C5">
        <w:t>assessment</w:t>
      </w:r>
      <w:r>
        <w:t xml:space="preserve"> </w:t>
      </w:r>
      <w:r w:rsidRPr="009510C5">
        <w:t>demonstrating</w:t>
      </w:r>
      <w:r>
        <w:t xml:space="preserve"> </w:t>
      </w:r>
      <w:r w:rsidRPr="009510C5">
        <w:t>the</w:t>
      </w:r>
      <w:r>
        <w:t xml:space="preserve"> </w:t>
      </w:r>
      <w:r w:rsidRPr="009510C5">
        <w:t>ability</w:t>
      </w:r>
      <w:r>
        <w:t xml:space="preserve"> </w:t>
      </w:r>
      <w:r w:rsidRPr="009510C5">
        <w:t>to</w:t>
      </w:r>
      <w:r>
        <w:t xml:space="preserve"> </w:t>
      </w:r>
      <w:r w:rsidRPr="009510C5">
        <w:t>provide</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r>
        <w:t xml:space="preserve"> </w:t>
      </w:r>
      <w:r w:rsidRPr="009510C5">
        <w:t>and</w:t>
      </w:r>
      <w:r>
        <w:t xml:space="preserve"> </w:t>
      </w:r>
      <w:r w:rsidRPr="009510C5">
        <w:t>the</w:t>
      </w:r>
      <w:r>
        <w:t xml:space="preserve"> </w:t>
      </w:r>
      <w:r w:rsidRPr="009510C5">
        <w:t>ability</w:t>
      </w:r>
      <w:r>
        <w:t xml:space="preserve"> </w:t>
      </w:r>
      <w:r w:rsidRPr="009510C5">
        <w:t>to</w:t>
      </w:r>
      <w:r>
        <w:t xml:space="preserve"> </w:t>
      </w:r>
      <w:r w:rsidRPr="009510C5">
        <w:t>document</w:t>
      </w:r>
      <w:r>
        <w:t xml:space="preserve"> </w:t>
      </w:r>
      <w:r w:rsidRPr="009510C5">
        <w:t>the</w:t>
      </w:r>
      <w:r>
        <w:t xml:space="preserve"> </w:t>
      </w:r>
      <w:r w:rsidRPr="009510C5">
        <w:t>provision</w:t>
      </w:r>
      <w:r>
        <w:t xml:space="preserve"> </w:t>
      </w:r>
      <w:r w:rsidRPr="009510C5">
        <w:t>of</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r>
        <w:t xml:space="preserve"> </w:t>
      </w:r>
      <w:r w:rsidRPr="009510C5">
        <w:t>in</w:t>
      </w:r>
      <w:r>
        <w:t xml:space="preserve"> </w:t>
      </w:r>
      <w:r w:rsidRPr="009510C5">
        <w:lastRenderedPageBreak/>
        <w:t>accordance</w:t>
      </w:r>
      <w:r>
        <w:t xml:space="preserve"> </w:t>
      </w:r>
      <w:r w:rsidRPr="009510C5">
        <w:t>with</w:t>
      </w:r>
      <w:r>
        <w:t xml:space="preserve"> </w:t>
      </w:r>
      <w:hyperlink w:anchor="3800" w:tooltip="Section 3800, Written Documentation" w:history="1">
        <w:r w:rsidRPr="009510C5">
          <w:rPr>
            <w:rStyle w:val="Hyperlink"/>
          </w:rPr>
          <w:t>Section</w:t>
        </w:r>
        <w:r>
          <w:rPr>
            <w:rStyle w:val="Hyperlink"/>
          </w:rPr>
          <w:t xml:space="preserve"> </w:t>
        </w:r>
        <w:r w:rsidRPr="009510C5">
          <w:rPr>
            <w:rStyle w:val="Hyperlink"/>
          </w:rPr>
          <w:t>3800</w:t>
        </w:r>
      </w:hyperlink>
      <w:r w:rsidRPr="009510C5">
        <w:t>,</w:t>
      </w:r>
      <w:r>
        <w:t xml:space="preserve"> </w:t>
      </w:r>
      <w:r w:rsidRPr="009510C5">
        <w:t>Written</w:t>
      </w:r>
      <w:r>
        <w:t xml:space="preserve"> </w:t>
      </w:r>
      <w:r w:rsidRPr="009510C5">
        <w:t>Documentation,</w:t>
      </w:r>
      <w:r>
        <w:t xml:space="preserve"> </w:t>
      </w:r>
      <w:r w:rsidRPr="009510C5">
        <w:t>and</w:t>
      </w:r>
      <w:r>
        <w:t xml:space="preserve"> </w:t>
      </w:r>
      <w:r w:rsidRPr="009510C5">
        <w:t>subsection</w:t>
      </w:r>
      <w:r>
        <w:t xml:space="preserve"> </w:t>
      </w:r>
      <w:r w:rsidRPr="009510C5">
        <w:t>(f)</w:t>
      </w:r>
      <w:r>
        <w:t xml:space="preserve"> </w:t>
      </w:r>
      <w:r w:rsidRPr="009510C5">
        <w:t>of</w:t>
      </w:r>
      <w:r>
        <w:t xml:space="preserve"> </w:t>
      </w:r>
      <w:r w:rsidRPr="009510C5">
        <w:t>this</w:t>
      </w:r>
      <w:r>
        <w:t xml:space="preserve"> </w:t>
      </w:r>
      <w:r w:rsidRPr="009510C5">
        <w:t>section;</w:t>
      </w:r>
      <w:r>
        <w:t xml:space="preserve"> </w:t>
      </w:r>
      <w:r w:rsidRPr="009510C5">
        <w:t>and</w:t>
      </w:r>
    </w:p>
    <w:p w14:paraId="70C3E945" w14:textId="0F0BB4E6" w:rsidR="009510C5" w:rsidRPr="009510C5" w:rsidRDefault="009510C5" w:rsidP="00D64454">
      <w:pPr>
        <w:pStyle w:val="LowerLetterList"/>
        <w:numPr>
          <w:ilvl w:val="3"/>
          <w:numId w:val="11"/>
        </w:numPr>
      </w:pPr>
      <w:r w:rsidRPr="009510C5">
        <w:t>written</w:t>
      </w:r>
      <w:r>
        <w:t xml:space="preserve"> </w:t>
      </w:r>
      <w:r w:rsidRPr="009510C5">
        <w:t>personal</w:t>
      </w:r>
      <w:r>
        <w:t xml:space="preserve"> </w:t>
      </w:r>
      <w:r w:rsidRPr="009510C5">
        <w:t>references</w:t>
      </w:r>
      <w:r>
        <w:t xml:space="preserve"> </w:t>
      </w:r>
      <w:r w:rsidRPr="009510C5">
        <w:t>which</w:t>
      </w:r>
      <w:r>
        <w:t xml:space="preserve"> </w:t>
      </w:r>
      <w:r w:rsidRPr="009510C5">
        <w:t>evidence</w:t>
      </w:r>
      <w:r>
        <w:t xml:space="preserve"> </w:t>
      </w:r>
      <w:r w:rsidRPr="009510C5">
        <w:t>the</w:t>
      </w:r>
      <w:r>
        <w:t xml:space="preserve"> </w:t>
      </w:r>
      <w:r w:rsidRPr="009510C5">
        <w:t>service</w:t>
      </w:r>
      <w:r>
        <w:t xml:space="preserve"> </w:t>
      </w:r>
      <w:r w:rsidRPr="009510C5">
        <w:t>provider's</w:t>
      </w:r>
      <w:r>
        <w:t xml:space="preserve"> </w:t>
      </w:r>
      <w:r w:rsidRPr="009510C5">
        <w:t>ability</w:t>
      </w:r>
      <w:r>
        <w:t xml:space="preserve"> </w:t>
      </w:r>
      <w:r w:rsidRPr="009510C5">
        <w:t>to</w:t>
      </w:r>
      <w:r>
        <w:t xml:space="preserve"> </w:t>
      </w:r>
      <w:r w:rsidRPr="009510C5">
        <w:t>provide</w:t>
      </w:r>
      <w:r>
        <w:t xml:space="preserve"> </w:t>
      </w:r>
      <w:r w:rsidRPr="009510C5">
        <w:t>a</w:t>
      </w:r>
      <w:r>
        <w:t xml:space="preserve"> </w:t>
      </w:r>
      <w:r w:rsidRPr="009510C5">
        <w:t>safe</w:t>
      </w:r>
      <w:r>
        <w:t xml:space="preserve"> </w:t>
      </w:r>
      <w:r w:rsidRPr="009510C5">
        <w:t>and</w:t>
      </w:r>
      <w:r>
        <w:t xml:space="preserve"> </w:t>
      </w:r>
      <w:r w:rsidRPr="009510C5">
        <w:t>healthy</w:t>
      </w:r>
      <w:r>
        <w:t xml:space="preserve"> </w:t>
      </w:r>
      <w:r w:rsidRPr="009510C5">
        <w:t>environment</w:t>
      </w:r>
      <w:r>
        <w:t xml:space="preserve"> </w:t>
      </w:r>
      <w:r w:rsidRPr="009510C5">
        <w:t>for</w:t>
      </w:r>
      <w:r>
        <w:t xml:space="preserve"> </w:t>
      </w:r>
      <w:r w:rsidRPr="009510C5">
        <w:t>the</w:t>
      </w:r>
      <w:r>
        <w:t xml:space="preserve"> </w:t>
      </w:r>
      <w:r w:rsidRPr="009510C5">
        <w:t>individual</w:t>
      </w:r>
      <w:r>
        <w:t xml:space="preserve"> </w:t>
      </w:r>
      <w:r w:rsidRPr="009510C5">
        <w:t>from</w:t>
      </w:r>
      <w:r>
        <w:t xml:space="preserve"> </w:t>
      </w:r>
      <w:r w:rsidRPr="009510C5">
        <w:t>at</w:t>
      </w:r>
      <w:r>
        <w:t xml:space="preserve"> </w:t>
      </w:r>
      <w:r w:rsidRPr="009510C5">
        <w:t>least</w:t>
      </w:r>
      <w:r>
        <w:t xml:space="preserve"> </w:t>
      </w:r>
      <w:r w:rsidRPr="009510C5">
        <w:t>three</w:t>
      </w:r>
      <w:r>
        <w:t xml:space="preserve"> </w:t>
      </w:r>
      <w:r w:rsidRPr="009510C5">
        <w:t>persons</w:t>
      </w:r>
      <w:r>
        <w:t xml:space="preserve"> </w:t>
      </w:r>
      <w:r w:rsidRPr="009510C5">
        <w:t>who</w:t>
      </w:r>
      <w:r>
        <w:t xml:space="preserve"> </w:t>
      </w:r>
      <w:r w:rsidRPr="009510C5">
        <w:t>are</w:t>
      </w:r>
      <w:r>
        <w:t xml:space="preserve"> </w:t>
      </w:r>
      <w:r w:rsidRPr="009510C5">
        <w:t>not</w:t>
      </w:r>
      <w:r>
        <w:t xml:space="preserve"> </w:t>
      </w:r>
      <w:r w:rsidRPr="009510C5">
        <w:t>relatives</w:t>
      </w:r>
      <w:r>
        <w:t xml:space="preserve"> </w:t>
      </w:r>
      <w:r w:rsidRPr="009510C5">
        <w:t>of</w:t>
      </w:r>
      <w:r>
        <w:t xml:space="preserve"> </w:t>
      </w:r>
      <w:r w:rsidRPr="009510C5">
        <w:t>the</w:t>
      </w:r>
      <w:r>
        <w:t xml:space="preserve"> </w:t>
      </w:r>
      <w:r w:rsidRPr="009510C5">
        <w:t>service</w:t>
      </w:r>
      <w:r>
        <w:t xml:space="preserve"> </w:t>
      </w:r>
      <w:r w:rsidRPr="009510C5">
        <w:t>provider</w:t>
      </w:r>
      <w:r>
        <w:t xml:space="preserve"> </w:t>
      </w:r>
      <w:r w:rsidRPr="009510C5">
        <w:t>(</w:t>
      </w:r>
      <w:hyperlink w:anchor="AppendixVI" w:tgtFrame="_blank" w:tooltip="Appendix VI, Degree of Consanguinity or Affinity" w:history="1">
        <w:r w:rsidRPr="009510C5">
          <w:rPr>
            <w:rStyle w:val="Hyperlink"/>
          </w:rPr>
          <w:t>Appendix</w:t>
        </w:r>
        <w:r>
          <w:rPr>
            <w:rStyle w:val="Hyperlink"/>
          </w:rPr>
          <w:t xml:space="preserve"> </w:t>
        </w:r>
        <w:r w:rsidRPr="009510C5">
          <w:rPr>
            <w:rStyle w:val="Hyperlink"/>
          </w:rPr>
          <w:t>VI</w:t>
        </w:r>
      </w:hyperlink>
      <w:r w:rsidRPr="009510C5">
        <w:t>,</w:t>
      </w:r>
      <w:r>
        <w:t xml:space="preserve"> </w:t>
      </w:r>
      <w:r w:rsidRPr="009510C5">
        <w:t>Degree</w:t>
      </w:r>
      <w:r>
        <w:t xml:space="preserve"> </w:t>
      </w:r>
      <w:r w:rsidRPr="009510C5">
        <w:t>of</w:t>
      </w:r>
      <w:r>
        <w:t xml:space="preserve"> </w:t>
      </w:r>
      <w:r w:rsidRPr="009510C5">
        <w:t>Consanguinity</w:t>
      </w:r>
      <w:r>
        <w:t xml:space="preserve"> </w:t>
      </w:r>
      <w:r w:rsidRPr="009510C5">
        <w:t>or</w:t>
      </w:r>
      <w:r>
        <w:t xml:space="preserve"> </w:t>
      </w:r>
      <w:r w:rsidRPr="009510C5">
        <w:t>Affinity,</w:t>
      </w:r>
      <w:r>
        <w:t xml:space="preserve"> </w:t>
      </w:r>
      <w:r w:rsidRPr="009510C5">
        <w:t>explains</w:t>
      </w:r>
      <w:r>
        <w:t xml:space="preserve"> </w:t>
      </w:r>
      <w:r w:rsidRPr="00B16020">
        <w:t xml:space="preserve">who is considered a relative for purposes of these billing </w:t>
      </w:r>
      <w:r w:rsidR="005217F9" w:rsidRPr="00B16020">
        <w:t>requirements</w:t>
      </w:r>
      <w:r w:rsidRPr="009510C5">
        <w:t>).</w:t>
      </w:r>
    </w:p>
    <w:p w14:paraId="26D8EBA3" w14:textId="77777777" w:rsidR="009510C5" w:rsidRPr="009510C5" w:rsidRDefault="009510C5" w:rsidP="00B24B41">
      <w:pPr>
        <w:pStyle w:val="LowerLetterList"/>
        <w:numPr>
          <w:ilvl w:val="0"/>
          <w:numId w:val="41"/>
        </w:numPr>
      </w:pPr>
      <w:r w:rsidRPr="00104F3B">
        <w:rPr>
          <w:b/>
        </w:rPr>
        <w:t>Unit of Service</w:t>
      </w:r>
    </w:p>
    <w:p w14:paraId="77DF9C31" w14:textId="48AEBBAB" w:rsidR="009510C5" w:rsidRPr="0090716C" w:rsidRDefault="00B92D81" w:rsidP="00D64454">
      <w:pPr>
        <w:pStyle w:val="LowerLetterList"/>
        <w:numPr>
          <w:ilvl w:val="1"/>
          <w:numId w:val="11"/>
        </w:numPr>
        <w:rPr>
          <w:b/>
          <w:bCs w:val="0"/>
        </w:rPr>
      </w:pPr>
      <w:r>
        <w:rPr>
          <w:rStyle w:val="Strong"/>
        </w:rPr>
        <w:t>One Hour</w:t>
      </w:r>
      <w:r w:rsidR="0090716C">
        <w:rPr>
          <w:rStyle w:val="Strong"/>
        </w:rPr>
        <w:br/>
      </w:r>
      <w:r w:rsidR="009510C5" w:rsidRPr="009510C5">
        <w:t>A</w:t>
      </w:r>
      <w:r w:rsidR="009510C5">
        <w:t xml:space="preserve"> </w:t>
      </w:r>
      <w:r w:rsidR="009510C5" w:rsidRPr="009510C5">
        <w:t>unit</w:t>
      </w:r>
      <w:r w:rsidR="009510C5">
        <w:t xml:space="preserve"> </w:t>
      </w:r>
      <w:r w:rsidR="009510C5" w:rsidRPr="009510C5">
        <w:t>of</w:t>
      </w:r>
      <w:r w:rsidR="009510C5">
        <w:t xml:space="preserve"> </w:t>
      </w:r>
      <w:r w:rsidR="009510C5" w:rsidRPr="009510C5">
        <w:t>service</w:t>
      </w:r>
      <w:r w:rsidR="009510C5">
        <w:t xml:space="preserve"> </w:t>
      </w:r>
      <w:r w:rsidR="009510C5" w:rsidRPr="009510C5">
        <w:t>for</w:t>
      </w:r>
      <w:r w:rsidR="009510C5">
        <w:t xml:space="preserve"> </w:t>
      </w:r>
      <w:r w:rsidR="009510C5" w:rsidRPr="009510C5">
        <w:t>transportation</w:t>
      </w:r>
      <w:r w:rsidR="009510C5">
        <w:t xml:space="preserve"> </w:t>
      </w:r>
      <w:r w:rsidR="009510C5" w:rsidRPr="009510C5">
        <w:t>as</w:t>
      </w:r>
      <w:r w:rsidR="009510C5">
        <w:t xml:space="preserve"> </w:t>
      </w:r>
      <w:r w:rsidR="009510C5" w:rsidRPr="009510C5">
        <w:t>a</w:t>
      </w:r>
      <w:r w:rsidR="009510C5">
        <w:t xml:space="preserve"> </w:t>
      </w:r>
      <w:r w:rsidR="009510C5" w:rsidRPr="009510C5">
        <w:t>community</w:t>
      </w:r>
      <w:r w:rsidR="009510C5">
        <w:t xml:space="preserve"> </w:t>
      </w:r>
      <w:r w:rsidR="009510C5" w:rsidRPr="009510C5">
        <w:t>support</w:t>
      </w:r>
      <w:r w:rsidR="009510C5">
        <w:t xml:space="preserve"> </w:t>
      </w:r>
      <w:r w:rsidR="009510C5" w:rsidRPr="009510C5">
        <w:t>activity</w:t>
      </w:r>
      <w:r w:rsidR="009510C5">
        <w:t xml:space="preserve"> </w:t>
      </w:r>
      <w:r w:rsidR="009510C5" w:rsidRPr="009510C5">
        <w:t>is</w:t>
      </w:r>
      <w:r w:rsidR="009510C5">
        <w:t xml:space="preserve"> </w:t>
      </w:r>
      <w:r>
        <w:t>one hour</w:t>
      </w:r>
      <w:r w:rsidR="009510C5" w:rsidRPr="009510C5">
        <w:t>.</w:t>
      </w:r>
    </w:p>
    <w:p w14:paraId="0BEB9265" w14:textId="45362D78" w:rsidR="009510C5" w:rsidRPr="0090716C" w:rsidRDefault="009510C5" w:rsidP="00D64454">
      <w:pPr>
        <w:pStyle w:val="LowerLetterList"/>
        <w:numPr>
          <w:ilvl w:val="1"/>
          <w:numId w:val="11"/>
        </w:numPr>
        <w:rPr>
          <w:b/>
          <w:bCs w:val="0"/>
        </w:rPr>
      </w:pPr>
      <w:r w:rsidRPr="001B6372">
        <w:rPr>
          <w:rStyle w:val="Strong"/>
        </w:rPr>
        <w:t>Fraction of a Unit of Service</w:t>
      </w:r>
      <w:r w:rsidR="0090716C">
        <w:rPr>
          <w:rStyle w:val="Strong"/>
        </w:rPr>
        <w:br/>
      </w:r>
      <w:r w:rsidRPr="009510C5">
        <w:t>A</w:t>
      </w:r>
      <w:r>
        <w:t xml:space="preserve"> </w:t>
      </w:r>
      <w:r w:rsidRPr="009510C5">
        <w:t>service</w:t>
      </w:r>
      <w:r>
        <w:t xml:space="preserve"> </w:t>
      </w:r>
      <w:r w:rsidRPr="009510C5">
        <w:t>claim</w:t>
      </w:r>
      <w:r>
        <w:t xml:space="preserve"> </w:t>
      </w:r>
      <w:r w:rsidRPr="009510C5">
        <w:t>for</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r>
        <w:t xml:space="preserve"> </w:t>
      </w:r>
      <w:r w:rsidRPr="009510C5">
        <w:t>may</w:t>
      </w:r>
      <w:r>
        <w:t xml:space="preserve"> </w:t>
      </w:r>
      <w:r w:rsidRPr="009510C5">
        <w:t>include</w:t>
      </w:r>
      <w:r>
        <w:t xml:space="preserve"> </w:t>
      </w:r>
      <w:r w:rsidRPr="009510C5">
        <w:t>a</w:t>
      </w:r>
      <w:r>
        <w:t xml:space="preserve"> </w:t>
      </w:r>
      <w:r w:rsidRPr="009510C5">
        <w:t>fraction</w:t>
      </w:r>
      <w:r>
        <w:t xml:space="preserve"> </w:t>
      </w:r>
      <w:r w:rsidRPr="009510C5">
        <w:t>of</w:t>
      </w:r>
      <w:r>
        <w:t xml:space="preserve"> </w:t>
      </w:r>
      <w:r w:rsidRPr="009510C5">
        <w:t>a</w:t>
      </w:r>
      <w:r>
        <w:t xml:space="preserve"> </w:t>
      </w:r>
      <w:r w:rsidRPr="009510C5">
        <w:t>unit</w:t>
      </w:r>
      <w:r>
        <w:t xml:space="preserve"> </w:t>
      </w:r>
      <w:r w:rsidRPr="009510C5">
        <w:t>of</w:t>
      </w:r>
      <w:r>
        <w:t xml:space="preserve"> </w:t>
      </w:r>
      <w:r w:rsidRPr="009510C5">
        <w:t>service</w:t>
      </w:r>
      <w:r w:rsidR="00B53091">
        <w:t>, but the fraction must be .25, .50, or .75</w:t>
      </w:r>
      <w:r w:rsidRPr="009510C5">
        <w:t>.</w:t>
      </w:r>
    </w:p>
    <w:p w14:paraId="3179E0FF" w14:textId="72EAA768" w:rsidR="009510C5" w:rsidRPr="009510C5" w:rsidRDefault="009510C5" w:rsidP="00423CC1">
      <w:pPr>
        <w:pStyle w:val="LowerLetterList"/>
        <w:numPr>
          <w:ilvl w:val="0"/>
          <w:numId w:val="11"/>
        </w:numPr>
      </w:pPr>
      <w:r w:rsidRPr="001B6372">
        <w:rPr>
          <w:rStyle w:val="Strong"/>
        </w:rPr>
        <w:t>Service Time</w:t>
      </w:r>
      <w:r w:rsidR="0090716C">
        <w:rPr>
          <w:rStyle w:val="Strong"/>
        </w:rPr>
        <w:br/>
      </w:r>
      <w:r w:rsidRPr="009510C5">
        <w:t>Service</w:t>
      </w:r>
      <w:r>
        <w:t xml:space="preserve"> </w:t>
      </w:r>
      <w:r w:rsidRPr="009510C5">
        <w:t>time</w:t>
      </w:r>
      <w:r>
        <w:t xml:space="preserve"> </w:t>
      </w:r>
      <w:r w:rsidRPr="009510C5">
        <w:t>is</w:t>
      </w:r>
      <w:r>
        <w:t xml:space="preserve"> </w:t>
      </w:r>
      <w:r w:rsidRPr="009510C5">
        <w:t>calculated</w:t>
      </w:r>
      <w:r>
        <w:t xml:space="preserve"> </w:t>
      </w:r>
      <w:r w:rsidRPr="009510C5">
        <w:t>in</w:t>
      </w:r>
      <w:r>
        <w:t xml:space="preserve"> </w:t>
      </w:r>
      <w:r w:rsidRPr="009510C5">
        <w:t>accordance</w:t>
      </w:r>
      <w:r>
        <w:t xml:space="preserve"> </w:t>
      </w:r>
      <w:r w:rsidRPr="009510C5">
        <w:t>with</w:t>
      </w:r>
      <w:r>
        <w:t xml:space="preserve"> </w:t>
      </w:r>
      <w:hyperlink w:anchor="3610" w:tooltip="3610" w:history="1">
        <w:r w:rsidR="00432AAE">
          <w:rPr>
            <w:rStyle w:val="Hyperlink"/>
          </w:rPr>
          <w:t>Section 3610(b)</w:t>
        </w:r>
      </w:hyperlink>
      <w:r w:rsidRPr="009510C5">
        <w:t>,</w:t>
      </w:r>
      <w:r>
        <w:t xml:space="preserve"> </w:t>
      </w:r>
      <w:r w:rsidR="00B53091">
        <w:t>Hourly</w:t>
      </w:r>
      <w:r>
        <w:t xml:space="preserve"> </w:t>
      </w:r>
      <w:r w:rsidRPr="009510C5">
        <w:t>Unit</w:t>
      </w:r>
      <w:r>
        <w:t xml:space="preserve"> </w:t>
      </w:r>
      <w:r w:rsidRPr="009510C5">
        <w:t>of</w:t>
      </w:r>
      <w:r>
        <w:t xml:space="preserve"> </w:t>
      </w:r>
      <w:r w:rsidRPr="009510C5">
        <w:t>Service,</w:t>
      </w:r>
      <w:r>
        <w:t xml:space="preserve"> </w:t>
      </w:r>
      <w:r w:rsidRPr="009510C5">
        <w:t>including</w:t>
      </w:r>
      <w:r>
        <w:t xml:space="preserve"> </w:t>
      </w:r>
      <w:r w:rsidRPr="009510C5">
        <w:t>when</w:t>
      </w:r>
      <w:r>
        <w:t xml:space="preserve"> </w:t>
      </w:r>
      <w:r w:rsidRPr="009510C5">
        <w:t>multiple</w:t>
      </w:r>
      <w:r>
        <w:t xml:space="preserve"> </w:t>
      </w:r>
      <w:r w:rsidRPr="009510C5">
        <w:t>persons</w:t>
      </w:r>
      <w:r>
        <w:t xml:space="preserve"> </w:t>
      </w:r>
      <w:r w:rsidRPr="009510C5">
        <w:t>are</w:t>
      </w:r>
      <w:r>
        <w:t xml:space="preserve"> </w:t>
      </w:r>
      <w:r w:rsidRPr="009510C5">
        <w:t>being</w:t>
      </w:r>
      <w:r>
        <w:t xml:space="preserve"> </w:t>
      </w:r>
      <w:proofErr w:type="spellStart"/>
      <w:r w:rsidRPr="009510C5">
        <w:t>served.</w:t>
      </w:r>
      <w:r w:rsidRPr="00423CC1">
        <w:rPr>
          <w:b/>
        </w:rPr>
        <w:t>Determining</w:t>
      </w:r>
      <w:proofErr w:type="spellEnd"/>
      <w:r w:rsidRPr="00423CC1">
        <w:rPr>
          <w:b/>
        </w:rPr>
        <w:t xml:space="preserve"> Unit of Service for Transportation as a Community Support Activity</w:t>
      </w:r>
      <w:r w:rsidR="0090716C">
        <w:br/>
      </w:r>
      <w:r w:rsidRPr="009510C5">
        <w:t>The</w:t>
      </w:r>
      <w:r>
        <w:t xml:space="preserve"> </w:t>
      </w:r>
      <w:r w:rsidRPr="009510C5">
        <w:t>unit</w:t>
      </w:r>
      <w:r>
        <w:t xml:space="preserve"> </w:t>
      </w:r>
      <w:r w:rsidRPr="009510C5">
        <w:t>of</w:t>
      </w:r>
      <w:r>
        <w:t xml:space="preserve"> </w:t>
      </w:r>
      <w:r w:rsidRPr="009510C5">
        <w:t>service</w:t>
      </w:r>
      <w:r>
        <w:t xml:space="preserve"> </w:t>
      </w:r>
      <w:r w:rsidRPr="009510C5">
        <w:t>for</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r>
        <w:t xml:space="preserve"> </w:t>
      </w:r>
      <w:r w:rsidRPr="009510C5">
        <w:t>is</w:t>
      </w:r>
      <w:r>
        <w:t xml:space="preserve"> </w:t>
      </w:r>
      <w:r w:rsidRPr="009510C5">
        <w:t>determined</w:t>
      </w:r>
      <w:r>
        <w:t xml:space="preserve"> </w:t>
      </w:r>
      <w:r w:rsidRPr="009510C5">
        <w:t>by:</w:t>
      </w:r>
    </w:p>
    <w:p w14:paraId="2BB95188" w14:textId="77777777" w:rsidR="009510C5" w:rsidRPr="009510C5" w:rsidRDefault="009510C5" w:rsidP="00D64454">
      <w:pPr>
        <w:pStyle w:val="LowerLetterList"/>
        <w:numPr>
          <w:ilvl w:val="1"/>
          <w:numId w:val="11"/>
        </w:numPr>
      </w:pPr>
      <w:r w:rsidRPr="009510C5">
        <w:t>calculating</w:t>
      </w:r>
      <w:r>
        <w:t xml:space="preserve"> </w:t>
      </w:r>
      <w:r w:rsidRPr="009510C5">
        <w:t>transportation</w:t>
      </w:r>
      <w:r>
        <w:t xml:space="preserve"> </w:t>
      </w:r>
      <w:r w:rsidRPr="009510C5">
        <w:t>time,</w:t>
      </w:r>
      <w:r>
        <w:t xml:space="preserve"> </w:t>
      </w:r>
      <w:r w:rsidRPr="009510C5">
        <w:t>number</w:t>
      </w:r>
      <w:r>
        <w:t xml:space="preserve"> </w:t>
      </w:r>
      <w:r w:rsidRPr="009510C5">
        <w:t>of</w:t>
      </w:r>
      <w:r>
        <w:t xml:space="preserve"> </w:t>
      </w:r>
      <w:r w:rsidRPr="009510C5">
        <w:t>passengers</w:t>
      </w:r>
      <w:r>
        <w:t xml:space="preserve"> </w:t>
      </w:r>
      <w:r w:rsidRPr="009510C5">
        <w:t>and</w:t>
      </w:r>
      <w:r>
        <w:t xml:space="preserve"> </w:t>
      </w:r>
      <w:r w:rsidRPr="009510C5">
        <w:t>number</w:t>
      </w:r>
      <w:r>
        <w:t xml:space="preserve"> </w:t>
      </w:r>
      <w:r w:rsidRPr="009510C5">
        <w:t>of</w:t>
      </w:r>
      <w:r>
        <w:t xml:space="preserve"> </w:t>
      </w:r>
      <w:r w:rsidRPr="009510C5">
        <w:t>service</w:t>
      </w:r>
      <w:r>
        <w:t xml:space="preserve"> </w:t>
      </w:r>
      <w:r w:rsidRPr="009510C5">
        <w:t>providers</w:t>
      </w:r>
      <w:r>
        <w:t xml:space="preserve"> </w:t>
      </w:r>
      <w:r w:rsidRPr="009510C5">
        <w:t>using</w:t>
      </w:r>
      <w:r>
        <w:t xml:space="preserve"> </w:t>
      </w:r>
      <w:r w:rsidRPr="009510C5">
        <w:t>Method</w:t>
      </w:r>
      <w:r>
        <w:t xml:space="preserve"> </w:t>
      </w:r>
      <w:r w:rsidRPr="009510C5">
        <w:t>A</w:t>
      </w:r>
      <w:r>
        <w:t xml:space="preserve"> </w:t>
      </w:r>
      <w:r w:rsidRPr="009510C5">
        <w:t>or</w:t>
      </w:r>
      <w:r>
        <w:t xml:space="preserve"> </w:t>
      </w:r>
      <w:r w:rsidRPr="009510C5">
        <w:t>Method</w:t>
      </w:r>
      <w:r>
        <w:t xml:space="preserve"> </w:t>
      </w:r>
      <w:r w:rsidRPr="009510C5">
        <w:t>B,</w:t>
      </w:r>
      <w:r>
        <w:t xml:space="preserve"> </w:t>
      </w:r>
      <w:r w:rsidRPr="009510C5">
        <w:t>as</w:t>
      </w:r>
      <w:r>
        <w:t xml:space="preserve"> </w:t>
      </w:r>
      <w:r w:rsidRPr="009510C5">
        <w:t>described</w:t>
      </w:r>
      <w:r>
        <w:t xml:space="preserve"> </w:t>
      </w:r>
      <w:r w:rsidRPr="009510C5">
        <w:t>in</w:t>
      </w:r>
      <w:r>
        <w:t xml:space="preserve"> </w:t>
      </w:r>
      <w:r w:rsidRPr="009510C5">
        <w:t>subsection</w:t>
      </w:r>
      <w:r>
        <w:t xml:space="preserve"> </w:t>
      </w:r>
      <w:r w:rsidRPr="009510C5">
        <w:t>(g)</w:t>
      </w:r>
      <w:r>
        <w:t xml:space="preserve"> </w:t>
      </w:r>
      <w:r w:rsidRPr="009510C5">
        <w:t>of</w:t>
      </w:r>
      <w:r>
        <w:t xml:space="preserve"> </w:t>
      </w:r>
      <w:r w:rsidRPr="009510C5">
        <w:t>this</w:t>
      </w:r>
      <w:r>
        <w:t xml:space="preserve"> </w:t>
      </w:r>
      <w:r w:rsidRPr="009510C5">
        <w:t>section;</w:t>
      </w:r>
    </w:p>
    <w:p w14:paraId="7F799F66" w14:textId="77777777" w:rsidR="009510C5" w:rsidRPr="009510C5" w:rsidRDefault="009510C5" w:rsidP="00D64454">
      <w:pPr>
        <w:pStyle w:val="LowerLetterList"/>
        <w:numPr>
          <w:ilvl w:val="1"/>
          <w:numId w:val="11"/>
        </w:numPr>
      </w:pPr>
      <w:r w:rsidRPr="009510C5">
        <w:t>determining</w:t>
      </w:r>
      <w:r>
        <w:t xml:space="preserve"> </w:t>
      </w:r>
      <w:r w:rsidRPr="009510C5">
        <w:t>service</w:t>
      </w:r>
      <w:r>
        <w:t xml:space="preserve"> </w:t>
      </w:r>
      <w:r w:rsidRPr="009510C5">
        <w:t>time</w:t>
      </w:r>
      <w:r>
        <w:t xml:space="preserve"> </w:t>
      </w:r>
      <w:r w:rsidRPr="009510C5">
        <w:t>using</w:t>
      </w:r>
      <w:r>
        <w:t xml:space="preserve"> </w:t>
      </w:r>
      <w:r w:rsidRPr="009510C5">
        <w:t>the</w:t>
      </w:r>
      <w:r>
        <w:t xml:space="preserve"> </w:t>
      </w:r>
      <w:r w:rsidRPr="009510C5">
        <w:t>formula</w:t>
      </w:r>
      <w:r>
        <w:t xml:space="preserve"> </w:t>
      </w:r>
      <w:r w:rsidRPr="009510C5">
        <w:t>set</w:t>
      </w:r>
      <w:r>
        <w:t xml:space="preserve"> </w:t>
      </w:r>
      <w:r w:rsidRPr="009510C5">
        <w:t>forth</w:t>
      </w:r>
      <w:r>
        <w:t xml:space="preserve"> </w:t>
      </w:r>
      <w:r w:rsidRPr="009510C5">
        <w:t>in</w:t>
      </w:r>
      <w:r>
        <w:t xml:space="preserve"> </w:t>
      </w:r>
      <w:r w:rsidRPr="009510C5">
        <w:t>subsection</w:t>
      </w:r>
      <w:r>
        <w:t xml:space="preserve"> </w:t>
      </w:r>
      <w:r w:rsidRPr="009510C5">
        <w:t>(h)</w:t>
      </w:r>
      <w:r>
        <w:t xml:space="preserve"> </w:t>
      </w:r>
      <w:r w:rsidRPr="009510C5">
        <w:t>of</w:t>
      </w:r>
      <w:r>
        <w:t xml:space="preserve"> </w:t>
      </w:r>
      <w:r w:rsidRPr="009510C5">
        <w:t>this</w:t>
      </w:r>
      <w:r>
        <w:t xml:space="preserve"> </w:t>
      </w:r>
      <w:r w:rsidRPr="009510C5">
        <w:t>section;</w:t>
      </w:r>
      <w:r>
        <w:t xml:space="preserve"> </w:t>
      </w:r>
      <w:r w:rsidRPr="009510C5">
        <w:t>and</w:t>
      </w:r>
    </w:p>
    <w:p w14:paraId="77E519D1" w14:textId="77777777" w:rsidR="009510C5" w:rsidRPr="009510C5" w:rsidRDefault="009510C5" w:rsidP="00D64454">
      <w:pPr>
        <w:pStyle w:val="LowerLetterList"/>
        <w:numPr>
          <w:ilvl w:val="1"/>
          <w:numId w:val="11"/>
        </w:numPr>
      </w:pPr>
      <w:r w:rsidRPr="009510C5">
        <w:t>converting</w:t>
      </w:r>
      <w:r>
        <w:t xml:space="preserve"> </w:t>
      </w:r>
      <w:r w:rsidRPr="009510C5">
        <w:t>service</w:t>
      </w:r>
      <w:r>
        <w:t xml:space="preserve"> </w:t>
      </w:r>
      <w:r w:rsidRPr="009510C5">
        <w:t>time</w:t>
      </w:r>
      <w:r>
        <w:t xml:space="preserve"> </w:t>
      </w:r>
      <w:r w:rsidRPr="009510C5">
        <w:t>to</w:t>
      </w:r>
      <w:r>
        <w:t xml:space="preserve"> </w:t>
      </w:r>
      <w:r w:rsidRPr="009510C5">
        <w:t>units</w:t>
      </w:r>
      <w:r>
        <w:t xml:space="preserve"> </w:t>
      </w:r>
      <w:r w:rsidRPr="009510C5">
        <w:t>of</w:t>
      </w:r>
      <w:r>
        <w:t xml:space="preserve"> </w:t>
      </w:r>
      <w:r w:rsidRPr="009510C5">
        <w:t>service</w:t>
      </w:r>
      <w:r>
        <w:t xml:space="preserve"> </w:t>
      </w:r>
      <w:r w:rsidRPr="009510C5">
        <w:t>for</w:t>
      </w:r>
      <w:r>
        <w:t xml:space="preserve"> </w:t>
      </w:r>
      <w:r w:rsidRPr="009510C5">
        <w:t>a</w:t>
      </w:r>
      <w:r>
        <w:t xml:space="preserve"> </w:t>
      </w:r>
      <w:r w:rsidRPr="009510C5">
        <w:t>service</w:t>
      </w:r>
      <w:r>
        <w:t xml:space="preserve"> </w:t>
      </w:r>
      <w:r w:rsidRPr="009510C5">
        <w:t>claim</w:t>
      </w:r>
      <w:r>
        <w:t xml:space="preserve"> </w:t>
      </w:r>
      <w:r w:rsidRPr="009510C5">
        <w:t>using</w:t>
      </w:r>
      <w:r>
        <w:t xml:space="preserve"> </w:t>
      </w:r>
      <w:hyperlink w:anchor="AppendixIII" w:tgtFrame="_blank" w:tooltip="Appendix III, Conversion Table" w:history="1">
        <w:r w:rsidRPr="009510C5">
          <w:rPr>
            <w:rStyle w:val="Hyperlink"/>
          </w:rPr>
          <w:t>Appendix</w:t>
        </w:r>
        <w:r>
          <w:rPr>
            <w:rStyle w:val="Hyperlink"/>
          </w:rPr>
          <w:t xml:space="preserve"> </w:t>
        </w:r>
        <w:r w:rsidRPr="009510C5">
          <w:rPr>
            <w:rStyle w:val="Hyperlink"/>
          </w:rPr>
          <w:t>III</w:t>
        </w:r>
      </w:hyperlink>
      <w:r w:rsidRPr="009510C5">
        <w:t>,</w:t>
      </w:r>
      <w:r>
        <w:t xml:space="preserve"> </w:t>
      </w:r>
      <w:r w:rsidRPr="009510C5">
        <w:t>Conversion</w:t>
      </w:r>
      <w:r>
        <w:t xml:space="preserve"> </w:t>
      </w:r>
      <w:r w:rsidRPr="009510C5">
        <w:t>Table,</w:t>
      </w:r>
      <w:r>
        <w:t xml:space="preserve"> </w:t>
      </w:r>
      <w:r w:rsidRPr="009510C5">
        <w:t>as</w:t>
      </w:r>
      <w:r>
        <w:t xml:space="preserve"> </w:t>
      </w:r>
      <w:r w:rsidRPr="009510C5">
        <w:t>described</w:t>
      </w:r>
      <w:r>
        <w:t xml:space="preserve"> </w:t>
      </w:r>
      <w:r w:rsidRPr="009510C5">
        <w:t>in</w:t>
      </w:r>
      <w:r>
        <w:t xml:space="preserve"> </w:t>
      </w:r>
      <w:r w:rsidRPr="009510C5">
        <w:t>subsection</w:t>
      </w:r>
      <w:r>
        <w:t xml:space="preserve"> </w:t>
      </w:r>
      <w:r w:rsidRPr="009510C5">
        <w:t>(h)(3)</w:t>
      </w:r>
      <w:r>
        <w:t xml:space="preserve"> </w:t>
      </w:r>
      <w:r w:rsidRPr="009510C5">
        <w:t>of</w:t>
      </w:r>
      <w:r>
        <w:t xml:space="preserve"> </w:t>
      </w:r>
      <w:r w:rsidRPr="009510C5">
        <w:t>this</w:t>
      </w:r>
      <w:r>
        <w:t xml:space="preserve"> </w:t>
      </w:r>
      <w:r w:rsidRPr="009510C5">
        <w:t>section.</w:t>
      </w:r>
    </w:p>
    <w:p w14:paraId="2B1C5A3E" w14:textId="77777777" w:rsidR="009510C5" w:rsidRPr="009510C5" w:rsidRDefault="009510C5" w:rsidP="00B24B41">
      <w:pPr>
        <w:pStyle w:val="LowerLetterList"/>
        <w:numPr>
          <w:ilvl w:val="0"/>
          <w:numId w:val="41"/>
        </w:numPr>
      </w:pPr>
      <w:r w:rsidRPr="00104F3B">
        <w:rPr>
          <w:b/>
        </w:rPr>
        <w:t>Calculating Transportation Time, Passengers, Service Providers</w:t>
      </w:r>
    </w:p>
    <w:p w14:paraId="26979D76" w14:textId="48BFA1A1" w:rsidR="009510C5" w:rsidRPr="0090716C" w:rsidRDefault="009510C5" w:rsidP="00D64454">
      <w:pPr>
        <w:pStyle w:val="LowerLetterList"/>
        <w:numPr>
          <w:ilvl w:val="1"/>
          <w:numId w:val="11"/>
        </w:numPr>
        <w:rPr>
          <w:b/>
          <w:bCs w:val="0"/>
        </w:rPr>
      </w:pPr>
      <w:r w:rsidRPr="001B6372">
        <w:rPr>
          <w:rStyle w:val="Strong"/>
        </w:rPr>
        <w:t>How to Calculate</w:t>
      </w:r>
      <w:r w:rsidR="0090716C">
        <w:rPr>
          <w:rStyle w:val="Strong"/>
        </w:rPr>
        <w:br/>
      </w:r>
      <w:r w:rsidRPr="009510C5">
        <w:t>Transportation</w:t>
      </w:r>
      <w:r>
        <w:t xml:space="preserve"> </w:t>
      </w:r>
      <w:r w:rsidRPr="009510C5">
        <w:t>time,</w:t>
      </w:r>
      <w:r>
        <w:t xml:space="preserve"> </w:t>
      </w:r>
      <w:r w:rsidRPr="009510C5">
        <w:t>number</w:t>
      </w:r>
      <w:r>
        <w:t xml:space="preserve"> </w:t>
      </w:r>
      <w:r w:rsidRPr="009510C5">
        <w:t>of</w:t>
      </w:r>
      <w:r>
        <w:t xml:space="preserve"> </w:t>
      </w:r>
      <w:r w:rsidRPr="009510C5">
        <w:t>passengers</w:t>
      </w:r>
      <w:r>
        <w:t xml:space="preserve"> </w:t>
      </w:r>
      <w:r w:rsidRPr="009510C5">
        <w:t>and</w:t>
      </w:r>
      <w:r>
        <w:t xml:space="preserve"> </w:t>
      </w:r>
      <w:r w:rsidRPr="009510C5">
        <w:t>number</w:t>
      </w:r>
      <w:r>
        <w:t xml:space="preserve"> </w:t>
      </w:r>
      <w:r w:rsidRPr="009510C5">
        <w:t>of</w:t>
      </w:r>
      <w:r>
        <w:t xml:space="preserve"> </w:t>
      </w:r>
      <w:r w:rsidRPr="009510C5">
        <w:t>service</w:t>
      </w:r>
      <w:r>
        <w:t xml:space="preserve"> </w:t>
      </w:r>
      <w:r w:rsidRPr="009510C5">
        <w:t>providers</w:t>
      </w:r>
      <w:r>
        <w:t xml:space="preserve"> </w:t>
      </w:r>
      <w:r w:rsidRPr="009510C5">
        <w:t>must</w:t>
      </w:r>
      <w:r>
        <w:t xml:space="preserve"> </w:t>
      </w:r>
      <w:r w:rsidRPr="009510C5">
        <w:t>be</w:t>
      </w:r>
      <w:r>
        <w:t xml:space="preserve"> </w:t>
      </w:r>
      <w:r w:rsidRPr="009510C5">
        <w:t>calculated</w:t>
      </w:r>
      <w:r>
        <w:t xml:space="preserve"> </w:t>
      </w:r>
      <w:r w:rsidRPr="009510C5">
        <w:t>using</w:t>
      </w:r>
      <w:r>
        <w:t xml:space="preserve"> </w:t>
      </w:r>
      <w:r w:rsidRPr="009510C5">
        <w:t>Method</w:t>
      </w:r>
      <w:r>
        <w:t xml:space="preserve"> </w:t>
      </w:r>
      <w:r w:rsidRPr="009510C5">
        <w:t>A</w:t>
      </w:r>
      <w:r>
        <w:t xml:space="preserve"> </w:t>
      </w:r>
      <w:r w:rsidRPr="009510C5">
        <w:t>or</w:t>
      </w:r>
      <w:r>
        <w:t xml:space="preserve"> </w:t>
      </w:r>
      <w:r w:rsidRPr="009510C5">
        <w:t>Method</w:t>
      </w:r>
      <w:r>
        <w:t xml:space="preserve"> </w:t>
      </w:r>
      <w:r w:rsidRPr="009510C5">
        <w:t>B</w:t>
      </w:r>
      <w:r>
        <w:t xml:space="preserve"> </w:t>
      </w:r>
      <w:r w:rsidRPr="009510C5">
        <w:t>as</w:t>
      </w:r>
      <w:r>
        <w:t xml:space="preserve"> </w:t>
      </w:r>
      <w:r w:rsidRPr="009510C5">
        <w:t>described</w:t>
      </w:r>
      <w:r>
        <w:t xml:space="preserve"> </w:t>
      </w:r>
      <w:r w:rsidRPr="009510C5">
        <w:t>below.</w:t>
      </w:r>
    </w:p>
    <w:p w14:paraId="5BE4241D" w14:textId="1F4111C9" w:rsidR="009510C5" w:rsidRPr="0090716C" w:rsidRDefault="009510C5" w:rsidP="00D64454">
      <w:pPr>
        <w:pStyle w:val="LowerLetterList"/>
        <w:numPr>
          <w:ilvl w:val="1"/>
          <w:numId w:val="11"/>
        </w:numPr>
        <w:rPr>
          <w:b/>
          <w:bCs w:val="0"/>
        </w:rPr>
      </w:pPr>
      <w:r w:rsidRPr="001B6372">
        <w:rPr>
          <w:rStyle w:val="Strong"/>
        </w:rPr>
        <w:lastRenderedPageBreak/>
        <w:t xml:space="preserve">Use of Only One Method on a Single Calendar </w:t>
      </w:r>
      <w:r w:rsidR="00D76A24" w:rsidRPr="001B6372">
        <w:rPr>
          <w:rStyle w:val="Strong"/>
        </w:rPr>
        <w:t>Day</w:t>
      </w:r>
      <w:r w:rsidR="0090716C">
        <w:rPr>
          <w:rStyle w:val="Strong"/>
        </w:rPr>
        <w:br/>
      </w:r>
      <w:r w:rsidRPr="009510C5">
        <w:t>A</w:t>
      </w:r>
      <w:r>
        <w:t xml:space="preserve"> </w:t>
      </w:r>
      <w:r w:rsidRPr="009510C5">
        <w:t>program</w:t>
      </w:r>
      <w:r>
        <w:t xml:space="preserve"> </w:t>
      </w:r>
      <w:r w:rsidRPr="009510C5">
        <w:t>provider</w:t>
      </w:r>
      <w:r>
        <w:t xml:space="preserve"> </w:t>
      </w:r>
      <w:r w:rsidRPr="009510C5">
        <w:t>may</w:t>
      </w:r>
      <w:r>
        <w:t xml:space="preserve"> </w:t>
      </w:r>
      <w:r w:rsidRPr="009510C5">
        <w:t>not</w:t>
      </w:r>
      <w:r>
        <w:t xml:space="preserve"> </w:t>
      </w:r>
      <w:r w:rsidRPr="009510C5">
        <w:t>use</w:t>
      </w:r>
      <w:r>
        <w:t xml:space="preserve"> </w:t>
      </w:r>
      <w:r w:rsidRPr="009510C5">
        <w:t>Method</w:t>
      </w:r>
      <w:r>
        <w:t xml:space="preserve"> </w:t>
      </w:r>
      <w:r w:rsidRPr="009510C5">
        <w:t>A</w:t>
      </w:r>
      <w:r>
        <w:t xml:space="preserve"> </w:t>
      </w:r>
      <w:r w:rsidRPr="009510C5">
        <w:t>and</w:t>
      </w:r>
      <w:r>
        <w:t xml:space="preserve"> </w:t>
      </w:r>
      <w:r w:rsidRPr="009510C5">
        <w:t>Method</w:t>
      </w:r>
      <w:r>
        <w:t xml:space="preserve"> </w:t>
      </w:r>
      <w:r w:rsidRPr="009510C5">
        <w:t>B</w:t>
      </w:r>
      <w:r>
        <w:t xml:space="preserve"> </w:t>
      </w:r>
      <w:r w:rsidRPr="009510C5">
        <w:t>on</w:t>
      </w:r>
      <w:r>
        <w:t xml:space="preserve"> </w:t>
      </w:r>
      <w:r w:rsidRPr="009510C5">
        <w:t>the</w:t>
      </w:r>
      <w:r>
        <w:t xml:space="preserve"> </w:t>
      </w:r>
      <w:r w:rsidRPr="009510C5">
        <w:t>same</w:t>
      </w:r>
      <w:r>
        <w:t xml:space="preserve"> </w:t>
      </w:r>
      <w:r w:rsidRPr="009510C5">
        <w:t>calendar</w:t>
      </w:r>
      <w:r>
        <w:t xml:space="preserve"> </w:t>
      </w:r>
      <w:r w:rsidRPr="009510C5">
        <w:t>day.</w:t>
      </w:r>
    </w:p>
    <w:p w14:paraId="7296B336" w14:textId="142825E2" w:rsidR="009510C5" w:rsidRPr="0090716C" w:rsidRDefault="009510C5" w:rsidP="00D64454">
      <w:pPr>
        <w:pStyle w:val="LowerLetterList"/>
        <w:numPr>
          <w:ilvl w:val="1"/>
          <w:numId w:val="11"/>
        </w:numPr>
        <w:rPr>
          <w:b/>
          <w:bCs w:val="0"/>
        </w:rPr>
      </w:pPr>
      <w:r w:rsidRPr="001B6372">
        <w:rPr>
          <w:rStyle w:val="Strong"/>
        </w:rPr>
        <w:t>Definitions Applicable for Method A and Method B</w:t>
      </w:r>
      <w:r w:rsidR="0090716C">
        <w:rPr>
          <w:rStyle w:val="Strong"/>
        </w:rPr>
        <w:br/>
      </w:r>
      <w:r w:rsidRPr="009510C5">
        <w:t>The</w:t>
      </w:r>
      <w:r>
        <w:t xml:space="preserve"> </w:t>
      </w:r>
      <w:r w:rsidRPr="009510C5">
        <w:t>following</w:t>
      </w:r>
      <w:r>
        <w:t xml:space="preserve"> </w:t>
      </w:r>
      <w:r w:rsidRPr="009510C5">
        <w:t>definitions</w:t>
      </w:r>
      <w:r>
        <w:t xml:space="preserve"> </w:t>
      </w:r>
      <w:r w:rsidRPr="009510C5">
        <w:t>apply</w:t>
      </w:r>
      <w:r>
        <w:t xml:space="preserve"> </w:t>
      </w:r>
      <w:r w:rsidRPr="009510C5">
        <w:t>to</w:t>
      </w:r>
      <w:r>
        <w:t xml:space="preserve"> </w:t>
      </w:r>
      <w:r w:rsidRPr="009510C5">
        <w:t>Method</w:t>
      </w:r>
      <w:r>
        <w:t xml:space="preserve"> </w:t>
      </w:r>
      <w:r w:rsidRPr="009510C5">
        <w:t>A</w:t>
      </w:r>
      <w:r>
        <w:t xml:space="preserve"> </w:t>
      </w:r>
      <w:r w:rsidRPr="009510C5">
        <w:t>and</w:t>
      </w:r>
      <w:r>
        <w:t xml:space="preserve"> </w:t>
      </w:r>
      <w:r w:rsidRPr="009510C5">
        <w:t>Method</w:t>
      </w:r>
      <w:r>
        <w:t xml:space="preserve"> </w:t>
      </w:r>
      <w:r w:rsidRPr="009510C5">
        <w:t>B:</w:t>
      </w:r>
    </w:p>
    <w:p w14:paraId="1A66123C" w14:textId="77777777" w:rsidR="009510C5" w:rsidRPr="009510C5" w:rsidRDefault="009510C5" w:rsidP="00D64454">
      <w:pPr>
        <w:pStyle w:val="LowerLetterList"/>
        <w:numPr>
          <w:ilvl w:val="2"/>
          <w:numId w:val="11"/>
        </w:numPr>
      </w:pPr>
      <w:r w:rsidRPr="009510C5">
        <w:t>A</w:t>
      </w:r>
      <w:r>
        <w:t xml:space="preserve"> </w:t>
      </w:r>
      <w:r w:rsidRPr="009510C5">
        <w:t>"passenger"</w:t>
      </w:r>
      <w:r>
        <w:t xml:space="preserve"> </w:t>
      </w:r>
      <w:r w:rsidRPr="009510C5">
        <w:t>is</w:t>
      </w:r>
      <w:r>
        <w:t xml:space="preserve"> </w:t>
      </w:r>
      <w:r w:rsidRPr="009510C5">
        <w:t>a</w:t>
      </w:r>
      <w:r>
        <w:t xml:space="preserve"> </w:t>
      </w:r>
      <w:r w:rsidRPr="009510C5">
        <w:t>person</w:t>
      </w:r>
      <w:r>
        <w:t xml:space="preserve"> </w:t>
      </w:r>
      <w:r w:rsidRPr="009510C5">
        <w:t>who</w:t>
      </w:r>
      <w:r>
        <w:t xml:space="preserve"> </w:t>
      </w:r>
      <w:r w:rsidRPr="009510C5">
        <w:t>receives</w:t>
      </w:r>
      <w:r>
        <w:t xml:space="preserve"> </w:t>
      </w:r>
      <w:r w:rsidRPr="009510C5">
        <w:t>a</w:t>
      </w:r>
      <w:r>
        <w:t xml:space="preserve"> </w:t>
      </w:r>
      <w:r w:rsidRPr="009510C5">
        <w:t>service</w:t>
      </w:r>
      <w:r>
        <w:t xml:space="preserve"> </w:t>
      </w:r>
      <w:r w:rsidRPr="009510C5">
        <w:t>funded</w:t>
      </w:r>
      <w:r>
        <w:t xml:space="preserve"> </w:t>
      </w:r>
      <w:r w:rsidRPr="009510C5">
        <w:t>by</w:t>
      </w:r>
      <w:r>
        <w:t xml:space="preserve"> </w:t>
      </w:r>
      <w:r w:rsidRPr="009510C5">
        <w:t>HHSC,</w:t>
      </w:r>
      <w:r>
        <w:t xml:space="preserve"> </w:t>
      </w:r>
      <w:r w:rsidRPr="009510C5">
        <w:t>including</w:t>
      </w:r>
      <w:r>
        <w:t xml:space="preserve"> </w:t>
      </w:r>
      <w:r w:rsidRPr="009510C5">
        <w:t>a</w:t>
      </w:r>
      <w:r>
        <w:t xml:space="preserve"> </w:t>
      </w:r>
      <w:r w:rsidRPr="009510C5">
        <w:t>person</w:t>
      </w:r>
      <w:r>
        <w:t xml:space="preserve"> </w:t>
      </w:r>
      <w:r w:rsidRPr="009510C5">
        <w:t>enrolled</w:t>
      </w:r>
      <w:r>
        <w:t xml:space="preserve"> </w:t>
      </w:r>
      <w:r w:rsidRPr="009510C5">
        <w:t>in</w:t>
      </w:r>
      <w:r>
        <w:t xml:space="preserve"> </w:t>
      </w:r>
      <w:r w:rsidRPr="009510C5">
        <w:t>the</w:t>
      </w:r>
      <w:r>
        <w:t xml:space="preserve"> </w:t>
      </w:r>
      <w:r w:rsidRPr="009510C5">
        <w:t>intermediate</w:t>
      </w:r>
      <w:r>
        <w:t xml:space="preserve"> </w:t>
      </w:r>
      <w:r w:rsidRPr="009510C5">
        <w:t>care</w:t>
      </w:r>
      <w:r>
        <w:t xml:space="preserve"> </w:t>
      </w:r>
      <w:r w:rsidRPr="009510C5">
        <w:t>facilities</w:t>
      </w:r>
      <w:r>
        <w:t xml:space="preserve"> </w:t>
      </w:r>
      <w:r w:rsidRPr="009510C5">
        <w:t>for</w:t>
      </w:r>
      <w:r>
        <w:t xml:space="preserve"> </w:t>
      </w:r>
      <w:r w:rsidRPr="009510C5">
        <w:t>persons</w:t>
      </w:r>
      <w:r>
        <w:t xml:space="preserve"> </w:t>
      </w:r>
      <w:r w:rsidRPr="009510C5">
        <w:t>with</w:t>
      </w:r>
      <w:r>
        <w:t xml:space="preserve"> </w:t>
      </w:r>
      <w:r w:rsidRPr="009510C5">
        <w:t>intellectual</w:t>
      </w:r>
      <w:r>
        <w:t xml:space="preserve"> </w:t>
      </w:r>
      <w:r w:rsidRPr="009510C5">
        <w:t>disability</w:t>
      </w:r>
      <w:r>
        <w:t xml:space="preserve"> </w:t>
      </w:r>
      <w:r w:rsidRPr="009510C5">
        <w:t>(ICF/ID)</w:t>
      </w:r>
      <w:r>
        <w:t xml:space="preserve"> </w:t>
      </w:r>
      <w:r w:rsidRPr="009510C5">
        <w:t>program</w:t>
      </w:r>
      <w:r>
        <w:t xml:space="preserve"> </w:t>
      </w:r>
      <w:r w:rsidRPr="009510C5">
        <w:t>or</w:t>
      </w:r>
      <w:r>
        <w:t xml:space="preserve"> </w:t>
      </w:r>
      <w:r w:rsidRPr="009510C5">
        <w:t>a</w:t>
      </w:r>
      <w:r>
        <w:t xml:space="preserve"> </w:t>
      </w:r>
      <w:r w:rsidRPr="009510C5">
        <w:t>waiver</w:t>
      </w:r>
      <w:r>
        <w:t xml:space="preserve"> </w:t>
      </w:r>
      <w:r w:rsidRPr="009510C5">
        <w:t>program</w:t>
      </w:r>
      <w:r>
        <w:t xml:space="preserve"> </w:t>
      </w:r>
      <w:r w:rsidRPr="009510C5">
        <w:t>other</w:t>
      </w:r>
      <w:r>
        <w:t xml:space="preserve"> </w:t>
      </w:r>
      <w:r w:rsidRPr="009510C5">
        <w:t>than</w:t>
      </w:r>
      <w:r>
        <w:t xml:space="preserve"> </w:t>
      </w:r>
      <w:r w:rsidRPr="009510C5">
        <w:t>HCS.</w:t>
      </w:r>
    </w:p>
    <w:p w14:paraId="58D645C3" w14:textId="77777777" w:rsidR="009510C5" w:rsidRPr="009510C5" w:rsidRDefault="009510C5" w:rsidP="00D64454">
      <w:pPr>
        <w:pStyle w:val="LowerLetterList"/>
        <w:numPr>
          <w:ilvl w:val="2"/>
          <w:numId w:val="11"/>
        </w:numPr>
      </w:pPr>
      <w:r w:rsidRPr="009510C5">
        <w:t>A</w:t>
      </w:r>
      <w:r>
        <w:t xml:space="preserve"> </w:t>
      </w:r>
      <w:r w:rsidRPr="009510C5">
        <w:t>"trip"</w:t>
      </w:r>
      <w:r>
        <w:t xml:space="preserve"> </w:t>
      </w:r>
      <w:r w:rsidRPr="009510C5">
        <w:t>is</w:t>
      </w:r>
      <w:r>
        <w:t xml:space="preserve"> </w:t>
      </w:r>
      <w:r w:rsidRPr="009510C5">
        <w:t>a</w:t>
      </w:r>
      <w:r>
        <w:t xml:space="preserve"> </w:t>
      </w:r>
      <w:r w:rsidRPr="009510C5">
        <w:t>discrete</w:t>
      </w:r>
      <w:r>
        <w:t xml:space="preserve"> </w:t>
      </w:r>
      <w:r w:rsidRPr="009510C5">
        <w:t>period</w:t>
      </w:r>
      <w:r>
        <w:t xml:space="preserve"> </w:t>
      </w:r>
      <w:r w:rsidRPr="009510C5">
        <w:t>of</w:t>
      </w:r>
      <w:r>
        <w:t xml:space="preserve"> </w:t>
      </w:r>
      <w:r w:rsidRPr="009510C5">
        <w:t>continuous</w:t>
      </w:r>
      <w:r>
        <w:t xml:space="preserve"> </w:t>
      </w:r>
      <w:r w:rsidRPr="009510C5">
        <w:t>time</w:t>
      </w:r>
      <w:r>
        <w:t xml:space="preserve"> </w:t>
      </w:r>
      <w:r w:rsidRPr="009510C5">
        <w:t>during</w:t>
      </w:r>
      <w:r>
        <w:t xml:space="preserve"> </w:t>
      </w:r>
      <w:r w:rsidRPr="009510C5">
        <w:t>which</w:t>
      </w:r>
      <w:r>
        <w:t xml:space="preserve"> </w:t>
      </w:r>
      <w:r w:rsidRPr="009510C5">
        <w:t>one</w:t>
      </w:r>
      <w:r>
        <w:t xml:space="preserve"> </w:t>
      </w:r>
      <w:r w:rsidRPr="009510C5">
        <w:t>or</w:t>
      </w:r>
      <w:r>
        <w:t xml:space="preserve"> </w:t>
      </w:r>
      <w:r w:rsidRPr="009510C5">
        <w:t>more</w:t>
      </w:r>
      <w:r>
        <w:t xml:space="preserve"> </w:t>
      </w:r>
      <w:r w:rsidRPr="009510C5">
        <w:t>individuals</w:t>
      </w:r>
      <w:r>
        <w:t xml:space="preserve"> </w:t>
      </w:r>
      <w:r w:rsidRPr="009510C5">
        <w:t>are</w:t>
      </w:r>
      <w:r>
        <w:t xml:space="preserve"> </w:t>
      </w:r>
      <w:r w:rsidRPr="009510C5">
        <w:t>being</w:t>
      </w:r>
      <w:r>
        <w:t xml:space="preserve"> </w:t>
      </w:r>
      <w:r w:rsidRPr="009510C5">
        <w:t>transported</w:t>
      </w:r>
      <w:r>
        <w:t xml:space="preserve"> </w:t>
      </w:r>
      <w:r w:rsidRPr="009510C5">
        <w:t>in</w:t>
      </w:r>
      <w:r>
        <w:t xml:space="preserve"> </w:t>
      </w:r>
      <w:r w:rsidRPr="009510C5">
        <w:t>the</w:t>
      </w:r>
      <w:r>
        <w:t xml:space="preserve"> </w:t>
      </w:r>
      <w:r w:rsidRPr="009510C5">
        <w:t>same</w:t>
      </w:r>
      <w:r>
        <w:t xml:space="preserve"> </w:t>
      </w:r>
      <w:r w:rsidRPr="009510C5">
        <w:t>vehicle.</w:t>
      </w:r>
    </w:p>
    <w:p w14:paraId="2587AD88" w14:textId="04424B01" w:rsidR="009510C5" w:rsidRPr="0090716C" w:rsidRDefault="009510C5" w:rsidP="00D64454">
      <w:pPr>
        <w:pStyle w:val="LowerLetterList"/>
        <w:numPr>
          <w:ilvl w:val="1"/>
          <w:numId w:val="11"/>
        </w:numPr>
        <w:rPr>
          <w:b/>
          <w:bCs w:val="0"/>
        </w:rPr>
      </w:pPr>
      <w:r w:rsidRPr="00DE3C20">
        <w:rPr>
          <w:rStyle w:val="Strong"/>
        </w:rPr>
        <w:t>Method A</w:t>
      </w:r>
      <w:r w:rsidR="0090716C">
        <w:rPr>
          <w:rStyle w:val="Strong"/>
        </w:rPr>
        <w:br/>
      </w:r>
      <w:r w:rsidRPr="009510C5">
        <w:t>Using</w:t>
      </w:r>
      <w:r>
        <w:t xml:space="preserve"> </w:t>
      </w:r>
      <w:r w:rsidRPr="009510C5">
        <w:t>Method</w:t>
      </w:r>
      <w:r>
        <w:t xml:space="preserve"> </w:t>
      </w:r>
      <w:r w:rsidRPr="009510C5">
        <w:t>A,</w:t>
      </w:r>
      <w:r>
        <w:t xml:space="preserve"> </w:t>
      </w:r>
      <w:r w:rsidRPr="009510C5">
        <w:t>the</w:t>
      </w:r>
      <w:r>
        <w:t xml:space="preserve"> </w:t>
      </w:r>
      <w:r w:rsidRPr="009510C5">
        <w:t>transportation</w:t>
      </w:r>
      <w:r>
        <w:t xml:space="preserve"> </w:t>
      </w:r>
      <w:r w:rsidRPr="009510C5">
        <w:t>time,</w:t>
      </w:r>
      <w:r>
        <w:t xml:space="preserve"> </w:t>
      </w:r>
      <w:r w:rsidRPr="009510C5">
        <w:t>number</w:t>
      </w:r>
      <w:r>
        <w:t xml:space="preserve"> </w:t>
      </w:r>
      <w:r w:rsidRPr="009510C5">
        <w:t>of</w:t>
      </w:r>
      <w:r>
        <w:t xml:space="preserve"> </w:t>
      </w:r>
      <w:r w:rsidRPr="009510C5">
        <w:t>passengers</w:t>
      </w:r>
      <w:r>
        <w:t xml:space="preserve"> </w:t>
      </w:r>
      <w:r w:rsidRPr="009510C5">
        <w:t>and</w:t>
      </w:r>
      <w:r>
        <w:t xml:space="preserve"> </w:t>
      </w:r>
      <w:r w:rsidRPr="009510C5">
        <w:t>number</w:t>
      </w:r>
      <w:r>
        <w:t xml:space="preserve"> </w:t>
      </w:r>
      <w:r w:rsidRPr="009510C5">
        <w:t>of</w:t>
      </w:r>
      <w:r>
        <w:t xml:space="preserve"> </w:t>
      </w:r>
      <w:r w:rsidRPr="009510C5">
        <w:t>service</w:t>
      </w:r>
      <w:r>
        <w:t xml:space="preserve"> </w:t>
      </w:r>
      <w:r w:rsidRPr="009510C5">
        <w:t>providers</w:t>
      </w:r>
      <w:r>
        <w:t xml:space="preserve"> </w:t>
      </w:r>
      <w:r w:rsidRPr="009510C5">
        <w:t>are</w:t>
      </w:r>
      <w:r>
        <w:t xml:space="preserve"> </w:t>
      </w:r>
      <w:r w:rsidRPr="009510C5">
        <w:t>the</w:t>
      </w:r>
      <w:r>
        <w:t xml:space="preserve"> </w:t>
      </w:r>
      <w:r w:rsidRPr="009510C5">
        <w:t>same</w:t>
      </w:r>
      <w:r>
        <w:t xml:space="preserve"> </w:t>
      </w:r>
      <w:r w:rsidRPr="009510C5">
        <w:t>for</w:t>
      </w:r>
      <w:r>
        <w:t xml:space="preserve"> </w:t>
      </w:r>
      <w:r w:rsidRPr="009510C5">
        <w:t>all</w:t>
      </w:r>
      <w:r>
        <w:t xml:space="preserve"> </w:t>
      </w:r>
      <w:r w:rsidRPr="009510C5">
        <w:t>individuals</w:t>
      </w:r>
      <w:r>
        <w:t xml:space="preserve"> </w:t>
      </w:r>
      <w:r w:rsidRPr="009510C5">
        <w:t>transported</w:t>
      </w:r>
      <w:r>
        <w:t xml:space="preserve"> </w:t>
      </w:r>
      <w:r w:rsidRPr="009510C5">
        <w:t>in</w:t>
      </w:r>
      <w:r>
        <w:t xml:space="preserve"> </w:t>
      </w:r>
      <w:r w:rsidRPr="009510C5">
        <w:t>a</w:t>
      </w:r>
      <w:r>
        <w:t xml:space="preserve"> </w:t>
      </w:r>
      <w:r w:rsidRPr="009510C5">
        <w:t>single</w:t>
      </w:r>
      <w:r>
        <w:t xml:space="preserve"> </w:t>
      </w:r>
      <w:r w:rsidRPr="009510C5">
        <w:t>trip:</w:t>
      </w:r>
    </w:p>
    <w:p w14:paraId="6118F05A" w14:textId="77777777" w:rsidR="009510C5" w:rsidRPr="009510C5" w:rsidRDefault="009510C5" w:rsidP="00D64454">
      <w:pPr>
        <w:pStyle w:val="LowerLetterList"/>
        <w:numPr>
          <w:ilvl w:val="2"/>
          <w:numId w:val="11"/>
        </w:numPr>
      </w:pPr>
      <w:r w:rsidRPr="009510C5">
        <w:t>Transportation</w:t>
      </w:r>
      <w:r>
        <w:t xml:space="preserve"> </w:t>
      </w:r>
      <w:r w:rsidRPr="009510C5">
        <w:t>time</w:t>
      </w:r>
      <w:r>
        <w:t xml:space="preserve"> </w:t>
      </w:r>
      <w:r w:rsidRPr="009510C5">
        <w:t>begins</w:t>
      </w:r>
      <w:r>
        <w:t xml:space="preserve"> </w:t>
      </w:r>
      <w:r w:rsidRPr="009510C5">
        <w:t>when</w:t>
      </w:r>
      <w:r>
        <w:t xml:space="preserve"> </w:t>
      </w:r>
      <w:r w:rsidRPr="009510C5">
        <w:t>the</w:t>
      </w:r>
      <w:r>
        <w:t xml:space="preserve"> </w:t>
      </w:r>
      <w:r w:rsidRPr="009510C5">
        <w:t>first</w:t>
      </w:r>
      <w:r>
        <w:t xml:space="preserve"> </w:t>
      </w:r>
      <w:r w:rsidRPr="009510C5">
        <w:t>individual</w:t>
      </w:r>
      <w:r>
        <w:t xml:space="preserve"> </w:t>
      </w:r>
      <w:r w:rsidRPr="009510C5">
        <w:t>gets</w:t>
      </w:r>
      <w:r>
        <w:t xml:space="preserve"> </w:t>
      </w:r>
      <w:r w:rsidRPr="009510C5">
        <w:t>on</w:t>
      </w:r>
      <w:r>
        <w:t xml:space="preserve"> </w:t>
      </w:r>
      <w:r w:rsidRPr="009510C5">
        <w:t>the</w:t>
      </w:r>
      <w:r>
        <w:t xml:space="preserve"> </w:t>
      </w:r>
      <w:r w:rsidRPr="009510C5">
        <w:t>vehicle</w:t>
      </w:r>
      <w:r>
        <w:t xml:space="preserve"> </w:t>
      </w:r>
      <w:r w:rsidRPr="009510C5">
        <w:t>and</w:t>
      </w:r>
      <w:r>
        <w:t xml:space="preserve"> </w:t>
      </w:r>
      <w:r w:rsidRPr="009510C5">
        <w:t>ends</w:t>
      </w:r>
      <w:r>
        <w:t xml:space="preserve"> </w:t>
      </w:r>
      <w:r w:rsidRPr="009510C5">
        <w:t>when</w:t>
      </w:r>
      <w:r>
        <w:t xml:space="preserve"> </w:t>
      </w:r>
      <w:r w:rsidRPr="009510C5">
        <w:t>the</w:t>
      </w:r>
      <w:r>
        <w:t xml:space="preserve"> </w:t>
      </w:r>
      <w:r w:rsidRPr="009510C5">
        <w:t>last</w:t>
      </w:r>
      <w:r>
        <w:t xml:space="preserve"> </w:t>
      </w:r>
      <w:r w:rsidRPr="009510C5">
        <w:t>individual</w:t>
      </w:r>
      <w:r>
        <w:t xml:space="preserve"> </w:t>
      </w:r>
      <w:r w:rsidRPr="009510C5">
        <w:t>gets</w:t>
      </w:r>
      <w:r>
        <w:t xml:space="preserve"> </w:t>
      </w:r>
      <w:r w:rsidRPr="009510C5">
        <w:t>off</w:t>
      </w:r>
      <w:r>
        <w:t xml:space="preserve"> </w:t>
      </w:r>
      <w:r w:rsidRPr="009510C5">
        <w:t>the</w:t>
      </w:r>
      <w:r>
        <w:t xml:space="preserve"> </w:t>
      </w:r>
      <w:r w:rsidRPr="009510C5">
        <w:t>vehicle.</w:t>
      </w:r>
    </w:p>
    <w:p w14:paraId="14C9A482" w14:textId="77777777" w:rsidR="009510C5" w:rsidRPr="009510C5" w:rsidRDefault="009510C5" w:rsidP="00D64454">
      <w:pPr>
        <w:pStyle w:val="LowerLetterList"/>
        <w:numPr>
          <w:ilvl w:val="2"/>
          <w:numId w:val="11"/>
        </w:numPr>
      </w:pPr>
      <w:r w:rsidRPr="009510C5">
        <w:t>The</w:t>
      </w:r>
      <w:r>
        <w:t xml:space="preserve"> </w:t>
      </w:r>
      <w:r w:rsidRPr="009510C5">
        <w:t>number</w:t>
      </w:r>
      <w:r>
        <w:t xml:space="preserve"> </w:t>
      </w:r>
      <w:r w:rsidRPr="009510C5">
        <w:t>of</w:t>
      </w:r>
      <w:r>
        <w:t xml:space="preserve"> </w:t>
      </w:r>
      <w:r w:rsidRPr="009510C5">
        <w:t>passengers</w:t>
      </w:r>
      <w:r>
        <w:t xml:space="preserve"> </w:t>
      </w:r>
      <w:r w:rsidRPr="009510C5">
        <w:t>is</w:t>
      </w:r>
      <w:r>
        <w:t xml:space="preserve"> </w:t>
      </w:r>
      <w:r w:rsidRPr="009510C5">
        <w:t>the</w:t>
      </w:r>
      <w:r>
        <w:t xml:space="preserve"> </w:t>
      </w:r>
      <w:r w:rsidRPr="009510C5">
        <w:t>total</w:t>
      </w:r>
      <w:r>
        <w:t xml:space="preserve"> </w:t>
      </w:r>
      <w:r w:rsidRPr="009510C5">
        <w:t>number</w:t>
      </w:r>
      <w:r>
        <w:t xml:space="preserve"> </w:t>
      </w:r>
      <w:r w:rsidRPr="009510C5">
        <w:t>of</w:t>
      </w:r>
      <w:r>
        <w:t xml:space="preserve"> </w:t>
      </w:r>
      <w:r w:rsidRPr="009510C5">
        <w:t>passengers</w:t>
      </w:r>
      <w:r>
        <w:t xml:space="preserve"> </w:t>
      </w:r>
      <w:r w:rsidRPr="009510C5">
        <w:t>transported</w:t>
      </w:r>
      <w:r>
        <w:t xml:space="preserve"> </w:t>
      </w:r>
      <w:r w:rsidRPr="009510C5">
        <w:t>during</w:t>
      </w:r>
      <w:r>
        <w:t xml:space="preserve"> </w:t>
      </w:r>
      <w:r w:rsidRPr="009510C5">
        <w:t>the</w:t>
      </w:r>
      <w:r>
        <w:t xml:space="preserve"> </w:t>
      </w:r>
      <w:r w:rsidRPr="009510C5">
        <w:t>trip.</w:t>
      </w:r>
    </w:p>
    <w:p w14:paraId="16B8D3B7" w14:textId="77777777" w:rsidR="009510C5" w:rsidRPr="009510C5" w:rsidRDefault="009510C5" w:rsidP="00D64454">
      <w:pPr>
        <w:pStyle w:val="LowerLetterList"/>
        <w:numPr>
          <w:ilvl w:val="2"/>
          <w:numId w:val="11"/>
        </w:numPr>
      </w:pPr>
      <w:r w:rsidRPr="009510C5">
        <w:t>The</w:t>
      </w:r>
      <w:r>
        <w:t xml:space="preserve"> </w:t>
      </w:r>
      <w:r w:rsidRPr="009510C5">
        <w:t>number</w:t>
      </w:r>
      <w:r>
        <w:t xml:space="preserve"> </w:t>
      </w:r>
      <w:r w:rsidRPr="009510C5">
        <w:t>of</w:t>
      </w:r>
      <w:r>
        <w:t xml:space="preserve"> </w:t>
      </w:r>
      <w:r w:rsidRPr="009510C5">
        <w:t>service</w:t>
      </w:r>
      <w:r>
        <w:t xml:space="preserve"> </w:t>
      </w:r>
      <w:r w:rsidRPr="009510C5">
        <w:t>providers</w:t>
      </w:r>
      <w:r>
        <w:t xml:space="preserve"> </w:t>
      </w:r>
      <w:r w:rsidRPr="009510C5">
        <w:t>is</w:t>
      </w:r>
      <w:r>
        <w:t xml:space="preserve"> </w:t>
      </w:r>
      <w:r w:rsidRPr="009510C5">
        <w:t>the</w:t>
      </w:r>
      <w:r>
        <w:t xml:space="preserve"> </w:t>
      </w:r>
      <w:r w:rsidRPr="009510C5">
        <w:t>total</w:t>
      </w:r>
      <w:r>
        <w:t xml:space="preserve"> </w:t>
      </w:r>
      <w:r w:rsidRPr="009510C5">
        <w:t>number</w:t>
      </w:r>
      <w:r>
        <w:t xml:space="preserve"> </w:t>
      </w:r>
      <w:r w:rsidRPr="009510C5">
        <w:t>of</w:t>
      </w:r>
      <w:r>
        <w:t xml:space="preserve"> </w:t>
      </w:r>
      <w:r w:rsidRPr="009510C5">
        <w:t>service</w:t>
      </w:r>
      <w:r>
        <w:t xml:space="preserve"> </w:t>
      </w:r>
      <w:r w:rsidRPr="009510C5">
        <w:t>providers</w:t>
      </w:r>
      <w:r>
        <w:t xml:space="preserve"> </w:t>
      </w:r>
      <w:r w:rsidRPr="009510C5">
        <w:t>who</w:t>
      </w:r>
      <w:r>
        <w:t xml:space="preserve"> </w:t>
      </w:r>
      <w:r w:rsidRPr="009510C5">
        <w:t>provide</w:t>
      </w:r>
      <w:r>
        <w:t xml:space="preserve"> </w:t>
      </w:r>
      <w:r w:rsidRPr="009510C5">
        <w:t>services</w:t>
      </w:r>
      <w:r>
        <w:t xml:space="preserve"> </w:t>
      </w:r>
      <w:r w:rsidRPr="009510C5">
        <w:t>during</w:t>
      </w:r>
      <w:r>
        <w:t xml:space="preserve"> </w:t>
      </w:r>
      <w:r w:rsidRPr="009510C5">
        <w:t>the</w:t>
      </w:r>
      <w:r>
        <w:t xml:space="preserve"> </w:t>
      </w:r>
      <w:r w:rsidRPr="009510C5">
        <w:t>trip,</w:t>
      </w:r>
      <w:r>
        <w:t xml:space="preserve"> </w:t>
      </w:r>
      <w:r w:rsidRPr="009510C5">
        <w:t>including</w:t>
      </w:r>
      <w:r>
        <w:t xml:space="preserve"> </w:t>
      </w:r>
      <w:r w:rsidRPr="009510C5">
        <w:t>the</w:t>
      </w:r>
      <w:r>
        <w:t xml:space="preserve"> </w:t>
      </w:r>
      <w:r w:rsidRPr="009510C5">
        <w:t>driver</w:t>
      </w:r>
      <w:r>
        <w:t xml:space="preserve"> </w:t>
      </w:r>
      <w:r w:rsidRPr="009510C5">
        <w:t>of</w:t>
      </w:r>
      <w:r>
        <w:t xml:space="preserve"> </w:t>
      </w:r>
      <w:r w:rsidRPr="009510C5">
        <w:t>the</w:t>
      </w:r>
      <w:r>
        <w:t xml:space="preserve"> </w:t>
      </w:r>
      <w:r w:rsidRPr="009510C5">
        <w:t>vehicle.</w:t>
      </w:r>
    </w:p>
    <w:p w14:paraId="25603562" w14:textId="58DADA28" w:rsidR="009510C5" w:rsidRPr="0090716C" w:rsidRDefault="009510C5" w:rsidP="00D64454">
      <w:pPr>
        <w:pStyle w:val="LowerLetterList"/>
        <w:numPr>
          <w:ilvl w:val="1"/>
          <w:numId w:val="11"/>
        </w:numPr>
        <w:rPr>
          <w:b/>
          <w:bCs w:val="0"/>
        </w:rPr>
      </w:pPr>
      <w:r w:rsidRPr="00DE3C20">
        <w:rPr>
          <w:rStyle w:val="Strong"/>
        </w:rPr>
        <w:t>Method B</w:t>
      </w:r>
      <w:r w:rsidR="0090716C">
        <w:rPr>
          <w:rStyle w:val="Strong"/>
        </w:rPr>
        <w:br/>
      </w:r>
      <w:r w:rsidRPr="009510C5">
        <w:t>Using</w:t>
      </w:r>
      <w:r>
        <w:t xml:space="preserve"> </w:t>
      </w:r>
      <w:r w:rsidRPr="009510C5">
        <w:t>Method</w:t>
      </w:r>
      <w:r>
        <w:t xml:space="preserve"> </w:t>
      </w:r>
      <w:r w:rsidRPr="009510C5">
        <w:t>B,</w:t>
      </w:r>
      <w:r>
        <w:t xml:space="preserve"> </w:t>
      </w:r>
      <w:r w:rsidRPr="009510C5">
        <w:t>the</w:t>
      </w:r>
      <w:r>
        <w:t xml:space="preserve"> </w:t>
      </w:r>
      <w:r w:rsidRPr="009510C5">
        <w:t>transportation</w:t>
      </w:r>
      <w:r>
        <w:t xml:space="preserve"> </w:t>
      </w:r>
      <w:r w:rsidRPr="009510C5">
        <w:t>time,</w:t>
      </w:r>
      <w:r>
        <w:t xml:space="preserve"> </w:t>
      </w:r>
      <w:r w:rsidRPr="009510C5">
        <w:t>number</w:t>
      </w:r>
      <w:r>
        <w:t xml:space="preserve"> </w:t>
      </w:r>
      <w:r w:rsidRPr="009510C5">
        <w:t>of</w:t>
      </w:r>
      <w:r>
        <w:t xml:space="preserve"> </w:t>
      </w:r>
      <w:r w:rsidRPr="009510C5">
        <w:t>passengers</w:t>
      </w:r>
      <w:r>
        <w:t xml:space="preserve"> </w:t>
      </w:r>
      <w:r w:rsidRPr="009510C5">
        <w:t>and</w:t>
      </w:r>
      <w:r>
        <w:t xml:space="preserve"> </w:t>
      </w:r>
      <w:r w:rsidRPr="009510C5">
        <w:t>number</w:t>
      </w:r>
      <w:r>
        <w:t xml:space="preserve"> </w:t>
      </w:r>
      <w:r w:rsidRPr="009510C5">
        <w:t>of</w:t>
      </w:r>
      <w:r>
        <w:t xml:space="preserve"> </w:t>
      </w:r>
      <w:r w:rsidRPr="009510C5">
        <w:t>service</w:t>
      </w:r>
      <w:r>
        <w:t xml:space="preserve"> </w:t>
      </w:r>
      <w:r w:rsidRPr="009510C5">
        <w:t>providers</w:t>
      </w:r>
      <w:r>
        <w:t xml:space="preserve"> </w:t>
      </w:r>
      <w:r w:rsidRPr="009510C5">
        <w:t>are</w:t>
      </w:r>
      <w:r>
        <w:t xml:space="preserve"> </w:t>
      </w:r>
      <w:r w:rsidRPr="009510C5">
        <w:t>determined</w:t>
      </w:r>
      <w:r>
        <w:t xml:space="preserve"> </w:t>
      </w:r>
      <w:r w:rsidRPr="009510C5">
        <w:t>separately</w:t>
      </w:r>
      <w:r>
        <w:t xml:space="preserve"> </w:t>
      </w:r>
      <w:r w:rsidRPr="009510C5">
        <w:t>for</w:t>
      </w:r>
      <w:r>
        <w:t xml:space="preserve"> </w:t>
      </w:r>
      <w:r w:rsidRPr="009510C5">
        <w:t>each</w:t>
      </w:r>
      <w:r>
        <w:t xml:space="preserve"> </w:t>
      </w:r>
      <w:r w:rsidRPr="009510C5">
        <w:t>individual</w:t>
      </w:r>
      <w:r>
        <w:t xml:space="preserve"> </w:t>
      </w:r>
      <w:r w:rsidRPr="009510C5">
        <w:t>transported</w:t>
      </w:r>
      <w:r>
        <w:t xml:space="preserve"> </w:t>
      </w:r>
      <w:r w:rsidRPr="009510C5">
        <w:t>in</w:t>
      </w:r>
      <w:r>
        <w:t xml:space="preserve"> </w:t>
      </w:r>
      <w:r w:rsidRPr="009510C5">
        <w:t>a</w:t>
      </w:r>
      <w:r>
        <w:t xml:space="preserve"> </w:t>
      </w:r>
      <w:r w:rsidRPr="009510C5">
        <w:t>single</w:t>
      </w:r>
      <w:r>
        <w:t xml:space="preserve"> </w:t>
      </w:r>
      <w:r w:rsidRPr="009510C5">
        <w:t>trip</w:t>
      </w:r>
      <w:r>
        <w:t xml:space="preserve"> </w:t>
      </w:r>
      <w:r w:rsidRPr="009510C5">
        <w:t>in</w:t>
      </w:r>
      <w:r>
        <w:t xml:space="preserve"> </w:t>
      </w:r>
      <w:r w:rsidRPr="009510C5">
        <w:t>segments</w:t>
      </w:r>
      <w:r>
        <w:t xml:space="preserve"> </w:t>
      </w:r>
      <w:r w:rsidRPr="009510C5">
        <w:t>that</w:t>
      </w:r>
      <w:r>
        <w:t xml:space="preserve"> </w:t>
      </w:r>
      <w:r w:rsidRPr="009510C5">
        <w:t>begin</w:t>
      </w:r>
      <w:r>
        <w:t xml:space="preserve"> </w:t>
      </w:r>
      <w:r w:rsidRPr="009510C5">
        <w:t>and</w:t>
      </w:r>
      <w:r>
        <w:t xml:space="preserve"> </w:t>
      </w:r>
      <w:r w:rsidRPr="009510C5">
        <w:t>end</w:t>
      </w:r>
      <w:r>
        <w:t xml:space="preserve"> </w:t>
      </w:r>
      <w:r w:rsidRPr="009510C5">
        <w:t>when</w:t>
      </w:r>
      <w:r>
        <w:t xml:space="preserve"> </w:t>
      </w:r>
      <w:r w:rsidRPr="009510C5">
        <w:t>the</w:t>
      </w:r>
      <w:r>
        <w:t xml:space="preserve"> </w:t>
      </w:r>
      <w:r w:rsidRPr="009510C5">
        <w:t>number</w:t>
      </w:r>
      <w:r>
        <w:t xml:space="preserve"> </w:t>
      </w:r>
      <w:r w:rsidRPr="009510C5">
        <w:t>of</w:t>
      </w:r>
      <w:r>
        <w:t xml:space="preserve"> </w:t>
      </w:r>
      <w:r w:rsidRPr="009510C5">
        <w:t>passengers</w:t>
      </w:r>
      <w:r>
        <w:t xml:space="preserve"> </w:t>
      </w:r>
      <w:r w:rsidRPr="009510C5">
        <w:t>or</w:t>
      </w:r>
      <w:r>
        <w:t xml:space="preserve"> </w:t>
      </w:r>
      <w:r w:rsidRPr="009510C5">
        <w:t>the</w:t>
      </w:r>
      <w:r>
        <w:t xml:space="preserve"> </w:t>
      </w:r>
      <w:r w:rsidRPr="009510C5">
        <w:t>number</w:t>
      </w:r>
      <w:r>
        <w:t xml:space="preserve"> </w:t>
      </w:r>
      <w:r w:rsidRPr="009510C5">
        <w:t>of</w:t>
      </w:r>
      <w:r>
        <w:t xml:space="preserve"> </w:t>
      </w:r>
      <w:r w:rsidRPr="009510C5">
        <w:t>service</w:t>
      </w:r>
      <w:r>
        <w:t xml:space="preserve"> </w:t>
      </w:r>
      <w:r w:rsidRPr="009510C5">
        <w:t>providers</w:t>
      </w:r>
      <w:r>
        <w:t xml:space="preserve"> </w:t>
      </w:r>
      <w:r w:rsidRPr="009510C5">
        <w:t>changes</w:t>
      </w:r>
      <w:r>
        <w:t xml:space="preserve"> </w:t>
      </w:r>
      <w:r w:rsidRPr="009510C5">
        <w:t>during</w:t>
      </w:r>
      <w:r>
        <w:t xml:space="preserve"> </w:t>
      </w:r>
      <w:r w:rsidRPr="009510C5">
        <w:t>the</w:t>
      </w:r>
      <w:r>
        <w:t xml:space="preserve"> </w:t>
      </w:r>
      <w:r w:rsidRPr="009510C5">
        <w:t>trip.</w:t>
      </w:r>
    </w:p>
    <w:p w14:paraId="76ECC724" w14:textId="77777777" w:rsidR="009510C5" w:rsidRPr="009510C5" w:rsidRDefault="009510C5" w:rsidP="00B24B41">
      <w:pPr>
        <w:pStyle w:val="LowerLetterList"/>
        <w:numPr>
          <w:ilvl w:val="0"/>
          <w:numId w:val="41"/>
        </w:numPr>
      </w:pPr>
      <w:r w:rsidRPr="00104F3B">
        <w:rPr>
          <w:b/>
        </w:rPr>
        <w:t>Determining Service Time</w:t>
      </w:r>
    </w:p>
    <w:p w14:paraId="5269B98E" w14:textId="5BCC9D59" w:rsidR="009510C5" w:rsidRPr="0090716C" w:rsidRDefault="009510C5" w:rsidP="00D64454">
      <w:pPr>
        <w:pStyle w:val="LowerLetterList"/>
        <w:numPr>
          <w:ilvl w:val="1"/>
          <w:numId w:val="11"/>
        </w:numPr>
        <w:rPr>
          <w:b/>
          <w:bCs w:val="0"/>
        </w:rPr>
      </w:pPr>
      <w:r w:rsidRPr="007520A9">
        <w:rPr>
          <w:rStyle w:val="Strong"/>
        </w:rPr>
        <w:t>How to Determine</w:t>
      </w:r>
      <w:r w:rsidR="0090716C">
        <w:rPr>
          <w:rStyle w:val="Strong"/>
        </w:rPr>
        <w:br/>
      </w:r>
      <w:r w:rsidRPr="009510C5">
        <w:t>Service</w:t>
      </w:r>
      <w:r>
        <w:t xml:space="preserve"> </w:t>
      </w:r>
      <w:r w:rsidRPr="009510C5">
        <w:t>time</w:t>
      </w:r>
      <w:r>
        <w:t xml:space="preserve"> </w:t>
      </w:r>
      <w:r w:rsidRPr="009510C5">
        <w:t>must</w:t>
      </w:r>
      <w:r>
        <w:t xml:space="preserve"> </w:t>
      </w:r>
      <w:r w:rsidRPr="009510C5">
        <w:t>be</w:t>
      </w:r>
      <w:r>
        <w:t xml:space="preserve"> </w:t>
      </w:r>
      <w:r w:rsidRPr="009510C5">
        <w:t>determined</w:t>
      </w:r>
      <w:r>
        <w:t xml:space="preserve"> </w:t>
      </w:r>
      <w:r w:rsidRPr="009510C5">
        <w:t>using</w:t>
      </w:r>
      <w:r>
        <w:t xml:space="preserve"> </w:t>
      </w:r>
      <w:r w:rsidRPr="009510C5">
        <w:t>the</w:t>
      </w:r>
      <w:r>
        <w:t xml:space="preserve"> </w:t>
      </w:r>
      <w:r w:rsidRPr="009510C5">
        <w:t>transportation</w:t>
      </w:r>
      <w:r>
        <w:t xml:space="preserve"> </w:t>
      </w:r>
      <w:r w:rsidRPr="009510C5">
        <w:t>time,</w:t>
      </w:r>
      <w:r>
        <w:t xml:space="preserve"> </w:t>
      </w:r>
      <w:r w:rsidRPr="009510C5">
        <w:t>number</w:t>
      </w:r>
      <w:r>
        <w:t xml:space="preserve"> </w:t>
      </w:r>
      <w:r w:rsidRPr="009510C5">
        <w:t>of</w:t>
      </w:r>
      <w:r>
        <w:t xml:space="preserve"> </w:t>
      </w:r>
      <w:r w:rsidRPr="009510C5">
        <w:t>passengers</w:t>
      </w:r>
      <w:r>
        <w:t xml:space="preserve"> </w:t>
      </w:r>
      <w:r w:rsidRPr="009510C5">
        <w:t>and</w:t>
      </w:r>
      <w:r>
        <w:t xml:space="preserve"> </w:t>
      </w:r>
      <w:r w:rsidRPr="009510C5">
        <w:t>number</w:t>
      </w:r>
      <w:r>
        <w:t xml:space="preserve"> </w:t>
      </w:r>
      <w:r w:rsidRPr="009510C5">
        <w:t>of</w:t>
      </w:r>
      <w:r>
        <w:t xml:space="preserve"> </w:t>
      </w:r>
      <w:r w:rsidRPr="009510C5">
        <w:t>service</w:t>
      </w:r>
      <w:r>
        <w:t xml:space="preserve"> </w:t>
      </w:r>
      <w:r w:rsidRPr="009510C5">
        <w:t>providers</w:t>
      </w:r>
      <w:r>
        <w:t xml:space="preserve"> </w:t>
      </w:r>
      <w:r w:rsidRPr="009510C5">
        <w:t>for</w:t>
      </w:r>
      <w:r>
        <w:t xml:space="preserve"> </w:t>
      </w:r>
      <w:r w:rsidRPr="009510C5">
        <w:t>an</w:t>
      </w:r>
      <w:r>
        <w:t xml:space="preserve"> </w:t>
      </w:r>
      <w:r w:rsidRPr="009510C5">
        <w:t>entire</w:t>
      </w:r>
      <w:r>
        <w:t xml:space="preserve"> </w:t>
      </w:r>
      <w:r w:rsidRPr="009510C5">
        <w:t>trip</w:t>
      </w:r>
      <w:r>
        <w:t xml:space="preserve"> </w:t>
      </w:r>
      <w:r w:rsidRPr="009510C5">
        <w:t>(if</w:t>
      </w:r>
      <w:r>
        <w:t xml:space="preserve"> </w:t>
      </w:r>
      <w:r w:rsidRPr="009510C5">
        <w:t>using</w:t>
      </w:r>
      <w:r>
        <w:t xml:space="preserve"> </w:t>
      </w:r>
      <w:r w:rsidRPr="009510C5">
        <w:t>Method</w:t>
      </w:r>
      <w:r>
        <w:t xml:space="preserve"> </w:t>
      </w:r>
      <w:r w:rsidRPr="009510C5">
        <w:t>A)</w:t>
      </w:r>
      <w:r>
        <w:t xml:space="preserve"> </w:t>
      </w:r>
      <w:r w:rsidRPr="009510C5">
        <w:t>or</w:t>
      </w:r>
      <w:r>
        <w:t xml:space="preserve"> </w:t>
      </w:r>
      <w:r w:rsidRPr="009510C5">
        <w:t>for</w:t>
      </w:r>
      <w:r>
        <w:t xml:space="preserve"> </w:t>
      </w:r>
      <w:r w:rsidRPr="009510C5">
        <w:t>each</w:t>
      </w:r>
      <w:r>
        <w:t xml:space="preserve"> </w:t>
      </w:r>
      <w:r w:rsidRPr="009510C5">
        <w:t>segment</w:t>
      </w:r>
      <w:r>
        <w:t xml:space="preserve"> </w:t>
      </w:r>
      <w:r w:rsidRPr="009510C5">
        <w:t>of</w:t>
      </w:r>
      <w:r>
        <w:t xml:space="preserve"> </w:t>
      </w:r>
      <w:r w:rsidRPr="009510C5">
        <w:t>a</w:t>
      </w:r>
      <w:r>
        <w:t xml:space="preserve"> </w:t>
      </w:r>
      <w:r w:rsidRPr="009510C5">
        <w:t>trip</w:t>
      </w:r>
      <w:r>
        <w:t xml:space="preserve"> </w:t>
      </w:r>
      <w:r w:rsidRPr="009510C5">
        <w:t>(if</w:t>
      </w:r>
      <w:r>
        <w:t xml:space="preserve"> </w:t>
      </w:r>
      <w:r w:rsidRPr="009510C5">
        <w:t>using</w:t>
      </w:r>
      <w:r>
        <w:t xml:space="preserve"> </w:t>
      </w:r>
      <w:r w:rsidRPr="009510C5">
        <w:t>Method</w:t>
      </w:r>
      <w:r>
        <w:t xml:space="preserve"> </w:t>
      </w:r>
      <w:r w:rsidRPr="009510C5">
        <w:t>B).</w:t>
      </w:r>
    </w:p>
    <w:p w14:paraId="2857E608" w14:textId="7C39C668" w:rsidR="009510C5" w:rsidRPr="00890BC2" w:rsidRDefault="009510C5" w:rsidP="00D64454">
      <w:pPr>
        <w:pStyle w:val="LowerLetterList"/>
        <w:numPr>
          <w:ilvl w:val="1"/>
          <w:numId w:val="11"/>
        </w:numPr>
        <w:rPr>
          <w:rStyle w:val="Strong"/>
        </w:rPr>
      </w:pPr>
      <w:r w:rsidRPr="007520A9">
        <w:rPr>
          <w:rStyle w:val="Strong"/>
        </w:rPr>
        <w:t>Formula</w:t>
      </w:r>
      <w:r w:rsidR="0090716C">
        <w:rPr>
          <w:rStyle w:val="Strong"/>
        </w:rPr>
        <w:br/>
      </w:r>
      <w:r w:rsidRPr="009510C5">
        <w:t>The</w:t>
      </w:r>
      <w:r>
        <w:t xml:space="preserve"> </w:t>
      </w:r>
      <w:r w:rsidRPr="009510C5">
        <w:t>formula</w:t>
      </w:r>
      <w:r>
        <w:t xml:space="preserve"> </w:t>
      </w:r>
      <w:r w:rsidRPr="009510C5">
        <w:t>for</w:t>
      </w:r>
      <w:r>
        <w:t xml:space="preserve"> </w:t>
      </w:r>
      <w:r w:rsidRPr="009510C5">
        <w:t>calculating</w:t>
      </w:r>
      <w:r>
        <w:t xml:space="preserve"> </w:t>
      </w:r>
      <w:r w:rsidRPr="009510C5">
        <w:t>the</w:t>
      </w:r>
      <w:r>
        <w:t xml:space="preserve"> </w:t>
      </w:r>
      <w:r w:rsidRPr="009510C5">
        <w:t>service</w:t>
      </w:r>
      <w:r>
        <w:t xml:space="preserve"> </w:t>
      </w:r>
      <w:r w:rsidRPr="009510C5">
        <w:t>time</w:t>
      </w:r>
      <w:r>
        <w:t xml:space="preserve"> </w:t>
      </w:r>
      <w:r w:rsidRPr="009510C5">
        <w:t>is:</w:t>
      </w:r>
      <w:r w:rsidR="005438D3">
        <w:br/>
      </w:r>
      <w:r w:rsidRPr="00890BC2">
        <w:rPr>
          <w:rStyle w:val="Strong"/>
        </w:rPr>
        <w:lastRenderedPageBreak/>
        <w:t>Service Time = [Number of Service Providers x Transportation Time] ÷ Number of Passengers</w:t>
      </w:r>
    </w:p>
    <w:p w14:paraId="30114C3E" w14:textId="32D911E9" w:rsidR="009510C5" w:rsidRPr="0090716C" w:rsidRDefault="009510C5" w:rsidP="00D64454">
      <w:pPr>
        <w:pStyle w:val="LowerLetterList"/>
        <w:numPr>
          <w:ilvl w:val="1"/>
          <w:numId w:val="11"/>
        </w:numPr>
        <w:rPr>
          <w:b/>
          <w:bCs w:val="0"/>
        </w:rPr>
      </w:pPr>
      <w:r w:rsidRPr="007520A9">
        <w:rPr>
          <w:rStyle w:val="Strong"/>
        </w:rPr>
        <w:t>Converting Service Time to Units of Service</w:t>
      </w:r>
      <w:r w:rsidR="0090716C">
        <w:rPr>
          <w:rStyle w:val="Strong"/>
        </w:rPr>
        <w:br/>
      </w:r>
      <w:r w:rsidRPr="009510C5">
        <w:t>Service</w:t>
      </w:r>
      <w:r>
        <w:t xml:space="preserve"> </w:t>
      </w:r>
      <w:r w:rsidRPr="009510C5">
        <w:t>time</w:t>
      </w:r>
      <w:r>
        <w:t xml:space="preserve"> </w:t>
      </w:r>
      <w:r w:rsidRPr="009510C5">
        <w:t>must</w:t>
      </w:r>
      <w:r>
        <w:t xml:space="preserve"> </w:t>
      </w:r>
      <w:r w:rsidRPr="009510C5">
        <w:t>be</w:t>
      </w:r>
      <w:r>
        <w:t xml:space="preserve"> </w:t>
      </w:r>
      <w:r w:rsidRPr="009510C5">
        <w:t>converted</w:t>
      </w:r>
      <w:r>
        <w:t xml:space="preserve"> </w:t>
      </w:r>
      <w:r w:rsidRPr="009510C5">
        <w:t>to</w:t>
      </w:r>
      <w:r>
        <w:t xml:space="preserve"> </w:t>
      </w:r>
      <w:r w:rsidRPr="009510C5">
        <w:t>units</w:t>
      </w:r>
      <w:r>
        <w:t xml:space="preserve"> </w:t>
      </w:r>
      <w:r w:rsidRPr="009510C5">
        <w:t>of</w:t>
      </w:r>
      <w:r>
        <w:t xml:space="preserve"> </w:t>
      </w:r>
      <w:r w:rsidRPr="009510C5">
        <w:t>service</w:t>
      </w:r>
      <w:r>
        <w:t xml:space="preserve"> </w:t>
      </w:r>
      <w:r w:rsidRPr="009510C5">
        <w:t>for</w:t>
      </w:r>
      <w:r>
        <w:t xml:space="preserve"> </w:t>
      </w:r>
      <w:r w:rsidRPr="009510C5">
        <w:t>a</w:t>
      </w:r>
      <w:r>
        <w:t xml:space="preserve"> </w:t>
      </w:r>
      <w:r w:rsidRPr="009510C5">
        <w:t>service</w:t>
      </w:r>
      <w:r>
        <w:t xml:space="preserve"> </w:t>
      </w:r>
      <w:r w:rsidRPr="009510C5">
        <w:t>claim</w:t>
      </w:r>
      <w:r>
        <w:t xml:space="preserve"> </w:t>
      </w:r>
      <w:r w:rsidRPr="009510C5">
        <w:t>as</w:t>
      </w:r>
      <w:r>
        <w:t xml:space="preserve"> </w:t>
      </w:r>
      <w:r w:rsidRPr="009510C5">
        <w:t>set</w:t>
      </w:r>
      <w:r>
        <w:t xml:space="preserve"> </w:t>
      </w:r>
      <w:r w:rsidRPr="009510C5">
        <w:t>forth</w:t>
      </w:r>
      <w:r>
        <w:t xml:space="preserve"> </w:t>
      </w:r>
      <w:r w:rsidRPr="009510C5">
        <w:t>in</w:t>
      </w:r>
      <w:r>
        <w:t xml:space="preserve"> </w:t>
      </w:r>
      <w:r w:rsidRPr="009510C5">
        <w:t>Appendix</w:t>
      </w:r>
      <w:r>
        <w:t xml:space="preserve"> </w:t>
      </w:r>
      <w:r w:rsidRPr="009510C5">
        <w:t>III,</w:t>
      </w:r>
      <w:r>
        <w:t xml:space="preserve"> </w:t>
      </w:r>
      <w:r w:rsidRPr="009510C5">
        <w:t>Conversion</w:t>
      </w:r>
      <w:r>
        <w:t xml:space="preserve"> </w:t>
      </w:r>
      <w:r w:rsidRPr="009510C5">
        <w:t>Table.</w:t>
      </w:r>
    </w:p>
    <w:p w14:paraId="6FF83AEE" w14:textId="506D6009" w:rsidR="009510C5" w:rsidRPr="0090716C" w:rsidRDefault="009510C5" w:rsidP="00D64454">
      <w:pPr>
        <w:pStyle w:val="LowerLetterList"/>
        <w:numPr>
          <w:ilvl w:val="1"/>
          <w:numId w:val="11"/>
        </w:numPr>
        <w:rPr>
          <w:b/>
          <w:bCs w:val="0"/>
        </w:rPr>
      </w:pPr>
      <w:r w:rsidRPr="007520A9">
        <w:rPr>
          <w:rStyle w:val="Strong"/>
        </w:rPr>
        <w:t>Examples of Determining Unit of Service for Transportation as a Community Support Activity</w:t>
      </w:r>
      <w:r w:rsidR="0090716C">
        <w:rPr>
          <w:rStyle w:val="Strong"/>
        </w:rPr>
        <w:br/>
      </w:r>
      <w:r w:rsidRPr="009510C5">
        <w:t>See</w:t>
      </w:r>
      <w:r>
        <w:t xml:space="preserve"> </w:t>
      </w:r>
      <w:hyperlink w:anchor="AppendixII" w:tooltip="Appendix II, Determining Units of Service for the Community Support Activity of Transporting an Individual" w:history="1">
        <w:r w:rsidRPr="009510C5">
          <w:rPr>
            <w:rStyle w:val="Hyperlink"/>
          </w:rPr>
          <w:t>Appendix</w:t>
        </w:r>
        <w:r>
          <w:rPr>
            <w:rStyle w:val="Hyperlink"/>
          </w:rPr>
          <w:t xml:space="preserve"> </w:t>
        </w:r>
        <w:r w:rsidRPr="009510C5">
          <w:rPr>
            <w:rStyle w:val="Hyperlink"/>
          </w:rPr>
          <w:t>II</w:t>
        </w:r>
      </w:hyperlink>
      <w:r w:rsidRPr="009510C5">
        <w:t>,</w:t>
      </w:r>
      <w:r>
        <w:t xml:space="preserve"> </w:t>
      </w:r>
      <w:r w:rsidRPr="009510C5">
        <w:t>Determining</w:t>
      </w:r>
      <w:r>
        <w:t xml:space="preserve"> </w:t>
      </w:r>
      <w:r w:rsidRPr="009510C5">
        <w:t>Units</w:t>
      </w:r>
      <w:r>
        <w:t xml:space="preserve"> </w:t>
      </w:r>
      <w:r w:rsidRPr="009510C5">
        <w:t>of</w:t>
      </w:r>
      <w:r>
        <w:t xml:space="preserve"> </w:t>
      </w:r>
      <w:r w:rsidRPr="009510C5">
        <w:t>Service</w:t>
      </w:r>
      <w:r>
        <w:t xml:space="preserve"> </w:t>
      </w:r>
      <w:r w:rsidRPr="009510C5">
        <w:t>for</w:t>
      </w:r>
      <w:r>
        <w:t xml:space="preserve"> </w:t>
      </w:r>
      <w:r w:rsidRPr="009510C5">
        <w:t>the</w:t>
      </w:r>
      <w:r>
        <w:t xml:space="preserve"> </w:t>
      </w:r>
      <w:r w:rsidRPr="009510C5">
        <w:t>Community</w:t>
      </w:r>
      <w:r>
        <w:t xml:space="preserve"> </w:t>
      </w:r>
      <w:r w:rsidRPr="009510C5">
        <w:t>Support</w:t>
      </w:r>
      <w:r>
        <w:t xml:space="preserve"> </w:t>
      </w:r>
      <w:r w:rsidRPr="009510C5">
        <w:t>Activity</w:t>
      </w:r>
      <w:r>
        <w:t xml:space="preserve"> </w:t>
      </w:r>
      <w:r w:rsidRPr="009510C5">
        <w:t>of</w:t>
      </w:r>
      <w:r>
        <w:t xml:space="preserve"> </w:t>
      </w:r>
      <w:r w:rsidRPr="009510C5">
        <w:t>Transporting</w:t>
      </w:r>
      <w:r>
        <w:t xml:space="preserve"> </w:t>
      </w:r>
      <w:r w:rsidRPr="009510C5">
        <w:t>an</w:t>
      </w:r>
      <w:r>
        <w:t xml:space="preserve"> </w:t>
      </w:r>
      <w:r w:rsidRPr="009510C5">
        <w:t>Individual,</w:t>
      </w:r>
      <w:r>
        <w:t xml:space="preserve"> </w:t>
      </w:r>
      <w:r w:rsidRPr="009510C5">
        <w:t>for</w:t>
      </w:r>
      <w:r>
        <w:t xml:space="preserve"> </w:t>
      </w:r>
      <w:r w:rsidRPr="009510C5">
        <w:t>examples</w:t>
      </w:r>
      <w:r>
        <w:t xml:space="preserve"> </w:t>
      </w:r>
      <w:r w:rsidRPr="009510C5">
        <w:t>of</w:t>
      </w:r>
      <w:r>
        <w:t xml:space="preserve"> </w:t>
      </w:r>
      <w:r w:rsidRPr="009510C5">
        <w:t>determining</w:t>
      </w:r>
      <w:r>
        <w:t xml:space="preserve"> </w:t>
      </w:r>
      <w:r w:rsidRPr="009510C5">
        <w:t>the</w:t>
      </w:r>
      <w:r>
        <w:t xml:space="preserve"> </w:t>
      </w:r>
      <w:r w:rsidRPr="009510C5">
        <w:t>units</w:t>
      </w:r>
      <w:r>
        <w:t xml:space="preserve"> </w:t>
      </w:r>
      <w:r w:rsidRPr="009510C5">
        <w:t>of</w:t>
      </w:r>
      <w:r>
        <w:t xml:space="preserve"> </w:t>
      </w:r>
      <w:r w:rsidRPr="009510C5">
        <w:t>service</w:t>
      </w:r>
      <w:r>
        <w:t xml:space="preserve"> </w:t>
      </w:r>
      <w:r w:rsidRPr="009510C5">
        <w:t>for</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p>
    <w:p w14:paraId="20F9C26F" w14:textId="77777777" w:rsidR="009510C5" w:rsidRPr="007520A9" w:rsidRDefault="009510C5" w:rsidP="00D64454">
      <w:pPr>
        <w:pStyle w:val="LowerLetterList"/>
        <w:numPr>
          <w:ilvl w:val="1"/>
          <w:numId w:val="11"/>
        </w:numPr>
        <w:rPr>
          <w:rStyle w:val="Strong"/>
        </w:rPr>
      </w:pPr>
      <w:r w:rsidRPr="007520A9">
        <w:rPr>
          <w:rStyle w:val="Strong"/>
        </w:rPr>
        <w:t>Accumulation of Service Times</w:t>
      </w:r>
    </w:p>
    <w:p w14:paraId="5A3709EE" w14:textId="0D9732B1" w:rsidR="009510C5" w:rsidRPr="0090716C" w:rsidRDefault="009510C5" w:rsidP="00D64454">
      <w:pPr>
        <w:pStyle w:val="LowerLetterList"/>
        <w:numPr>
          <w:ilvl w:val="2"/>
          <w:numId w:val="11"/>
        </w:numPr>
        <w:rPr>
          <w:b/>
          <w:bCs w:val="0"/>
        </w:rPr>
      </w:pPr>
      <w:r w:rsidRPr="007520A9">
        <w:rPr>
          <w:rStyle w:val="Strong"/>
        </w:rPr>
        <w:t>For Single Calendar Day</w:t>
      </w:r>
      <w:r w:rsidR="0090716C">
        <w:rPr>
          <w:rStyle w:val="Strong"/>
        </w:rPr>
        <w:br/>
      </w:r>
      <w:r w:rsidRPr="009510C5">
        <w:t>A</w:t>
      </w:r>
      <w:r>
        <w:t xml:space="preserve"> </w:t>
      </w:r>
      <w:r w:rsidRPr="009510C5">
        <w:t>program</w:t>
      </w:r>
      <w:r>
        <w:t xml:space="preserve"> </w:t>
      </w:r>
      <w:r w:rsidRPr="009510C5">
        <w:t>provider</w:t>
      </w:r>
      <w:r>
        <w:t xml:space="preserve"> </w:t>
      </w:r>
      <w:r w:rsidRPr="009510C5">
        <w:t>may</w:t>
      </w:r>
      <w:r>
        <w:t xml:space="preserve"> </w:t>
      </w:r>
      <w:r w:rsidRPr="009510C5">
        <w:t>accumulate</w:t>
      </w:r>
      <w:r>
        <w:t xml:space="preserve"> </w:t>
      </w:r>
      <w:r w:rsidRPr="009510C5">
        <w:t>service</w:t>
      </w:r>
      <w:r>
        <w:t xml:space="preserve"> </w:t>
      </w:r>
      <w:r w:rsidRPr="009510C5">
        <w:t>times,</w:t>
      </w:r>
      <w:r>
        <w:t xml:space="preserve"> </w:t>
      </w:r>
      <w:r w:rsidRPr="009510C5">
        <w:t>as</w:t>
      </w:r>
      <w:r>
        <w:t xml:space="preserve"> </w:t>
      </w:r>
      <w:r w:rsidRPr="009510C5">
        <w:t>described</w:t>
      </w:r>
      <w:r>
        <w:t xml:space="preserve"> </w:t>
      </w:r>
      <w:r w:rsidRPr="009510C5">
        <w:t>in</w:t>
      </w:r>
      <w:r>
        <w:t xml:space="preserve"> </w:t>
      </w:r>
      <w:hyperlink w:anchor="3610" w:tooltip="Section 3610, 15-Minute Unit of Service" w:history="1">
        <w:r w:rsidR="00A64F72">
          <w:rPr>
            <w:rStyle w:val="Hyperlink"/>
          </w:rPr>
          <w:t>Section 3610(b)</w:t>
        </w:r>
      </w:hyperlink>
      <w:r w:rsidRPr="009510C5">
        <w:t>,</w:t>
      </w:r>
      <w:r>
        <w:t xml:space="preserve"> </w:t>
      </w:r>
      <w:r w:rsidRPr="009510C5">
        <w:t>15-Minute</w:t>
      </w:r>
      <w:r>
        <w:t xml:space="preserve"> </w:t>
      </w:r>
      <w:r w:rsidRPr="009510C5">
        <w:t>Unit</w:t>
      </w:r>
      <w:r>
        <w:t xml:space="preserve"> </w:t>
      </w:r>
      <w:r w:rsidRPr="009510C5">
        <w:t>of</w:t>
      </w:r>
      <w:r>
        <w:t xml:space="preserve"> </w:t>
      </w:r>
      <w:r w:rsidRPr="009510C5">
        <w:t>Service,</w:t>
      </w:r>
      <w:r>
        <w:t xml:space="preserve"> </w:t>
      </w:r>
      <w:r w:rsidRPr="009510C5">
        <w:t>for</w:t>
      </w:r>
      <w:r>
        <w:t xml:space="preserve"> </w:t>
      </w:r>
      <w:r w:rsidRPr="009510C5">
        <w:t>transporting</w:t>
      </w:r>
      <w:r>
        <w:t xml:space="preserve"> </w:t>
      </w:r>
      <w:r w:rsidRPr="009510C5">
        <w:t>one</w:t>
      </w:r>
      <w:r>
        <w:t xml:space="preserve"> </w:t>
      </w:r>
      <w:r w:rsidRPr="009510C5">
        <w:t>individual</w:t>
      </w:r>
      <w:r>
        <w:t xml:space="preserve"> </w:t>
      </w:r>
      <w:r w:rsidRPr="009510C5">
        <w:t>on</w:t>
      </w:r>
      <w:r>
        <w:t xml:space="preserve"> </w:t>
      </w:r>
      <w:r w:rsidRPr="009510C5">
        <w:t>a</w:t>
      </w:r>
      <w:r>
        <w:t xml:space="preserve"> </w:t>
      </w:r>
      <w:r w:rsidRPr="009510C5">
        <w:t>single</w:t>
      </w:r>
      <w:r>
        <w:t xml:space="preserve"> </w:t>
      </w:r>
      <w:r w:rsidRPr="009510C5">
        <w:t>calendar</w:t>
      </w:r>
      <w:r>
        <w:t xml:space="preserve"> </w:t>
      </w:r>
      <w:r w:rsidRPr="009510C5">
        <w:t>day.</w:t>
      </w:r>
      <w:r>
        <w:t xml:space="preserve"> </w:t>
      </w:r>
      <w:r w:rsidRPr="009510C5">
        <w:t>The</w:t>
      </w:r>
      <w:r>
        <w:t xml:space="preserve"> </w:t>
      </w:r>
      <w:r w:rsidRPr="009510C5">
        <w:t>service</w:t>
      </w:r>
      <w:r>
        <w:t xml:space="preserve"> </w:t>
      </w:r>
      <w:r w:rsidRPr="009510C5">
        <w:t>times</w:t>
      </w:r>
      <w:r>
        <w:t xml:space="preserve"> </w:t>
      </w:r>
      <w:r w:rsidRPr="009510C5">
        <w:t>of</w:t>
      </w:r>
      <w:r>
        <w:t xml:space="preserve"> </w:t>
      </w:r>
      <w:r w:rsidRPr="009510C5">
        <w:t>more</w:t>
      </w:r>
      <w:r>
        <w:t xml:space="preserve"> </w:t>
      </w:r>
      <w:r w:rsidRPr="009510C5">
        <w:t>than</w:t>
      </w:r>
      <w:r>
        <w:t xml:space="preserve"> </w:t>
      </w:r>
      <w:r w:rsidRPr="009510C5">
        <w:t>one</w:t>
      </w:r>
      <w:r>
        <w:t xml:space="preserve"> </w:t>
      </w:r>
      <w:r w:rsidRPr="009510C5">
        <w:t>service</w:t>
      </w:r>
      <w:r>
        <w:t xml:space="preserve"> </w:t>
      </w:r>
      <w:r w:rsidRPr="009510C5">
        <w:t>provider</w:t>
      </w:r>
      <w:r>
        <w:t xml:space="preserve"> </w:t>
      </w:r>
      <w:r w:rsidRPr="009510C5">
        <w:t>may</w:t>
      </w:r>
      <w:r>
        <w:t xml:space="preserve"> </w:t>
      </w:r>
      <w:r w:rsidRPr="009510C5">
        <w:t>be</w:t>
      </w:r>
      <w:r>
        <w:t xml:space="preserve"> </w:t>
      </w:r>
      <w:r w:rsidRPr="009510C5">
        <w:t>accumulated.</w:t>
      </w:r>
    </w:p>
    <w:p w14:paraId="5FC082E6" w14:textId="3582085F" w:rsidR="009510C5" w:rsidRPr="0090716C" w:rsidRDefault="009510C5" w:rsidP="00D64454">
      <w:pPr>
        <w:pStyle w:val="LowerLetterList"/>
        <w:numPr>
          <w:ilvl w:val="2"/>
          <w:numId w:val="11"/>
        </w:numPr>
        <w:rPr>
          <w:b/>
          <w:bCs w:val="0"/>
        </w:rPr>
      </w:pPr>
      <w:r w:rsidRPr="007520A9">
        <w:rPr>
          <w:rStyle w:val="Strong"/>
        </w:rPr>
        <w:t>Example of Accumulating Service Time</w:t>
      </w:r>
      <w:r w:rsidR="0090716C">
        <w:rPr>
          <w:rStyle w:val="Strong"/>
        </w:rPr>
        <w:br/>
      </w:r>
      <w:r w:rsidRPr="009510C5">
        <w:t>See</w:t>
      </w:r>
      <w:r>
        <w:t xml:space="preserve"> </w:t>
      </w:r>
      <w:r w:rsidRPr="009510C5">
        <w:t>Appendix</w:t>
      </w:r>
      <w:r>
        <w:t xml:space="preserve"> </w:t>
      </w:r>
      <w:r w:rsidRPr="009510C5">
        <w:t>II,</w:t>
      </w:r>
      <w:r>
        <w:t xml:space="preserve"> </w:t>
      </w:r>
      <w:r w:rsidRPr="009510C5">
        <w:t>Determining</w:t>
      </w:r>
      <w:r>
        <w:t xml:space="preserve"> </w:t>
      </w:r>
      <w:r w:rsidRPr="009510C5">
        <w:t>Units</w:t>
      </w:r>
      <w:r>
        <w:t xml:space="preserve"> </w:t>
      </w:r>
      <w:r w:rsidRPr="009510C5">
        <w:t>of</w:t>
      </w:r>
      <w:r>
        <w:t xml:space="preserve"> </w:t>
      </w:r>
      <w:r w:rsidRPr="009510C5">
        <w:t>Service</w:t>
      </w:r>
      <w:r>
        <w:t xml:space="preserve"> </w:t>
      </w:r>
      <w:r w:rsidRPr="009510C5">
        <w:t>for</w:t>
      </w:r>
      <w:r>
        <w:t xml:space="preserve"> </w:t>
      </w:r>
      <w:r w:rsidRPr="009510C5">
        <w:t>the</w:t>
      </w:r>
      <w:r>
        <w:t xml:space="preserve"> </w:t>
      </w:r>
      <w:r w:rsidRPr="009510C5">
        <w:t>Community</w:t>
      </w:r>
      <w:r>
        <w:t xml:space="preserve"> </w:t>
      </w:r>
      <w:r w:rsidRPr="009510C5">
        <w:t>Support</w:t>
      </w:r>
      <w:r>
        <w:t xml:space="preserve"> </w:t>
      </w:r>
      <w:r w:rsidRPr="009510C5">
        <w:t>Activity</w:t>
      </w:r>
      <w:r>
        <w:t xml:space="preserve"> </w:t>
      </w:r>
      <w:r w:rsidRPr="009510C5">
        <w:t>of</w:t>
      </w:r>
      <w:r>
        <w:t xml:space="preserve"> </w:t>
      </w:r>
      <w:r w:rsidRPr="009510C5">
        <w:t>Transporting</w:t>
      </w:r>
      <w:r>
        <w:t xml:space="preserve"> </w:t>
      </w:r>
      <w:r w:rsidRPr="009510C5">
        <w:t>an</w:t>
      </w:r>
      <w:r>
        <w:t xml:space="preserve"> </w:t>
      </w:r>
      <w:r w:rsidRPr="009510C5">
        <w:t>Individual</w:t>
      </w:r>
      <w:r>
        <w:t xml:space="preserve"> </w:t>
      </w:r>
      <w:r w:rsidRPr="009510C5">
        <w:t>for</w:t>
      </w:r>
      <w:r>
        <w:t xml:space="preserve"> </w:t>
      </w:r>
      <w:r w:rsidRPr="009510C5">
        <w:t>an</w:t>
      </w:r>
      <w:r>
        <w:t xml:space="preserve"> </w:t>
      </w:r>
      <w:r w:rsidRPr="009510C5">
        <w:t>example</w:t>
      </w:r>
      <w:r>
        <w:t xml:space="preserve"> </w:t>
      </w:r>
      <w:r w:rsidRPr="009510C5">
        <w:t>of</w:t>
      </w:r>
      <w:r>
        <w:t xml:space="preserve"> </w:t>
      </w:r>
      <w:r w:rsidRPr="009510C5">
        <w:t>accumulating</w:t>
      </w:r>
      <w:r>
        <w:t xml:space="preserve"> </w:t>
      </w:r>
      <w:r w:rsidRPr="009510C5">
        <w:t>service</w:t>
      </w:r>
      <w:r>
        <w:t xml:space="preserve"> </w:t>
      </w:r>
      <w:r w:rsidRPr="009510C5">
        <w:t>time</w:t>
      </w:r>
      <w:r>
        <w:t xml:space="preserve"> </w:t>
      </w:r>
      <w:r w:rsidRPr="009510C5">
        <w:t>for</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p>
    <w:p w14:paraId="4F1060BD" w14:textId="40962EC9" w:rsidR="009510C5" w:rsidRPr="009510C5" w:rsidRDefault="009510C5" w:rsidP="00B24B41">
      <w:pPr>
        <w:pStyle w:val="LowerLetterList"/>
        <w:numPr>
          <w:ilvl w:val="0"/>
          <w:numId w:val="41"/>
        </w:numPr>
      </w:pPr>
      <w:r w:rsidRPr="00104F3B">
        <w:rPr>
          <w:b/>
        </w:rPr>
        <w:t>Written Documentation</w:t>
      </w:r>
      <w:r w:rsidR="0090716C">
        <w:rPr>
          <w:b/>
        </w:rPr>
        <w:br/>
      </w: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documentation</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r>
        <w:t xml:space="preserve"> </w:t>
      </w:r>
      <w:r w:rsidRPr="009510C5">
        <w:t>The</w:t>
      </w:r>
      <w:r>
        <w:t xml:space="preserve"> </w:t>
      </w:r>
      <w:r w:rsidRPr="009510C5">
        <w:t>written</w:t>
      </w:r>
      <w:r>
        <w:t xml:space="preserve"> </w:t>
      </w:r>
      <w:r w:rsidRPr="009510C5">
        <w:t>documentation</w:t>
      </w:r>
      <w:r>
        <w:t xml:space="preserve"> </w:t>
      </w:r>
      <w:r w:rsidRPr="009510C5">
        <w:t>must</w:t>
      </w:r>
      <w:r>
        <w:t xml:space="preserve"> </w:t>
      </w:r>
      <w:r w:rsidRPr="009510C5">
        <w:t>include:</w:t>
      </w:r>
    </w:p>
    <w:p w14:paraId="425C2095" w14:textId="77777777" w:rsidR="009510C5" w:rsidRPr="009510C5" w:rsidRDefault="009510C5" w:rsidP="00D64454">
      <w:pPr>
        <w:pStyle w:val="LowerLetterList"/>
        <w:numPr>
          <w:ilvl w:val="1"/>
          <w:numId w:val="11"/>
        </w:numPr>
      </w:pPr>
      <w:r w:rsidRPr="009510C5">
        <w:t>the</w:t>
      </w:r>
      <w:r>
        <w:t xml:space="preserve"> </w:t>
      </w:r>
      <w:r w:rsidRPr="009510C5">
        <w:t>name</w:t>
      </w:r>
      <w:r>
        <w:t xml:space="preserve"> </w:t>
      </w:r>
      <w:r w:rsidRPr="009510C5">
        <w:t>of</w:t>
      </w:r>
      <w:r>
        <w:t xml:space="preserve"> </w:t>
      </w:r>
      <w:r w:rsidRPr="009510C5">
        <w:t>the</w:t>
      </w:r>
      <w:r>
        <w:t xml:space="preserve"> </w:t>
      </w:r>
      <w:r w:rsidRPr="009510C5">
        <w:t>individual</w:t>
      </w:r>
      <w:r>
        <w:t xml:space="preserve"> </w:t>
      </w:r>
      <w:r w:rsidRPr="009510C5">
        <w:t>who</w:t>
      </w:r>
      <w:r>
        <w:t xml:space="preserve"> </w:t>
      </w:r>
      <w:r w:rsidRPr="009510C5">
        <w:t>was</w:t>
      </w:r>
      <w:r>
        <w:t xml:space="preserve"> </w:t>
      </w:r>
      <w:r w:rsidRPr="009510C5">
        <w:t>being</w:t>
      </w:r>
      <w:r>
        <w:t xml:space="preserve"> </w:t>
      </w:r>
      <w:r w:rsidRPr="009510C5">
        <w:t>transported;</w:t>
      </w:r>
    </w:p>
    <w:p w14:paraId="635AB983" w14:textId="77777777" w:rsidR="009510C5" w:rsidRPr="009510C5" w:rsidRDefault="009510C5" w:rsidP="00D64454">
      <w:pPr>
        <w:pStyle w:val="LowerLetterList"/>
        <w:numPr>
          <w:ilvl w:val="1"/>
          <w:numId w:val="11"/>
        </w:numPr>
      </w:pPr>
      <w:r w:rsidRPr="009510C5">
        <w:t>the</w:t>
      </w:r>
      <w:r>
        <w:t xml:space="preserve"> </w:t>
      </w:r>
      <w:r w:rsidRPr="009510C5">
        <w:t>day,</w:t>
      </w:r>
      <w:r>
        <w:t xml:space="preserve"> </w:t>
      </w:r>
      <w:r w:rsidRPr="009510C5">
        <w:t>month</w:t>
      </w:r>
      <w:r>
        <w:t xml:space="preserve"> </w:t>
      </w:r>
      <w:r w:rsidRPr="009510C5">
        <w:t>and</w:t>
      </w:r>
      <w:r>
        <w:t xml:space="preserve"> </w:t>
      </w:r>
      <w:r w:rsidRPr="009510C5">
        <w:t>year</w:t>
      </w:r>
      <w:r>
        <w:t xml:space="preserve"> </w:t>
      </w:r>
      <w:r w:rsidRPr="009510C5">
        <w:t>the</w:t>
      </w:r>
      <w:r>
        <w:t xml:space="preserve"> </w:t>
      </w:r>
      <w:r w:rsidRPr="009510C5">
        <w:t>transportation</w:t>
      </w:r>
      <w:r>
        <w:t xml:space="preserve"> </w:t>
      </w:r>
      <w:r w:rsidRPr="009510C5">
        <w:t>was</w:t>
      </w:r>
      <w:r>
        <w:t xml:space="preserve"> </w:t>
      </w:r>
      <w:r w:rsidRPr="009510C5">
        <w:t>provided;</w:t>
      </w:r>
    </w:p>
    <w:p w14:paraId="2A8BB813" w14:textId="77777777" w:rsidR="009510C5" w:rsidRPr="009510C5" w:rsidRDefault="009510C5" w:rsidP="00D64454">
      <w:pPr>
        <w:pStyle w:val="LowerLetterList"/>
        <w:numPr>
          <w:ilvl w:val="1"/>
          <w:numId w:val="11"/>
        </w:numPr>
      </w:pPr>
      <w:r w:rsidRPr="009510C5">
        <w:t>the</w:t>
      </w:r>
      <w:r>
        <w:t xml:space="preserve"> </w:t>
      </w:r>
      <w:r w:rsidRPr="009510C5">
        <w:t>place</w:t>
      </w:r>
      <w:r>
        <w:t xml:space="preserve"> </w:t>
      </w:r>
      <w:r w:rsidRPr="009510C5">
        <w:t>of</w:t>
      </w:r>
      <w:r>
        <w:t xml:space="preserve"> </w:t>
      </w:r>
      <w:r w:rsidRPr="009510C5">
        <w:t>departure</w:t>
      </w:r>
      <w:r>
        <w:t xml:space="preserve"> </w:t>
      </w:r>
      <w:r w:rsidRPr="009510C5">
        <w:t>and</w:t>
      </w:r>
      <w:r>
        <w:t xml:space="preserve"> </w:t>
      </w:r>
      <w:r w:rsidRPr="009510C5">
        <w:t>destination</w:t>
      </w:r>
      <w:r>
        <w:t xml:space="preserve"> </w:t>
      </w:r>
      <w:r w:rsidRPr="009510C5">
        <w:t>for</w:t>
      </w:r>
      <w:r>
        <w:t xml:space="preserve"> </w:t>
      </w:r>
      <w:r w:rsidRPr="009510C5">
        <w:t>the</w:t>
      </w:r>
      <w:r>
        <w:t xml:space="preserve"> </w:t>
      </w:r>
      <w:r w:rsidRPr="009510C5">
        <w:t>individual</w:t>
      </w:r>
      <w:r>
        <w:t xml:space="preserve"> </w:t>
      </w:r>
      <w:r w:rsidRPr="009510C5">
        <w:t>being</w:t>
      </w:r>
      <w:r>
        <w:t xml:space="preserve"> </w:t>
      </w:r>
      <w:r w:rsidRPr="009510C5">
        <w:t>transported;</w:t>
      </w:r>
    </w:p>
    <w:p w14:paraId="4D217071" w14:textId="77777777" w:rsidR="009510C5" w:rsidRPr="009510C5" w:rsidRDefault="009510C5" w:rsidP="00D64454">
      <w:pPr>
        <w:pStyle w:val="LowerLetterList"/>
        <w:numPr>
          <w:ilvl w:val="1"/>
          <w:numId w:val="11"/>
        </w:numPr>
      </w:pPr>
      <w:r w:rsidRPr="009510C5">
        <w:t>a</w:t>
      </w:r>
      <w:r>
        <w:t xml:space="preserve"> </w:t>
      </w:r>
      <w:r w:rsidRPr="009510C5">
        <w:t>notation</w:t>
      </w:r>
      <w:r>
        <w:t xml:space="preserve"> </w:t>
      </w:r>
      <w:r w:rsidRPr="009510C5">
        <w:t>of</w:t>
      </w:r>
      <w:r>
        <w:t xml:space="preserve"> </w:t>
      </w:r>
      <w:r w:rsidRPr="009510C5">
        <w:t>whether</w:t>
      </w:r>
      <w:r>
        <w:t xml:space="preserve"> </w:t>
      </w:r>
      <w:r w:rsidRPr="009510C5">
        <w:t>the</w:t>
      </w:r>
      <w:r>
        <w:t xml:space="preserve"> </w:t>
      </w:r>
      <w:r w:rsidRPr="009510C5">
        <w:t>program</w:t>
      </w:r>
      <w:r>
        <w:t xml:space="preserve"> </w:t>
      </w:r>
      <w:r w:rsidRPr="009510C5">
        <w:t>provider</w:t>
      </w:r>
      <w:r>
        <w:t xml:space="preserve"> </w:t>
      </w:r>
      <w:r w:rsidRPr="009510C5">
        <w:t>is</w:t>
      </w:r>
      <w:r>
        <w:t xml:space="preserve"> </w:t>
      </w:r>
      <w:r w:rsidRPr="009510C5">
        <w:t>using</w:t>
      </w:r>
      <w:r>
        <w:t xml:space="preserve"> </w:t>
      </w:r>
      <w:r w:rsidRPr="009510C5">
        <w:t>Method</w:t>
      </w:r>
      <w:r>
        <w:t xml:space="preserve"> </w:t>
      </w:r>
      <w:r w:rsidRPr="009510C5">
        <w:t>A</w:t>
      </w:r>
      <w:r>
        <w:t xml:space="preserve"> </w:t>
      </w:r>
      <w:r w:rsidRPr="009510C5">
        <w:t>or</w:t>
      </w:r>
      <w:r>
        <w:t xml:space="preserve"> </w:t>
      </w:r>
      <w:r w:rsidRPr="009510C5">
        <w:t>Method</w:t>
      </w:r>
      <w:r>
        <w:t xml:space="preserve"> </w:t>
      </w:r>
      <w:r w:rsidRPr="009510C5">
        <w:t>B</w:t>
      </w:r>
      <w:r>
        <w:t xml:space="preserve"> </w:t>
      </w:r>
      <w:r w:rsidRPr="009510C5">
        <w:t>to</w:t>
      </w:r>
      <w:r>
        <w:t xml:space="preserve"> </w:t>
      </w:r>
      <w:r w:rsidRPr="009510C5">
        <w:t>calculate</w:t>
      </w:r>
      <w:r>
        <w:t xml:space="preserve"> </w:t>
      </w:r>
      <w:r w:rsidRPr="009510C5">
        <w:t>transportation</w:t>
      </w:r>
      <w:r>
        <w:t xml:space="preserve"> </w:t>
      </w:r>
      <w:r w:rsidRPr="009510C5">
        <w:t>time,</w:t>
      </w:r>
      <w:r>
        <w:t xml:space="preserve"> </w:t>
      </w:r>
      <w:r w:rsidRPr="009510C5">
        <w:t>as</w:t>
      </w:r>
      <w:r>
        <w:t xml:space="preserve"> </w:t>
      </w:r>
      <w:r w:rsidRPr="009510C5">
        <w:t>required</w:t>
      </w:r>
      <w:r>
        <w:t xml:space="preserve"> </w:t>
      </w:r>
      <w:r w:rsidRPr="009510C5">
        <w:t>by</w:t>
      </w:r>
      <w:r>
        <w:t xml:space="preserve"> </w:t>
      </w:r>
      <w:r w:rsidRPr="009510C5">
        <w:t>subsection</w:t>
      </w:r>
      <w:r>
        <w:t xml:space="preserve"> </w:t>
      </w:r>
      <w:r w:rsidRPr="009510C5">
        <w:t>(f)(1)</w:t>
      </w:r>
      <w:r>
        <w:t xml:space="preserve"> </w:t>
      </w:r>
      <w:r w:rsidRPr="009510C5">
        <w:t>of</w:t>
      </w:r>
      <w:r>
        <w:t xml:space="preserve"> </w:t>
      </w:r>
      <w:r w:rsidRPr="009510C5">
        <w:t>this</w:t>
      </w:r>
      <w:r>
        <w:t xml:space="preserve"> </w:t>
      </w:r>
      <w:r w:rsidRPr="009510C5">
        <w:t>section;</w:t>
      </w:r>
    </w:p>
    <w:p w14:paraId="16E37A17" w14:textId="77777777" w:rsidR="009510C5" w:rsidRPr="009510C5" w:rsidRDefault="009510C5" w:rsidP="00D64454">
      <w:pPr>
        <w:pStyle w:val="LowerLetterList"/>
        <w:numPr>
          <w:ilvl w:val="1"/>
          <w:numId w:val="11"/>
        </w:numPr>
      </w:pPr>
      <w:r w:rsidRPr="009510C5">
        <w:t>a</w:t>
      </w:r>
      <w:r>
        <w:t xml:space="preserve"> </w:t>
      </w:r>
      <w:r w:rsidRPr="009510C5">
        <w:t>begin</w:t>
      </w:r>
      <w:r>
        <w:t xml:space="preserve"> </w:t>
      </w:r>
      <w:r w:rsidRPr="009510C5">
        <w:t>and</w:t>
      </w:r>
      <w:r>
        <w:t xml:space="preserve"> </w:t>
      </w:r>
      <w:r w:rsidRPr="009510C5">
        <w:t>end</w:t>
      </w:r>
      <w:r>
        <w:t xml:space="preserve"> </w:t>
      </w:r>
      <w:r w:rsidRPr="009510C5">
        <w:t>time</w:t>
      </w:r>
      <w:r>
        <w:t xml:space="preserve"> </w:t>
      </w:r>
      <w:r w:rsidRPr="009510C5">
        <w:t>for</w:t>
      </w:r>
      <w:r>
        <w:t xml:space="preserve"> </w:t>
      </w:r>
      <w:r w:rsidRPr="009510C5">
        <w:t>each</w:t>
      </w:r>
      <w:r>
        <w:t xml:space="preserve"> </w:t>
      </w:r>
      <w:r w:rsidRPr="009510C5">
        <w:t>transportation</w:t>
      </w:r>
      <w:r>
        <w:t xml:space="preserve"> </w:t>
      </w:r>
      <w:r w:rsidRPr="009510C5">
        <w:t>time,</w:t>
      </w:r>
      <w:r>
        <w:t xml:space="preserve"> </w:t>
      </w:r>
      <w:r w:rsidRPr="009510C5">
        <w:t>as</w:t>
      </w:r>
      <w:r>
        <w:t xml:space="preserve"> </w:t>
      </w:r>
      <w:r w:rsidRPr="009510C5">
        <w:t>described</w:t>
      </w:r>
      <w:r>
        <w:t xml:space="preserve"> </w:t>
      </w:r>
      <w:r w:rsidRPr="009510C5">
        <w:t>in</w:t>
      </w:r>
      <w:r>
        <w:t xml:space="preserve"> </w:t>
      </w:r>
      <w:r w:rsidRPr="009510C5">
        <w:t>(g)</w:t>
      </w:r>
      <w:r>
        <w:t xml:space="preserve"> </w:t>
      </w:r>
      <w:r w:rsidRPr="009510C5">
        <w:t>of</w:t>
      </w:r>
      <w:r>
        <w:t xml:space="preserve"> </w:t>
      </w:r>
      <w:r w:rsidRPr="009510C5">
        <w:t>this</w:t>
      </w:r>
      <w:r>
        <w:t xml:space="preserve"> </w:t>
      </w:r>
      <w:r w:rsidRPr="009510C5">
        <w:t>section;</w:t>
      </w:r>
    </w:p>
    <w:p w14:paraId="2FCF926F" w14:textId="77777777" w:rsidR="009510C5" w:rsidRPr="009510C5" w:rsidRDefault="009510C5" w:rsidP="00D64454">
      <w:pPr>
        <w:pStyle w:val="LowerLetterList"/>
        <w:numPr>
          <w:ilvl w:val="1"/>
          <w:numId w:val="11"/>
        </w:numPr>
      </w:pPr>
      <w:r w:rsidRPr="009510C5">
        <w:t>the</w:t>
      </w:r>
      <w:r>
        <w:t xml:space="preserve"> </w:t>
      </w:r>
      <w:r w:rsidRPr="009510C5">
        <w:t>total</w:t>
      </w:r>
      <w:r>
        <w:t xml:space="preserve"> </w:t>
      </w:r>
      <w:r w:rsidRPr="009510C5">
        <w:t>minutes</w:t>
      </w:r>
      <w:r>
        <w:t xml:space="preserve"> </w:t>
      </w:r>
      <w:r w:rsidRPr="009510C5">
        <w:t>of</w:t>
      </w:r>
      <w:r>
        <w:t xml:space="preserve"> </w:t>
      </w:r>
      <w:r w:rsidRPr="009510C5">
        <w:t>each</w:t>
      </w:r>
      <w:r>
        <w:t xml:space="preserve"> </w:t>
      </w:r>
      <w:r w:rsidRPr="009510C5">
        <w:t>transportation</w:t>
      </w:r>
      <w:r>
        <w:t xml:space="preserve"> </w:t>
      </w:r>
      <w:r w:rsidRPr="009510C5">
        <w:t>time;</w:t>
      </w:r>
    </w:p>
    <w:p w14:paraId="49316A24" w14:textId="77777777" w:rsidR="009510C5" w:rsidRPr="009510C5" w:rsidRDefault="009510C5" w:rsidP="00D64454">
      <w:pPr>
        <w:pStyle w:val="LowerLetterList"/>
        <w:numPr>
          <w:ilvl w:val="1"/>
          <w:numId w:val="11"/>
        </w:numPr>
      </w:pPr>
      <w:r w:rsidRPr="009510C5">
        <w:lastRenderedPageBreak/>
        <w:t>for</w:t>
      </w:r>
      <w:r>
        <w:t xml:space="preserve"> </w:t>
      </w:r>
      <w:r w:rsidRPr="009510C5">
        <w:t>each</w:t>
      </w:r>
      <w:r>
        <w:t xml:space="preserve"> </w:t>
      </w:r>
      <w:r w:rsidRPr="009510C5">
        <w:t>"trip"</w:t>
      </w:r>
      <w:r>
        <w:t xml:space="preserve"> </w:t>
      </w:r>
      <w:r w:rsidRPr="009510C5">
        <w:t>if</w:t>
      </w:r>
      <w:r>
        <w:t xml:space="preserve"> </w:t>
      </w:r>
      <w:r w:rsidRPr="009510C5">
        <w:t>using</w:t>
      </w:r>
      <w:r>
        <w:t xml:space="preserve"> </w:t>
      </w:r>
      <w:r w:rsidRPr="009510C5">
        <w:t>Method</w:t>
      </w:r>
      <w:r>
        <w:t xml:space="preserve"> </w:t>
      </w:r>
      <w:r w:rsidRPr="009510C5">
        <w:t>A</w:t>
      </w:r>
      <w:r>
        <w:t xml:space="preserve"> </w:t>
      </w:r>
      <w:r w:rsidRPr="009510C5">
        <w:t>(subsection</w:t>
      </w:r>
      <w:r>
        <w:t xml:space="preserve"> </w:t>
      </w:r>
      <w:r w:rsidRPr="009510C5">
        <w:t>(g)(3)</w:t>
      </w:r>
      <w:r>
        <w:t xml:space="preserve"> </w:t>
      </w:r>
      <w:r w:rsidRPr="009510C5">
        <w:t>and</w:t>
      </w:r>
      <w:r>
        <w:t xml:space="preserve"> </w:t>
      </w:r>
      <w:r w:rsidRPr="009510C5">
        <w:t>(4)</w:t>
      </w:r>
      <w:r>
        <w:t xml:space="preserve"> </w:t>
      </w:r>
      <w:r w:rsidRPr="009510C5">
        <w:t>of</w:t>
      </w:r>
      <w:r>
        <w:t xml:space="preserve"> </w:t>
      </w:r>
      <w:r w:rsidRPr="009510C5">
        <w:t>this</w:t>
      </w:r>
      <w:r>
        <w:t xml:space="preserve"> </w:t>
      </w:r>
      <w:r w:rsidRPr="009510C5">
        <w:t>section)</w:t>
      </w:r>
      <w:r>
        <w:t xml:space="preserve"> </w:t>
      </w:r>
      <w:r w:rsidRPr="009510C5">
        <w:t>or,</w:t>
      </w:r>
      <w:r>
        <w:t xml:space="preserve"> </w:t>
      </w:r>
      <w:r w:rsidRPr="009510C5">
        <w:t>for</w:t>
      </w:r>
      <w:r>
        <w:t xml:space="preserve"> </w:t>
      </w:r>
      <w:r w:rsidRPr="009510C5">
        <w:t>each</w:t>
      </w:r>
      <w:r>
        <w:t xml:space="preserve"> </w:t>
      </w:r>
      <w:r w:rsidRPr="009510C5">
        <w:t>"segment"</w:t>
      </w:r>
      <w:r>
        <w:t xml:space="preserve"> </w:t>
      </w:r>
      <w:r w:rsidRPr="009510C5">
        <w:t>if</w:t>
      </w:r>
      <w:r>
        <w:t xml:space="preserve"> </w:t>
      </w:r>
      <w:r w:rsidRPr="009510C5">
        <w:t>using</w:t>
      </w:r>
      <w:r>
        <w:t xml:space="preserve"> </w:t>
      </w:r>
      <w:r w:rsidRPr="009510C5">
        <w:t>Method</w:t>
      </w:r>
      <w:r>
        <w:t xml:space="preserve"> </w:t>
      </w:r>
      <w:r w:rsidRPr="009510C5">
        <w:t>B</w:t>
      </w:r>
      <w:r>
        <w:t xml:space="preserve"> </w:t>
      </w:r>
      <w:r w:rsidRPr="009510C5">
        <w:t>(subsection</w:t>
      </w:r>
      <w:r>
        <w:t xml:space="preserve"> </w:t>
      </w:r>
      <w:r w:rsidRPr="009510C5">
        <w:t>(g)(5)</w:t>
      </w:r>
      <w:r>
        <w:t xml:space="preserve"> </w:t>
      </w:r>
      <w:r w:rsidRPr="009510C5">
        <w:t>of</w:t>
      </w:r>
      <w:r>
        <w:t xml:space="preserve"> </w:t>
      </w:r>
      <w:r w:rsidRPr="009510C5">
        <w:t>this</w:t>
      </w:r>
      <w:r>
        <w:t xml:space="preserve"> </w:t>
      </w:r>
      <w:r w:rsidRPr="009510C5">
        <w:t>section).</w:t>
      </w:r>
    </w:p>
    <w:p w14:paraId="07C1BB4D" w14:textId="77777777" w:rsidR="009510C5" w:rsidRPr="009510C5" w:rsidRDefault="009510C5" w:rsidP="00D64454">
      <w:pPr>
        <w:pStyle w:val="LowerLetterList"/>
        <w:numPr>
          <w:ilvl w:val="2"/>
          <w:numId w:val="11"/>
        </w:numPr>
      </w:pPr>
      <w:r w:rsidRPr="009510C5">
        <w:t>the</w:t>
      </w:r>
      <w:r>
        <w:t xml:space="preserve"> </w:t>
      </w:r>
      <w:r w:rsidRPr="009510C5">
        <w:t>number</w:t>
      </w:r>
      <w:r>
        <w:t xml:space="preserve"> </w:t>
      </w:r>
      <w:r w:rsidRPr="009510C5">
        <w:t>of</w:t>
      </w:r>
      <w:r>
        <w:t xml:space="preserve"> </w:t>
      </w:r>
      <w:r w:rsidRPr="009510C5">
        <w:t>passengers;</w:t>
      </w:r>
    </w:p>
    <w:p w14:paraId="2E3B32BE" w14:textId="77777777" w:rsidR="009510C5" w:rsidRPr="009510C5" w:rsidRDefault="009510C5" w:rsidP="00D64454">
      <w:pPr>
        <w:pStyle w:val="LowerLetterList"/>
        <w:numPr>
          <w:ilvl w:val="2"/>
          <w:numId w:val="11"/>
        </w:numPr>
      </w:pPr>
      <w:r w:rsidRPr="009510C5">
        <w:t>the</w:t>
      </w:r>
      <w:r>
        <w:t xml:space="preserve"> </w:t>
      </w:r>
      <w:r w:rsidRPr="009510C5">
        <w:t>number</w:t>
      </w:r>
      <w:r>
        <w:t xml:space="preserve"> </w:t>
      </w:r>
      <w:r w:rsidRPr="009510C5">
        <w:t>of</w:t>
      </w:r>
      <w:r>
        <w:t xml:space="preserve"> </w:t>
      </w:r>
      <w:r w:rsidRPr="009510C5">
        <w:t>service</w:t>
      </w:r>
      <w:r>
        <w:t xml:space="preserve"> </w:t>
      </w:r>
      <w:r w:rsidRPr="009510C5">
        <w:t>providers;</w:t>
      </w:r>
    </w:p>
    <w:p w14:paraId="30167E96" w14:textId="77777777" w:rsidR="009510C5" w:rsidRPr="009510C5" w:rsidRDefault="009510C5" w:rsidP="00D64454">
      <w:pPr>
        <w:pStyle w:val="LowerLetterList"/>
        <w:numPr>
          <w:ilvl w:val="2"/>
          <w:numId w:val="11"/>
        </w:numPr>
      </w:pPr>
      <w:r w:rsidRPr="009510C5">
        <w:t>the</w:t>
      </w:r>
      <w:r>
        <w:t xml:space="preserve"> </w:t>
      </w:r>
      <w:r w:rsidRPr="009510C5">
        <w:t>resulting</w:t>
      </w:r>
      <w:r>
        <w:t xml:space="preserve"> </w:t>
      </w:r>
      <w:r w:rsidRPr="009510C5">
        <w:t>service</w:t>
      </w:r>
      <w:r>
        <w:t xml:space="preserve"> </w:t>
      </w:r>
      <w:r w:rsidRPr="009510C5">
        <w:t>time;</w:t>
      </w:r>
      <w:r>
        <w:t xml:space="preserve"> </w:t>
      </w:r>
      <w:r w:rsidRPr="009510C5">
        <w:t>and</w:t>
      </w:r>
    </w:p>
    <w:p w14:paraId="6A0318FB" w14:textId="77777777" w:rsidR="009510C5" w:rsidRPr="009510C5" w:rsidRDefault="009510C5" w:rsidP="00D64454">
      <w:pPr>
        <w:pStyle w:val="LowerLetterList"/>
        <w:numPr>
          <w:ilvl w:val="2"/>
          <w:numId w:val="11"/>
        </w:numPr>
      </w:pPr>
      <w:r w:rsidRPr="009510C5">
        <w:t>the</w:t>
      </w:r>
      <w:r>
        <w:t xml:space="preserve"> </w:t>
      </w:r>
      <w:r w:rsidRPr="009510C5">
        <w:t>signature</w:t>
      </w:r>
      <w:r>
        <w:t xml:space="preserve"> </w:t>
      </w:r>
      <w:r w:rsidRPr="009510C5">
        <w:t>of</w:t>
      </w:r>
      <w:r>
        <w:t xml:space="preserve"> </w:t>
      </w:r>
      <w:r w:rsidRPr="009510C5">
        <w:t>the</w:t>
      </w:r>
      <w:r>
        <w:t xml:space="preserve"> </w:t>
      </w:r>
      <w:r w:rsidRPr="009510C5">
        <w:t>service</w:t>
      </w:r>
      <w:r>
        <w:t xml:space="preserve"> </w:t>
      </w:r>
      <w:r w:rsidRPr="009510C5">
        <w:t>provider</w:t>
      </w:r>
      <w:r>
        <w:t xml:space="preserve"> </w:t>
      </w:r>
      <w:r w:rsidRPr="009510C5">
        <w:t>transporting</w:t>
      </w:r>
      <w:r>
        <w:t xml:space="preserve"> </w:t>
      </w:r>
      <w:r w:rsidRPr="009510C5">
        <w:t>the</w:t>
      </w:r>
      <w:r>
        <w:t xml:space="preserve"> </w:t>
      </w:r>
      <w:r w:rsidRPr="009510C5">
        <w:t>individual;</w:t>
      </w:r>
    </w:p>
    <w:p w14:paraId="13E242E2" w14:textId="77777777" w:rsidR="009510C5" w:rsidRPr="009510C5" w:rsidRDefault="009510C5" w:rsidP="00D64454">
      <w:pPr>
        <w:pStyle w:val="LowerLetterList"/>
        <w:numPr>
          <w:ilvl w:val="1"/>
          <w:numId w:val="11"/>
        </w:numPr>
      </w:pPr>
      <w:r w:rsidRPr="009510C5">
        <w:t>the</w:t>
      </w:r>
      <w:r>
        <w:t xml:space="preserve"> </w:t>
      </w:r>
      <w:r w:rsidRPr="009510C5">
        <w:t>unit</w:t>
      </w:r>
      <w:r>
        <w:t xml:space="preserve"> </w:t>
      </w:r>
      <w:r w:rsidRPr="009510C5">
        <w:t>of</w:t>
      </w:r>
      <w:r>
        <w:t xml:space="preserve"> </w:t>
      </w:r>
      <w:r w:rsidRPr="009510C5">
        <w:t>service</w:t>
      </w:r>
      <w:r>
        <w:t xml:space="preserve"> </w:t>
      </w:r>
      <w:r w:rsidRPr="009510C5">
        <w:t>for</w:t>
      </w:r>
      <w:r>
        <w:t xml:space="preserve"> </w:t>
      </w:r>
      <w:r w:rsidRPr="009510C5">
        <w:t>a</w:t>
      </w:r>
      <w:r>
        <w:t xml:space="preserve"> </w:t>
      </w:r>
      <w:r w:rsidRPr="009510C5">
        <w:t>service</w:t>
      </w:r>
      <w:r>
        <w:t xml:space="preserve"> </w:t>
      </w:r>
      <w:r w:rsidRPr="009510C5">
        <w:t>claim</w:t>
      </w:r>
      <w:r>
        <w:t xml:space="preserve"> </w:t>
      </w:r>
      <w:r w:rsidRPr="009510C5">
        <w:t>resulting</w:t>
      </w:r>
      <w:r>
        <w:t xml:space="preserve"> </w:t>
      </w:r>
      <w:r w:rsidRPr="009510C5">
        <w:t>from</w:t>
      </w:r>
      <w:r>
        <w:t xml:space="preserve"> </w:t>
      </w:r>
      <w:r w:rsidRPr="009510C5">
        <w:t>each</w:t>
      </w:r>
      <w:r>
        <w:t xml:space="preserve"> </w:t>
      </w:r>
      <w:r w:rsidRPr="009510C5">
        <w:t>service</w:t>
      </w:r>
      <w:r>
        <w:t xml:space="preserve"> </w:t>
      </w:r>
      <w:r w:rsidRPr="009510C5">
        <w:t>time;</w:t>
      </w:r>
      <w:r>
        <w:t xml:space="preserve"> </w:t>
      </w:r>
      <w:r w:rsidRPr="009510C5">
        <w:t>and</w:t>
      </w:r>
    </w:p>
    <w:p w14:paraId="6A2C8894" w14:textId="77777777" w:rsidR="009510C5" w:rsidRPr="009510C5" w:rsidRDefault="009510C5" w:rsidP="00D64454">
      <w:pPr>
        <w:pStyle w:val="LowerLetterList"/>
        <w:numPr>
          <w:ilvl w:val="1"/>
          <w:numId w:val="11"/>
        </w:numPr>
      </w:pPr>
      <w:r w:rsidRPr="009510C5">
        <w:t>any</w:t>
      </w:r>
      <w:r>
        <w:t xml:space="preserve"> </w:t>
      </w:r>
      <w:r w:rsidRPr="009510C5">
        <w:t>service</w:t>
      </w:r>
      <w:r>
        <w:t xml:space="preserve"> </w:t>
      </w:r>
      <w:r w:rsidRPr="009510C5">
        <w:t>times</w:t>
      </w:r>
      <w:r>
        <w:t xml:space="preserve"> </w:t>
      </w:r>
      <w:r w:rsidRPr="009510C5">
        <w:t>accumulated</w:t>
      </w:r>
      <w:r>
        <w:t xml:space="preserve"> </w:t>
      </w:r>
      <w:r w:rsidRPr="009510C5">
        <w:t>to</w:t>
      </w:r>
      <w:r>
        <w:t xml:space="preserve"> </w:t>
      </w:r>
      <w:r w:rsidRPr="009510C5">
        <w:t>make</w:t>
      </w:r>
      <w:r>
        <w:t xml:space="preserve"> </w:t>
      </w:r>
      <w:r w:rsidRPr="009510C5">
        <w:t>a</w:t>
      </w:r>
      <w:r>
        <w:t xml:space="preserve"> </w:t>
      </w:r>
      <w:r w:rsidRPr="009510C5">
        <w:t>unit</w:t>
      </w:r>
      <w:r>
        <w:t xml:space="preserve"> </w:t>
      </w:r>
      <w:r w:rsidRPr="009510C5">
        <w:t>of</w:t>
      </w:r>
      <w:r>
        <w:t xml:space="preserve"> </w:t>
      </w:r>
      <w:r w:rsidRPr="009510C5">
        <w:t>service</w:t>
      </w:r>
      <w:r>
        <w:t xml:space="preserve"> </w:t>
      </w:r>
      <w:r w:rsidRPr="009510C5">
        <w:t>for</w:t>
      </w:r>
      <w:r>
        <w:t xml:space="preserve"> </w:t>
      </w:r>
      <w:r w:rsidRPr="009510C5">
        <w:t>a</w:t>
      </w:r>
      <w:r>
        <w:t xml:space="preserve"> </w:t>
      </w:r>
      <w:r w:rsidRPr="009510C5">
        <w:t>service</w:t>
      </w:r>
      <w:r>
        <w:t xml:space="preserve"> </w:t>
      </w:r>
      <w:r w:rsidRPr="009510C5">
        <w:t>claim.</w:t>
      </w:r>
    </w:p>
    <w:p w14:paraId="6245DC73" w14:textId="43F56E86" w:rsidR="009510C5" w:rsidRPr="009510C5" w:rsidRDefault="009510C5" w:rsidP="0090716C">
      <w:pPr>
        <w:pStyle w:val="LowerLetterList"/>
        <w:numPr>
          <w:ilvl w:val="0"/>
          <w:numId w:val="0"/>
        </w:numPr>
        <w:ind w:left="792"/>
      </w:pPr>
      <w:r w:rsidRPr="00104F3B">
        <w:rPr>
          <w:b/>
        </w:rPr>
        <w:t>Example Form</w:t>
      </w:r>
      <w:r w:rsidR="0090716C">
        <w:rPr>
          <w:b/>
        </w:rPr>
        <w:br/>
      </w:r>
      <w:hyperlink r:id="rId39" w:tooltip="Form 2124, Community Support Transportation Log" w:history="1">
        <w:r w:rsidRPr="009510C5">
          <w:rPr>
            <w:rStyle w:val="Hyperlink"/>
          </w:rPr>
          <w:t>Form</w:t>
        </w:r>
        <w:r>
          <w:rPr>
            <w:rStyle w:val="Hyperlink"/>
          </w:rPr>
          <w:t xml:space="preserve"> </w:t>
        </w:r>
        <w:r w:rsidRPr="009510C5">
          <w:rPr>
            <w:rStyle w:val="Hyperlink"/>
          </w:rPr>
          <w:t>2124</w:t>
        </w:r>
      </w:hyperlink>
      <w:r w:rsidRPr="009510C5">
        <w:t>,</w:t>
      </w:r>
      <w:r>
        <w:t xml:space="preserve"> </w:t>
      </w:r>
      <w:r w:rsidRPr="009510C5">
        <w:t>Community</w:t>
      </w:r>
      <w:r>
        <w:t xml:space="preserve"> </w:t>
      </w:r>
      <w:r w:rsidRPr="009510C5">
        <w:t>Support</w:t>
      </w:r>
      <w:r>
        <w:t xml:space="preserve"> </w:t>
      </w:r>
      <w:r w:rsidRPr="009510C5">
        <w:t>Transportation</w:t>
      </w:r>
      <w:r>
        <w:t xml:space="preserve"> </w:t>
      </w:r>
      <w:r w:rsidRPr="009510C5">
        <w:t>Log,</w:t>
      </w:r>
      <w:r>
        <w:t xml:space="preserve"> </w:t>
      </w:r>
      <w:r w:rsidRPr="009510C5">
        <w:t>may</w:t>
      </w:r>
      <w:r>
        <w:t xml:space="preserve"> </w:t>
      </w:r>
      <w:r w:rsidRPr="009510C5">
        <w:t>be</w:t>
      </w:r>
      <w:r>
        <w:t xml:space="preserve"> </w:t>
      </w:r>
      <w:r w:rsidRPr="009510C5">
        <w:t>used</w:t>
      </w:r>
      <w:r>
        <w:t xml:space="preserve"> </w:t>
      </w:r>
      <w:r w:rsidRPr="009510C5">
        <w:t>to</w:t>
      </w:r>
      <w:r>
        <w:t xml:space="preserve"> </w:t>
      </w:r>
      <w:r w:rsidRPr="009510C5">
        <w:t>document</w:t>
      </w:r>
      <w:r>
        <w:t xml:space="preserve"> </w:t>
      </w:r>
      <w:r w:rsidRPr="009510C5">
        <w:t>transportation</w:t>
      </w:r>
      <w:r>
        <w:t xml:space="preserve"> </w:t>
      </w:r>
      <w:r w:rsidRPr="009510C5">
        <w:t>as</w:t>
      </w:r>
      <w:r>
        <w:t xml:space="preserve"> </w:t>
      </w:r>
      <w:r w:rsidRPr="009510C5">
        <w:t>a</w:t>
      </w:r>
      <w:r>
        <w:t xml:space="preserve"> </w:t>
      </w:r>
      <w:r w:rsidRPr="009510C5">
        <w:t>community</w:t>
      </w:r>
      <w:r>
        <w:t xml:space="preserve"> </w:t>
      </w:r>
      <w:r w:rsidRPr="009510C5">
        <w:t>support</w:t>
      </w:r>
      <w:r>
        <w:t xml:space="preserve"> </w:t>
      </w:r>
      <w:r w:rsidRPr="009510C5">
        <w:t>activity.</w:t>
      </w:r>
      <w:r>
        <w:t xml:space="preserve"> </w:t>
      </w:r>
      <w:r w:rsidRPr="009510C5">
        <w:t>This</w:t>
      </w:r>
      <w:r>
        <w:t xml:space="preserve"> </w:t>
      </w:r>
      <w:r w:rsidRPr="009510C5">
        <w:t>log</w:t>
      </w:r>
      <w:r>
        <w:t xml:space="preserve"> </w:t>
      </w:r>
      <w:r w:rsidRPr="009510C5">
        <w:t>is</w:t>
      </w:r>
      <w:r>
        <w:t xml:space="preserve"> </w:t>
      </w:r>
      <w:r w:rsidRPr="009510C5">
        <w:t>only</w:t>
      </w:r>
      <w:r>
        <w:t xml:space="preserve"> </w:t>
      </w:r>
      <w:r w:rsidRPr="009510C5">
        <w:t>an</w:t>
      </w:r>
      <w:r>
        <w:t xml:space="preserve"> </w:t>
      </w:r>
      <w:r w:rsidRPr="009510C5">
        <w:t>example,</w:t>
      </w:r>
      <w:r>
        <w:t xml:space="preserve"> </w:t>
      </w:r>
      <w:r w:rsidRPr="009510C5">
        <w:t>however.</w:t>
      </w:r>
      <w:r>
        <w:t xml:space="preserve"> </w:t>
      </w:r>
      <w:r w:rsidRPr="009510C5">
        <w:t>A</w:t>
      </w:r>
      <w:r>
        <w:t xml:space="preserve"> </w:t>
      </w:r>
      <w:r w:rsidRPr="009510C5">
        <w:t>program</w:t>
      </w:r>
      <w:r>
        <w:t xml:space="preserve"> </w:t>
      </w:r>
      <w:r w:rsidRPr="009510C5">
        <w:t>provider</w:t>
      </w:r>
      <w:r>
        <w:t xml:space="preserve"> </w:t>
      </w:r>
      <w:r w:rsidRPr="009510C5">
        <w:t>may</w:t>
      </w:r>
      <w:r>
        <w:t xml:space="preserve"> </w:t>
      </w:r>
      <w:r w:rsidRPr="009510C5">
        <w:t>document</w:t>
      </w:r>
      <w:r>
        <w:t xml:space="preserve"> </w:t>
      </w:r>
      <w:r w:rsidRPr="009510C5">
        <w:t>such</w:t>
      </w:r>
      <w:r>
        <w:t xml:space="preserve"> </w:t>
      </w:r>
      <w:r w:rsidRPr="009510C5">
        <w:t>activity</w:t>
      </w:r>
      <w:r>
        <w:t xml:space="preserve"> </w:t>
      </w:r>
      <w:r w:rsidRPr="009510C5">
        <w:t>in</w:t>
      </w:r>
      <w:r>
        <w:t xml:space="preserve"> </w:t>
      </w:r>
      <w:r w:rsidRPr="009510C5">
        <w:t>any</w:t>
      </w:r>
      <w:r>
        <w:t xml:space="preserve"> </w:t>
      </w:r>
      <w:r w:rsidRPr="009510C5">
        <w:t>way</w:t>
      </w:r>
      <w:r>
        <w:t xml:space="preserve"> </w:t>
      </w:r>
      <w:r w:rsidRPr="009510C5">
        <w:t>that</w:t>
      </w:r>
      <w:r>
        <w:t xml:space="preserve"> </w:t>
      </w:r>
      <w:r w:rsidRPr="009510C5">
        <w:t>meets</w:t>
      </w:r>
      <w:r>
        <w:t xml:space="preserve"> </w:t>
      </w:r>
      <w:r w:rsidRPr="009510C5">
        <w:t>requirements.</w:t>
      </w:r>
    </w:p>
    <w:p w14:paraId="2D270D62" w14:textId="77777777" w:rsidR="009510C5" w:rsidRPr="009510C5" w:rsidRDefault="009510C5" w:rsidP="006E4E9A">
      <w:pPr>
        <w:pStyle w:val="Heading2"/>
      </w:pPr>
      <w:bookmarkStart w:id="1056" w:name="4600"/>
      <w:bookmarkEnd w:id="1056"/>
      <w:r w:rsidRPr="009510C5">
        <w:t>Respite</w:t>
      </w:r>
    </w:p>
    <w:p w14:paraId="2FAC8A3B" w14:textId="5219778A" w:rsidR="00ED22F4" w:rsidRPr="00B16020" w:rsidRDefault="00ED22F4" w:rsidP="00B16020">
      <w:pPr>
        <w:pStyle w:val="BodyTextafterHeading"/>
      </w:pPr>
      <w:bookmarkStart w:id="1057" w:name="4610"/>
      <w:bookmarkEnd w:id="1057"/>
      <w:r w:rsidRPr="00B16020">
        <w:t xml:space="preserve">Revision </w:t>
      </w:r>
      <w:r w:rsidR="00F0335F">
        <w:t>22-2; Effective September 1, 2022</w:t>
      </w:r>
    </w:p>
    <w:p w14:paraId="01B768C4" w14:textId="77777777" w:rsidR="009510C5" w:rsidRPr="009510C5" w:rsidRDefault="009510C5" w:rsidP="006E4E9A">
      <w:pPr>
        <w:pStyle w:val="Heading3"/>
      </w:pPr>
      <w:r w:rsidRPr="009510C5">
        <w:t>General</w:t>
      </w:r>
      <w:r>
        <w:t xml:space="preserve"> </w:t>
      </w:r>
      <w:r w:rsidRPr="009510C5">
        <w:t>Description</w:t>
      </w:r>
      <w:r>
        <w:t xml:space="preserve"> </w:t>
      </w:r>
      <w:r w:rsidRPr="009510C5">
        <w:t>of</w:t>
      </w:r>
      <w:r>
        <w:t xml:space="preserve"> </w:t>
      </w:r>
      <w:r w:rsidRPr="009510C5">
        <w:t>Service</w:t>
      </w:r>
      <w:r>
        <w:t xml:space="preserve"> </w:t>
      </w:r>
      <w:r w:rsidRPr="009510C5">
        <w:t>Component</w:t>
      </w:r>
    </w:p>
    <w:p w14:paraId="703FC465" w14:textId="77777777" w:rsidR="00ED22F4" w:rsidRPr="00B16020" w:rsidRDefault="00ED22F4" w:rsidP="00B16020">
      <w:pPr>
        <w:pStyle w:val="BodyTextafterHeading"/>
      </w:pPr>
      <w:r w:rsidRPr="00B16020">
        <w:t>Revision 21-1; Effective January 1, 2021</w:t>
      </w:r>
    </w:p>
    <w:p w14:paraId="6DC39BAA" w14:textId="305E2A60" w:rsidR="009510C5" w:rsidRPr="009510C5" w:rsidRDefault="009510C5" w:rsidP="00B24B41">
      <w:pPr>
        <w:pStyle w:val="LowerLetterList"/>
        <w:numPr>
          <w:ilvl w:val="0"/>
          <w:numId w:val="90"/>
        </w:numPr>
      </w:pPr>
      <w:r w:rsidRPr="006E4E9A">
        <w:rPr>
          <w:rStyle w:val="Strong"/>
        </w:rPr>
        <w:t>Temporary</w:t>
      </w:r>
      <w:r>
        <w:t xml:space="preserve"> </w:t>
      </w:r>
      <w:r w:rsidRPr="006E4E9A">
        <w:rPr>
          <w:rStyle w:val="Strong"/>
        </w:rPr>
        <w:t>Provision of Assistance</w:t>
      </w:r>
      <w:r w:rsidR="0090716C">
        <w:rPr>
          <w:rStyle w:val="Strong"/>
        </w:rPr>
        <w:br/>
      </w:r>
      <w:r w:rsidRPr="009510C5">
        <w:t>The</w:t>
      </w:r>
      <w:r>
        <w:t xml:space="preserve"> </w:t>
      </w:r>
      <w:r w:rsidRPr="009510C5">
        <w:t>respite</w:t>
      </w:r>
      <w:r>
        <w:t xml:space="preserve"> </w:t>
      </w:r>
      <w:r w:rsidRPr="009510C5">
        <w:t>service</w:t>
      </w:r>
      <w:r>
        <w:t xml:space="preserve"> </w:t>
      </w:r>
      <w:r w:rsidRPr="009510C5">
        <w:t>component:</w:t>
      </w:r>
    </w:p>
    <w:p w14:paraId="0437C119" w14:textId="77777777" w:rsidR="009510C5" w:rsidRPr="009510C5" w:rsidRDefault="009510C5" w:rsidP="00D64454">
      <w:pPr>
        <w:pStyle w:val="LowerLetterList"/>
        <w:numPr>
          <w:ilvl w:val="1"/>
          <w:numId w:val="11"/>
        </w:numPr>
      </w:pPr>
      <w:r w:rsidRPr="009510C5">
        <w:t>is</w:t>
      </w:r>
      <w:r>
        <w:t xml:space="preserve"> </w:t>
      </w:r>
      <w:r w:rsidRPr="009510C5">
        <w:t>the</w:t>
      </w:r>
      <w:r>
        <w:t xml:space="preserve"> </w:t>
      </w:r>
      <w:r w:rsidRPr="009510C5">
        <w:t>temporary</w:t>
      </w:r>
      <w:r>
        <w:t xml:space="preserve"> </w:t>
      </w:r>
      <w:r w:rsidRPr="009510C5">
        <w:t>provision</w:t>
      </w:r>
      <w:r>
        <w:t xml:space="preserve"> </w:t>
      </w:r>
      <w:r w:rsidRPr="009510C5">
        <w:t>of</w:t>
      </w:r>
      <w:r>
        <w:t xml:space="preserve"> </w:t>
      </w:r>
      <w:r w:rsidRPr="009510C5">
        <w:t>assistance</w:t>
      </w:r>
      <w:r>
        <w:t xml:space="preserve"> </w:t>
      </w:r>
      <w:r w:rsidRPr="009510C5">
        <w:t>and</w:t>
      </w:r>
      <w:r>
        <w:t xml:space="preserve"> </w:t>
      </w:r>
      <w:r w:rsidRPr="009510C5">
        <w:t>support</w:t>
      </w:r>
      <w:r>
        <w:t xml:space="preserve"> </w:t>
      </w:r>
      <w:r w:rsidRPr="009510C5">
        <w:t>necessary</w:t>
      </w:r>
      <w:r>
        <w:t xml:space="preserve"> </w:t>
      </w:r>
      <w:r w:rsidRPr="009510C5">
        <w:t>for</w:t>
      </w:r>
      <w:r>
        <w:t xml:space="preserve"> </w:t>
      </w:r>
      <w:r w:rsidRPr="009510C5">
        <w:t>an</w:t>
      </w:r>
      <w:r>
        <w:t xml:space="preserve"> </w:t>
      </w:r>
      <w:r w:rsidRPr="009510C5">
        <w:t>individual</w:t>
      </w:r>
      <w:r>
        <w:t xml:space="preserve"> </w:t>
      </w:r>
      <w:r w:rsidRPr="009510C5">
        <w:t>to</w:t>
      </w:r>
      <w:r>
        <w:t xml:space="preserve"> </w:t>
      </w:r>
      <w:r w:rsidRPr="009510C5">
        <w:t>perform</w:t>
      </w:r>
      <w:r>
        <w:t xml:space="preserve"> </w:t>
      </w:r>
      <w:r w:rsidRPr="009510C5">
        <w:t>personal</w:t>
      </w:r>
      <w:r>
        <w:t xml:space="preserve"> </w:t>
      </w:r>
      <w:r w:rsidRPr="009510C5">
        <w:t>care,</w:t>
      </w:r>
      <w:r>
        <w:t xml:space="preserve"> </w:t>
      </w:r>
      <w:r w:rsidRPr="009510C5">
        <w:t>health</w:t>
      </w:r>
      <w:r>
        <w:t xml:space="preserve"> </w:t>
      </w:r>
      <w:r w:rsidRPr="009510C5">
        <w:t>maintenance</w:t>
      </w:r>
      <w:r>
        <w:t xml:space="preserve"> </w:t>
      </w:r>
      <w:r w:rsidRPr="009510C5">
        <w:t>and</w:t>
      </w:r>
      <w:r>
        <w:t xml:space="preserve"> </w:t>
      </w:r>
      <w:r w:rsidRPr="009510C5">
        <w:t>independent</w:t>
      </w:r>
      <w:r>
        <w:t xml:space="preserve"> </w:t>
      </w:r>
      <w:r w:rsidRPr="009510C5">
        <w:t>living</w:t>
      </w:r>
      <w:r>
        <w:t xml:space="preserve"> </w:t>
      </w:r>
      <w:r w:rsidRPr="009510C5">
        <w:t>tasks;</w:t>
      </w:r>
      <w:r>
        <w:t xml:space="preserve"> </w:t>
      </w:r>
      <w:r w:rsidRPr="009510C5">
        <w:t>participate</w:t>
      </w:r>
      <w:r>
        <w:t xml:space="preserve"> </w:t>
      </w:r>
      <w:r w:rsidRPr="009510C5">
        <w:t>in</w:t>
      </w:r>
      <w:r>
        <w:t xml:space="preserve"> </w:t>
      </w:r>
      <w:r w:rsidRPr="009510C5">
        <w:t>community</w:t>
      </w:r>
      <w:r>
        <w:t xml:space="preserve"> </w:t>
      </w:r>
      <w:r w:rsidRPr="009510C5">
        <w:t>activities;</w:t>
      </w:r>
      <w:r>
        <w:t xml:space="preserve"> </w:t>
      </w:r>
      <w:r w:rsidRPr="009510C5">
        <w:t>and</w:t>
      </w:r>
      <w:r>
        <w:t xml:space="preserve"> </w:t>
      </w:r>
      <w:r w:rsidRPr="009510C5">
        <w:t>develop,</w:t>
      </w:r>
      <w:r>
        <w:t xml:space="preserve"> </w:t>
      </w:r>
      <w:r w:rsidRPr="009510C5">
        <w:t>retain</w:t>
      </w:r>
      <w:r>
        <w:t xml:space="preserve"> </w:t>
      </w:r>
      <w:r w:rsidRPr="009510C5">
        <w:t>and</w:t>
      </w:r>
      <w:r>
        <w:t xml:space="preserve"> </w:t>
      </w:r>
      <w:r w:rsidRPr="009510C5">
        <w:t>improve</w:t>
      </w:r>
      <w:r>
        <w:t xml:space="preserve"> </w:t>
      </w:r>
      <w:r w:rsidRPr="009510C5">
        <w:t>community</w:t>
      </w:r>
      <w:r>
        <w:t xml:space="preserve"> </w:t>
      </w:r>
      <w:r w:rsidRPr="009510C5">
        <w:t>living</w:t>
      </w:r>
      <w:r>
        <w:t xml:space="preserve"> </w:t>
      </w:r>
      <w:r w:rsidRPr="009510C5">
        <w:t>skills;</w:t>
      </w:r>
      <w:r>
        <w:t xml:space="preserve"> </w:t>
      </w:r>
      <w:r w:rsidRPr="009510C5">
        <w:t>and</w:t>
      </w:r>
    </w:p>
    <w:p w14:paraId="69F784C4" w14:textId="77777777" w:rsidR="009510C5" w:rsidRPr="009510C5" w:rsidRDefault="009510C5" w:rsidP="00D64454">
      <w:pPr>
        <w:pStyle w:val="LowerLetterList"/>
        <w:numPr>
          <w:ilvl w:val="1"/>
          <w:numId w:val="11"/>
        </w:numPr>
      </w:pPr>
      <w:r w:rsidRPr="009510C5">
        <w:t>provides</w:t>
      </w:r>
      <w:r>
        <w:t xml:space="preserve"> </w:t>
      </w:r>
      <w:r w:rsidRPr="009510C5">
        <w:t>relief</w:t>
      </w:r>
      <w:r>
        <w:t xml:space="preserve"> </w:t>
      </w:r>
      <w:r w:rsidRPr="009510C5">
        <w:t>for</w:t>
      </w:r>
      <w:r>
        <w:t xml:space="preserve"> </w:t>
      </w:r>
      <w:r w:rsidRPr="009510C5">
        <w:t>a</w:t>
      </w:r>
      <w:r>
        <w:t xml:space="preserve"> </w:t>
      </w:r>
      <w:r w:rsidRPr="009510C5">
        <w:t>caregiver</w:t>
      </w:r>
      <w:r>
        <w:t xml:space="preserve"> </w:t>
      </w:r>
      <w:r w:rsidRPr="009510C5">
        <w:t>of</w:t>
      </w:r>
      <w:r>
        <w:t xml:space="preserve"> </w:t>
      </w:r>
      <w:r w:rsidRPr="009510C5">
        <w:t>the</w:t>
      </w:r>
      <w:r>
        <w:t xml:space="preserve"> </w:t>
      </w:r>
      <w:r w:rsidRPr="009510C5">
        <w:t>individual</w:t>
      </w:r>
      <w:r>
        <w:t xml:space="preserve"> </w:t>
      </w:r>
      <w:r w:rsidRPr="009510C5">
        <w:t>who:</w:t>
      </w:r>
    </w:p>
    <w:p w14:paraId="57AD453E" w14:textId="77777777" w:rsidR="009510C5" w:rsidRPr="009510C5" w:rsidRDefault="009510C5" w:rsidP="00D64454">
      <w:pPr>
        <w:pStyle w:val="LowerLetterList"/>
        <w:numPr>
          <w:ilvl w:val="2"/>
          <w:numId w:val="11"/>
        </w:numPr>
      </w:pPr>
      <w:r w:rsidRPr="009510C5">
        <w:t>has</w:t>
      </w:r>
      <w:r>
        <w:t xml:space="preserve"> </w:t>
      </w:r>
      <w:r w:rsidRPr="009510C5">
        <w:t>the</w:t>
      </w:r>
      <w:r>
        <w:t xml:space="preserve"> </w:t>
      </w:r>
      <w:r w:rsidRPr="009510C5">
        <w:t>same</w:t>
      </w:r>
      <w:r>
        <w:t xml:space="preserve"> </w:t>
      </w:r>
      <w:r w:rsidRPr="009510C5">
        <w:t>residence</w:t>
      </w:r>
      <w:r>
        <w:t xml:space="preserve"> </w:t>
      </w:r>
      <w:r w:rsidRPr="009510C5">
        <w:t>as</w:t>
      </w:r>
      <w:r>
        <w:t xml:space="preserve"> </w:t>
      </w:r>
      <w:r w:rsidRPr="009510C5">
        <w:t>the</w:t>
      </w:r>
      <w:r>
        <w:t xml:space="preserve"> </w:t>
      </w:r>
      <w:r w:rsidRPr="009510C5">
        <w:t>individual;</w:t>
      </w:r>
    </w:p>
    <w:p w14:paraId="2D4646E6" w14:textId="77777777" w:rsidR="009510C5" w:rsidRPr="009510C5" w:rsidRDefault="009510C5" w:rsidP="00D64454">
      <w:pPr>
        <w:pStyle w:val="LowerLetterList"/>
        <w:numPr>
          <w:ilvl w:val="2"/>
          <w:numId w:val="11"/>
        </w:numPr>
      </w:pPr>
      <w:r w:rsidRPr="009510C5">
        <w:t>routinely</w:t>
      </w:r>
      <w:r>
        <w:t xml:space="preserve"> </w:t>
      </w:r>
      <w:r w:rsidRPr="009510C5">
        <w:t>provides</w:t>
      </w:r>
      <w:r>
        <w:t xml:space="preserve"> </w:t>
      </w:r>
      <w:r w:rsidRPr="009510C5">
        <w:t>assistance</w:t>
      </w:r>
      <w:r>
        <w:t xml:space="preserve"> </w:t>
      </w:r>
      <w:r w:rsidRPr="009510C5">
        <w:t>and</w:t>
      </w:r>
      <w:r>
        <w:t xml:space="preserve"> </w:t>
      </w:r>
      <w:r w:rsidRPr="009510C5">
        <w:t>support</w:t>
      </w:r>
      <w:r>
        <w:t xml:space="preserve"> </w:t>
      </w:r>
      <w:r w:rsidRPr="009510C5">
        <w:t>necessary</w:t>
      </w:r>
      <w:r>
        <w:t xml:space="preserve"> </w:t>
      </w:r>
      <w:r w:rsidRPr="009510C5">
        <w:t>for</w:t>
      </w:r>
      <w:r>
        <w:t xml:space="preserve"> </w:t>
      </w:r>
      <w:r w:rsidRPr="009510C5">
        <w:t>an</w:t>
      </w:r>
      <w:r>
        <w:t xml:space="preserve"> </w:t>
      </w:r>
      <w:r w:rsidRPr="009510C5">
        <w:t>individual</w:t>
      </w:r>
      <w:r>
        <w:t xml:space="preserve"> </w:t>
      </w:r>
      <w:r w:rsidRPr="009510C5">
        <w:t>to</w:t>
      </w:r>
      <w:r>
        <w:t xml:space="preserve"> </w:t>
      </w:r>
      <w:r w:rsidRPr="009510C5">
        <w:t>perform</w:t>
      </w:r>
      <w:r>
        <w:t xml:space="preserve"> </w:t>
      </w:r>
      <w:r w:rsidRPr="009510C5">
        <w:t>personal</w:t>
      </w:r>
      <w:r>
        <w:t xml:space="preserve"> </w:t>
      </w:r>
      <w:r w:rsidRPr="009510C5">
        <w:t>care,</w:t>
      </w:r>
      <w:r>
        <w:t xml:space="preserve"> </w:t>
      </w:r>
      <w:r w:rsidRPr="009510C5">
        <w:t>health</w:t>
      </w:r>
      <w:r>
        <w:t xml:space="preserve"> </w:t>
      </w:r>
      <w:r w:rsidRPr="009510C5">
        <w:t>maintenance</w:t>
      </w:r>
      <w:r>
        <w:t xml:space="preserve"> </w:t>
      </w:r>
      <w:r w:rsidRPr="009510C5">
        <w:t>and</w:t>
      </w:r>
      <w:r>
        <w:t xml:space="preserve"> </w:t>
      </w:r>
      <w:r w:rsidRPr="009510C5">
        <w:t>independent</w:t>
      </w:r>
      <w:r>
        <w:t xml:space="preserve"> </w:t>
      </w:r>
      <w:r w:rsidRPr="009510C5">
        <w:t>living</w:t>
      </w:r>
      <w:r>
        <w:t xml:space="preserve"> </w:t>
      </w:r>
      <w:r w:rsidRPr="009510C5">
        <w:t>tasks;</w:t>
      </w:r>
      <w:r>
        <w:t xml:space="preserve"> </w:t>
      </w:r>
      <w:r w:rsidRPr="009510C5">
        <w:t>participate</w:t>
      </w:r>
      <w:r>
        <w:t xml:space="preserve"> </w:t>
      </w:r>
      <w:r w:rsidRPr="009510C5">
        <w:t>in</w:t>
      </w:r>
      <w:r>
        <w:t xml:space="preserve"> </w:t>
      </w:r>
      <w:r w:rsidRPr="009510C5">
        <w:t>community</w:t>
      </w:r>
      <w:r>
        <w:t xml:space="preserve"> </w:t>
      </w:r>
      <w:r w:rsidRPr="009510C5">
        <w:t>activities;</w:t>
      </w:r>
      <w:r>
        <w:t xml:space="preserve"> </w:t>
      </w:r>
      <w:r w:rsidRPr="009510C5">
        <w:t>and</w:t>
      </w:r>
      <w:r>
        <w:t xml:space="preserve"> </w:t>
      </w:r>
      <w:r w:rsidRPr="009510C5">
        <w:t>develop,</w:t>
      </w:r>
      <w:r>
        <w:t xml:space="preserve"> </w:t>
      </w:r>
      <w:r w:rsidRPr="009510C5">
        <w:t>retain</w:t>
      </w:r>
      <w:r>
        <w:t xml:space="preserve"> </w:t>
      </w:r>
      <w:r w:rsidRPr="009510C5">
        <w:t>and</w:t>
      </w:r>
      <w:r>
        <w:t xml:space="preserve"> </w:t>
      </w:r>
      <w:r w:rsidRPr="009510C5">
        <w:t>improve</w:t>
      </w:r>
      <w:r>
        <w:t xml:space="preserve"> </w:t>
      </w:r>
      <w:r w:rsidRPr="009510C5">
        <w:t>community</w:t>
      </w:r>
      <w:r>
        <w:t xml:space="preserve"> </w:t>
      </w:r>
      <w:r w:rsidRPr="009510C5">
        <w:t>living</w:t>
      </w:r>
      <w:r>
        <w:t xml:space="preserve"> </w:t>
      </w:r>
      <w:r w:rsidRPr="009510C5">
        <w:t>skills;</w:t>
      </w:r>
    </w:p>
    <w:p w14:paraId="7C1AA431" w14:textId="77777777" w:rsidR="009510C5" w:rsidRPr="009510C5" w:rsidRDefault="009510C5" w:rsidP="00D64454">
      <w:pPr>
        <w:pStyle w:val="LowerLetterList"/>
        <w:numPr>
          <w:ilvl w:val="2"/>
          <w:numId w:val="11"/>
        </w:numPr>
      </w:pPr>
      <w:r w:rsidRPr="009510C5">
        <w:lastRenderedPageBreak/>
        <w:t>is</w:t>
      </w:r>
      <w:r>
        <w:t xml:space="preserve"> </w:t>
      </w:r>
      <w:r w:rsidRPr="009510C5">
        <w:t>temporarily</w:t>
      </w:r>
      <w:r>
        <w:t xml:space="preserve"> </w:t>
      </w:r>
      <w:r w:rsidRPr="009510C5">
        <w:t>unavailable</w:t>
      </w:r>
      <w:r>
        <w:t xml:space="preserve"> </w:t>
      </w:r>
      <w:r w:rsidRPr="009510C5">
        <w:t>to</w:t>
      </w:r>
      <w:r>
        <w:t xml:space="preserve"> </w:t>
      </w:r>
      <w:r w:rsidRPr="009510C5">
        <w:t>provide</w:t>
      </w:r>
      <w:r>
        <w:t xml:space="preserve"> </w:t>
      </w:r>
      <w:r w:rsidRPr="009510C5">
        <w:t>such</w:t>
      </w:r>
      <w:r>
        <w:t xml:space="preserve"> </w:t>
      </w:r>
      <w:r w:rsidRPr="009510C5">
        <w:t>assistance</w:t>
      </w:r>
      <w:r>
        <w:t xml:space="preserve"> </w:t>
      </w:r>
      <w:r w:rsidRPr="009510C5">
        <w:t>and</w:t>
      </w:r>
      <w:r>
        <w:t xml:space="preserve"> </w:t>
      </w:r>
      <w:r w:rsidRPr="009510C5">
        <w:t>support;</w:t>
      </w:r>
      <w:r>
        <w:t xml:space="preserve"> </w:t>
      </w:r>
      <w:r w:rsidRPr="009510C5">
        <w:t>and</w:t>
      </w:r>
    </w:p>
    <w:p w14:paraId="2519E64F" w14:textId="77777777" w:rsidR="009510C5" w:rsidRPr="009510C5" w:rsidRDefault="009510C5" w:rsidP="00D64454">
      <w:pPr>
        <w:pStyle w:val="LowerLetterList"/>
        <w:numPr>
          <w:ilvl w:val="2"/>
          <w:numId w:val="11"/>
        </w:numPr>
      </w:pPr>
      <w:r w:rsidRPr="009510C5">
        <w:t>is</w:t>
      </w:r>
      <w:r>
        <w:t xml:space="preserve"> </w:t>
      </w:r>
      <w:r w:rsidRPr="009510C5">
        <w:t>not</w:t>
      </w:r>
      <w:r>
        <w:t xml:space="preserve"> </w:t>
      </w:r>
      <w:r w:rsidRPr="009510C5">
        <w:t>a</w:t>
      </w:r>
      <w:r>
        <w:t xml:space="preserve"> </w:t>
      </w:r>
      <w:r w:rsidRPr="009510C5">
        <w:t>service</w:t>
      </w:r>
      <w:r>
        <w:t xml:space="preserve"> </w:t>
      </w:r>
      <w:r w:rsidRPr="009510C5">
        <w:t>provider</w:t>
      </w:r>
      <w:r>
        <w:t xml:space="preserve"> </w:t>
      </w:r>
      <w:r w:rsidRPr="009510C5">
        <w:t>of</w:t>
      </w:r>
      <w:r>
        <w:t xml:space="preserve"> </w:t>
      </w:r>
      <w:r w:rsidRPr="009510C5">
        <w:t>Community</w:t>
      </w:r>
      <w:r>
        <w:t xml:space="preserve"> </w:t>
      </w:r>
      <w:r w:rsidRPr="009510C5">
        <w:t>First</w:t>
      </w:r>
      <w:r>
        <w:t xml:space="preserve"> </w:t>
      </w:r>
      <w:r w:rsidRPr="009510C5">
        <w:t>Choice</w:t>
      </w:r>
      <w:r>
        <w:t xml:space="preserve"> </w:t>
      </w:r>
      <w:r w:rsidRPr="009510C5">
        <w:t>Personal</w:t>
      </w:r>
      <w:r>
        <w:t xml:space="preserve"> </w:t>
      </w:r>
      <w:r w:rsidRPr="009510C5">
        <w:t>Assistance</w:t>
      </w:r>
      <w:r>
        <w:t xml:space="preserve"> </w:t>
      </w:r>
      <w:r w:rsidRPr="009510C5">
        <w:t>Services/Habilitation</w:t>
      </w:r>
      <w:r>
        <w:t xml:space="preserve"> </w:t>
      </w:r>
      <w:r w:rsidRPr="009510C5">
        <w:t>(CFC</w:t>
      </w:r>
      <w:r>
        <w:t xml:space="preserve"> </w:t>
      </w:r>
      <w:r w:rsidRPr="009510C5">
        <w:t>PAS/HAB)</w:t>
      </w:r>
      <w:r>
        <w:t xml:space="preserve"> </w:t>
      </w:r>
      <w:r w:rsidRPr="009510C5">
        <w:t>unless:</w:t>
      </w:r>
    </w:p>
    <w:p w14:paraId="6DA53DF0" w14:textId="77777777" w:rsidR="009510C5" w:rsidRPr="009510C5" w:rsidRDefault="006E4E9A" w:rsidP="00D64454">
      <w:pPr>
        <w:pStyle w:val="LowerLetterList"/>
        <w:numPr>
          <w:ilvl w:val="3"/>
          <w:numId w:val="11"/>
        </w:numPr>
      </w:pPr>
      <w:r>
        <w:t>t</w:t>
      </w:r>
      <w:r w:rsidR="009510C5" w:rsidRPr="009510C5">
        <w:t>he</w:t>
      </w:r>
      <w:r w:rsidR="009510C5">
        <w:t xml:space="preserve"> </w:t>
      </w:r>
      <w:r w:rsidR="009510C5" w:rsidRPr="009510C5">
        <w:t>service</w:t>
      </w:r>
      <w:r w:rsidR="009510C5">
        <w:t xml:space="preserve"> </w:t>
      </w:r>
      <w:r w:rsidR="009510C5" w:rsidRPr="009510C5">
        <w:t>provider</w:t>
      </w:r>
      <w:r w:rsidR="009510C5">
        <w:t xml:space="preserve"> </w:t>
      </w:r>
      <w:r w:rsidR="009510C5" w:rsidRPr="009510C5">
        <w:t>of</w:t>
      </w:r>
      <w:r w:rsidR="009510C5">
        <w:t xml:space="preserve"> </w:t>
      </w:r>
      <w:r w:rsidR="009510C5" w:rsidRPr="009510C5">
        <w:t>CFC</w:t>
      </w:r>
      <w:r w:rsidR="009510C5">
        <w:t xml:space="preserve"> </w:t>
      </w:r>
      <w:r w:rsidR="009510C5" w:rsidRPr="009510C5">
        <w:t>PAS/HAB</w:t>
      </w:r>
      <w:r w:rsidR="009510C5">
        <w:t xml:space="preserve"> </w:t>
      </w:r>
      <w:r w:rsidR="009510C5" w:rsidRPr="009510C5">
        <w:t>routinely</w:t>
      </w:r>
      <w:r w:rsidR="009510C5">
        <w:t xml:space="preserve"> </w:t>
      </w:r>
      <w:r w:rsidR="009510C5" w:rsidRPr="009510C5">
        <w:t>provides</w:t>
      </w:r>
      <w:r w:rsidR="009510C5">
        <w:t xml:space="preserve"> </w:t>
      </w:r>
      <w:r w:rsidR="009510C5" w:rsidRPr="009510C5">
        <w:t>unpaid</w:t>
      </w:r>
      <w:r w:rsidR="009510C5">
        <w:t xml:space="preserve"> </w:t>
      </w:r>
      <w:r w:rsidR="009510C5" w:rsidRPr="009510C5">
        <w:t>assistance</w:t>
      </w:r>
      <w:r w:rsidR="009510C5">
        <w:t xml:space="preserve"> </w:t>
      </w:r>
      <w:r w:rsidR="009510C5" w:rsidRPr="009510C5">
        <w:t>and</w:t>
      </w:r>
      <w:r w:rsidR="009510C5">
        <w:t xml:space="preserve"> </w:t>
      </w:r>
      <w:r w:rsidR="009510C5" w:rsidRPr="009510C5">
        <w:t>support</w:t>
      </w:r>
      <w:r w:rsidR="009510C5">
        <w:t xml:space="preserve"> </w:t>
      </w:r>
      <w:r w:rsidR="009510C5" w:rsidRPr="009510C5">
        <w:t>to</w:t>
      </w:r>
      <w:r w:rsidR="009510C5">
        <w:t xml:space="preserve"> </w:t>
      </w:r>
      <w:r w:rsidR="009510C5" w:rsidRPr="009510C5">
        <w:t>the</w:t>
      </w:r>
      <w:r w:rsidR="009510C5">
        <w:t xml:space="preserve"> </w:t>
      </w:r>
      <w:r w:rsidR="009510C5" w:rsidRPr="009510C5">
        <w:t>individual;</w:t>
      </w:r>
      <w:r w:rsidR="009510C5">
        <w:t xml:space="preserve"> </w:t>
      </w:r>
      <w:r w:rsidR="009510C5" w:rsidRPr="009510C5">
        <w:t>and</w:t>
      </w:r>
    </w:p>
    <w:p w14:paraId="774606D6" w14:textId="77777777" w:rsidR="009510C5" w:rsidRPr="009510C5" w:rsidRDefault="009510C5" w:rsidP="00D64454">
      <w:pPr>
        <w:pStyle w:val="LowerLetterList"/>
        <w:numPr>
          <w:ilvl w:val="3"/>
          <w:numId w:val="11"/>
        </w:numPr>
      </w:pPr>
      <w:r w:rsidRPr="009510C5">
        <w:t>is</w:t>
      </w:r>
      <w:r>
        <w:t xml:space="preserve"> </w:t>
      </w:r>
      <w:r w:rsidRPr="009510C5">
        <w:t>used</w:t>
      </w:r>
      <w:r>
        <w:t xml:space="preserve"> </w:t>
      </w:r>
      <w:r w:rsidRPr="009510C5">
        <w:t>to</w:t>
      </w:r>
      <w:r>
        <w:t xml:space="preserve"> </w:t>
      </w:r>
      <w:r w:rsidRPr="009510C5">
        <w:t>provide</w:t>
      </w:r>
      <w:r>
        <w:t xml:space="preserve"> </w:t>
      </w:r>
      <w:r w:rsidRPr="009510C5">
        <w:t>temporary</w:t>
      </w:r>
      <w:r>
        <w:t xml:space="preserve"> </w:t>
      </w:r>
      <w:r w:rsidRPr="009510C5">
        <w:t>support</w:t>
      </w:r>
      <w:r>
        <w:t xml:space="preserve"> </w:t>
      </w:r>
      <w:r w:rsidRPr="009510C5">
        <w:t>to</w:t>
      </w:r>
      <w:r>
        <w:t xml:space="preserve"> </w:t>
      </w:r>
      <w:r w:rsidRPr="009510C5">
        <w:t>the</w:t>
      </w:r>
      <w:r>
        <w:t xml:space="preserve"> </w:t>
      </w:r>
      <w:r w:rsidRPr="009510C5">
        <w:t>primary</w:t>
      </w:r>
      <w:r>
        <w:t xml:space="preserve"> </w:t>
      </w:r>
      <w:r w:rsidRPr="009510C5">
        <w:t>caregiver.</w:t>
      </w:r>
    </w:p>
    <w:p w14:paraId="7CA4827C" w14:textId="7FD472BB" w:rsidR="009510C5" w:rsidRPr="009510C5" w:rsidRDefault="009510C5" w:rsidP="00B24B41">
      <w:pPr>
        <w:pStyle w:val="LowerLetterList"/>
        <w:numPr>
          <w:ilvl w:val="0"/>
          <w:numId w:val="42"/>
        </w:numPr>
      </w:pPr>
      <w:r w:rsidRPr="006E4E9A">
        <w:rPr>
          <w:rStyle w:val="Strong"/>
        </w:rPr>
        <w:t>Room</w:t>
      </w:r>
      <w:r>
        <w:t xml:space="preserve"> </w:t>
      </w:r>
      <w:r w:rsidRPr="006E4E9A">
        <w:rPr>
          <w:rStyle w:val="Strong"/>
        </w:rPr>
        <w:t>and Board</w:t>
      </w:r>
      <w:r w:rsidR="0090716C">
        <w:rPr>
          <w:rStyle w:val="Strong"/>
        </w:rPr>
        <w:br/>
      </w:r>
      <w:r w:rsidR="004658F3">
        <w:t>T</w:t>
      </w:r>
      <w:r w:rsidRPr="009510C5">
        <w:t>he</w:t>
      </w:r>
      <w:r>
        <w:t xml:space="preserve"> </w:t>
      </w:r>
      <w:r w:rsidRPr="009510C5">
        <w:t>program</w:t>
      </w:r>
      <w:r>
        <w:t xml:space="preserve"> </w:t>
      </w:r>
      <w:r w:rsidRPr="009510C5">
        <w:t>provider</w:t>
      </w:r>
      <w:r>
        <w:t xml:space="preserve"> </w:t>
      </w:r>
      <w:r w:rsidRPr="009510C5">
        <w:t>must</w:t>
      </w:r>
      <w:r>
        <w:t xml:space="preserve"> </w:t>
      </w:r>
      <w:r w:rsidRPr="009510C5">
        <w:t>provide</w:t>
      </w:r>
      <w:r>
        <w:t xml:space="preserve"> </w:t>
      </w:r>
      <w:r w:rsidRPr="009510C5">
        <w:t>room</w:t>
      </w:r>
      <w:r>
        <w:t xml:space="preserve"> </w:t>
      </w:r>
      <w:r w:rsidRPr="009510C5">
        <w:t>and</w:t>
      </w:r>
      <w:r>
        <w:t xml:space="preserve"> </w:t>
      </w:r>
      <w:r w:rsidRPr="009510C5">
        <w:t>board</w:t>
      </w:r>
      <w:r>
        <w:t xml:space="preserve"> </w:t>
      </w:r>
      <w:r w:rsidRPr="009510C5">
        <w:t>to</w:t>
      </w:r>
      <w:r>
        <w:t xml:space="preserve"> </w:t>
      </w:r>
      <w:r w:rsidRPr="009510C5">
        <w:t>the</w:t>
      </w:r>
      <w:r>
        <w:t xml:space="preserve"> </w:t>
      </w:r>
      <w:r w:rsidRPr="009510C5">
        <w:t>individual</w:t>
      </w:r>
      <w:r>
        <w:t xml:space="preserve"> </w:t>
      </w:r>
      <w:r w:rsidRPr="009510C5">
        <w:t>free</w:t>
      </w:r>
      <w:r>
        <w:t xml:space="preserve"> </w:t>
      </w:r>
      <w:r w:rsidRPr="009510C5">
        <w:t>of</w:t>
      </w:r>
      <w:r>
        <w:t xml:space="preserve"> </w:t>
      </w:r>
      <w:r w:rsidRPr="009510C5">
        <w:t>charge.</w:t>
      </w:r>
    </w:p>
    <w:p w14:paraId="0615339E" w14:textId="77777777" w:rsidR="004658F3" w:rsidRPr="004658F3" w:rsidRDefault="004658F3" w:rsidP="00AE68E4">
      <w:pPr>
        <w:pStyle w:val="Heading3"/>
        <w:rPr>
          <w:rFonts w:eastAsia="Times New Roman"/>
        </w:rPr>
      </w:pPr>
      <w:bookmarkStart w:id="1058" w:name="4620"/>
      <w:bookmarkEnd w:id="1058"/>
      <w:r w:rsidRPr="004658F3">
        <w:rPr>
          <w:rFonts w:eastAsia="Times New Roman"/>
        </w:rPr>
        <w:t xml:space="preserve">Requirement of Setting </w:t>
      </w:r>
    </w:p>
    <w:p w14:paraId="3C104A32" w14:textId="187E4E79" w:rsidR="00ED22F4" w:rsidRPr="00B16020" w:rsidDel="009679E5" w:rsidRDefault="001520F8" w:rsidP="00B16020">
      <w:pPr>
        <w:pStyle w:val="BodyTextafterHeading"/>
        <w:rPr>
          <w:del w:id="1059" w:author="Sanchez,McKenzie  (HHSC)" w:date="2023-01-27T14:40:00Z"/>
        </w:rPr>
      </w:pPr>
      <w:del w:id="1060" w:author="Sanchez,McKenzie  (HHSC)" w:date="2023-01-27T14:40:00Z">
        <w:r w:rsidDel="009679E5">
          <w:delText>Revision 22-2; Effective September 1, 2022</w:delText>
        </w:r>
      </w:del>
      <w:ins w:id="1061" w:author="Sanchez,McKenzie  (HHSC)" w:date="2023-01-27T14:40:00Z">
        <w:r w:rsidR="009679E5">
          <w:t>Revision 23-2; Effective March 1, 2023</w:t>
        </w:r>
      </w:ins>
    </w:p>
    <w:p w14:paraId="7669EB9E" w14:textId="60D1C2AE" w:rsidR="004658F3" w:rsidRPr="00792E33" w:rsidRDefault="004658F3" w:rsidP="00792E33">
      <w:pPr>
        <w:pStyle w:val="BodyText"/>
      </w:pPr>
      <w:r w:rsidRPr="00792E33">
        <w:t>Respite must be provided to an individual in a setting that is not the residence of the individual. The settings in which respite may be provided are as follows:</w:t>
      </w:r>
    </w:p>
    <w:p w14:paraId="58810794" w14:textId="7EA54A8E" w:rsidR="004658F3" w:rsidRPr="00792E33" w:rsidRDefault="001B28A5" w:rsidP="00B24B41">
      <w:pPr>
        <w:pStyle w:val="ListNumber"/>
        <w:numPr>
          <w:ilvl w:val="0"/>
          <w:numId w:val="112"/>
        </w:numPr>
      </w:pPr>
      <w:r w:rsidRPr="00792E33">
        <w:t xml:space="preserve">a </w:t>
      </w:r>
      <w:r w:rsidR="004658F3" w:rsidRPr="00792E33">
        <w:t>site</w:t>
      </w:r>
      <w:r w:rsidRPr="00792E33">
        <w:t xml:space="preserve"> at which</w:t>
      </w:r>
      <w:ins w:id="1062" w:author="Sanchez,McKenzie  (HHSC)" w:date="2023-01-27T14:40:00Z">
        <w:r w:rsidR="009679E5">
          <w:t xml:space="preserve"> on-site individualized skills and</w:t>
        </w:r>
      </w:ins>
      <w:ins w:id="1063" w:author="Sanchez,McKenzie  (HHSC)" w:date="2023-01-27T14:41:00Z">
        <w:r w:rsidR="009679E5">
          <w:t xml:space="preserve"> socialization</w:t>
        </w:r>
      </w:ins>
      <w:del w:id="1064" w:author="Sanchez,McKenzie  (HHSC)" w:date="2023-01-27T14:40:00Z">
        <w:r w:rsidRPr="00792E33" w:rsidDel="009679E5">
          <w:delText xml:space="preserve"> day habilitation</w:delText>
        </w:r>
      </w:del>
      <w:r w:rsidRPr="00792E33">
        <w:t xml:space="preserve"> is provided</w:t>
      </w:r>
      <w:r w:rsidR="004658F3" w:rsidRPr="00792E33">
        <w:t>;</w:t>
      </w:r>
    </w:p>
    <w:p w14:paraId="690CAA48" w14:textId="424F1FE6" w:rsidR="004658F3" w:rsidRPr="00792E33" w:rsidRDefault="001B28A5" w:rsidP="00792E33">
      <w:pPr>
        <w:pStyle w:val="ListNumber"/>
      </w:pPr>
      <w:r w:rsidRPr="00792E33">
        <w:t xml:space="preserve">a </w:t>
      </w:r>
      <w:r w:rsidR="004658F3" w:rsidRPr="00792E33">
        <w:t xml:space="preserve">camp </w:t>
      </w:r>
      <w:r w:rsidR="001520F8">
        <w:t>accredited</w:t>
      </w:r>
      <w:r w:rsidR="004658F3" w:rsidRPr="00792E33">
        <w:t xml:space="preserve"> by the American Camp Association; </w:t>
      </w:r>
    </w:p>
    <w:p w14:paraId="25ED6D1E" w14:textId="61358ED1" w:rsidR="004658F3" w:rsidRPr="00792E33" w:rsidRDefault="001B28A5" w:rsidP="00792E33">
      <w:pPr>
        <w:pStyle w:val="ListNumber"/>
      </w:pPr>
      <w:r w:rsidRPr="00792E33">
        <w:t xml:space="preserve">a </w:t>
      </w:r>
      <w:r w:rsidR="00F533BD" w:rsidRPr="00792E33">
        <w:t>respite f</w:t>
      </w:r>
      <w:r w:rsidR="004658F3" w:rsidRPr="00792E33">
        <w:t>acility;</w:t>
      </w:r>
    </w:p>
    <w:p w14:paraId="7CD8D244" w14:textId="64BE3604" w:rsidR="00DA50A3" w:rsidRPr="00792E33" w:rsidRDefault="00DA50A3" w:rsidP="00792E33">
      <w:pPr>
        <w:pStyle w:val="ListNumber"/>
      </w:pPr>
      <w:r w:rsidRPr="00792E33">
        <w:t xml:space="preserve">the residence of another person including: </w:t>
      </w:r>
    </w:p>
    <w:p w14:paraId="207FCD06" w14:textId="42A474FE" w:rsidR="004658F3" w:rsidRPr="00792E33" w:rsidRDefault="00DA50A3" w:rsidP="00792E33">
      <w:pPr>
        <w:pStyle w:val="ListNumber"/>
        <w:numPr>
          <w:ilvl w:val="1"/>
          <w:numId w:val="7"/>
        </w:numPr>
      </w:pPr>
      <w:r w:rsidRPr="00792E33">
        <w:t xml:space="preserve">a </w:t>
      </w:r>
      <w:r w:rsidR="00F533BD" w:rsidRPr="00792E33">
        <w:t>three-p</w:t>
      </w:r>
      <w:r w:rsidR="004658F3" w:rsidRPr="00792E33">
        <w:t xml:space="preserve">erson residence; </w:t>
      </w:r>
    </w:p>
    <w:p w14:paraId="61E930B3" w14:textId="521556F8" w:rsidR="004658F3" w:rsidRPr="00792E33" w:rsidRDefault="00DA50A3" w:rsidP="00792E33">
      <w:pPr>
        <w:pStyle w:val="ListNumber"/>
        <w:numPr>
          <w:ilvl w:val="1"/>
          <w:numId w:val="7"/>
        </w:numPr>
      </w:pPr>
      <w:r w:rsidRPr="00792E33">
        <w:t xml:space="preserve">a </w:t>
      </w:r>
      <w:r w:rsidR="00F533BD" w:rsidRPr="00792E33">
        <w:t>four-p</w:t>
      </w:r>
      <w:r w:rsidR="004658F3" w:rsidRPr="00792E33">
        <w:t>erson residence;</w:t>
      </w:r>
    </w:p>
    <w:p w14:paraId="49FE34D8" w14:textId="006B23EA" w:rsidR="004658F3" w:rsidRPr="00792E33" w:rsidRDefault="00DA50A3" w:rsidP="00792E33">
      <w:pPr>
        <w:pStyle w:val="ListNumber"/>
        <w:numPr>
          <w:ilvl w:val="1"/>
          <w:numId w:val="7"/>
        </w:numPr>
      </w:pPr>
      <w:r w:rsidRPr="00792E33">
        <w:t xml:space="preserve">a residence in which </w:t>
      </w:r>
      <w:r w:rsidR="004658F3" w:rsidRPr="00792E33">
        <w:t>host home/companion care</w:t>
      </w:r>
      <w:r w:rsidRPr="00792E33">
        <w:t xml:space="preserve"> is provided</w:t>
      </w:r>
      <w:r w:rsidR="004658F3" w:rsidRPr="00792E33">
        <w:t>;</w:t>
      </w:r>
    </w:p>
    <w:p w14:paraId="739F87F2" w14:textId="0DED70C3" w:rsidR="004658F3" w:rsidRPr="00792E33" w:rsidRDefault="004658F3" w:rsidP="00792E33">
      <w:pPr>
        <w:pStyle w:val="ListNumber"/>
      </w:pPr>
      <w:r w:rsidRPr="00792E33">
        <w:t xml:space="preserve">a setting in the community other than </w:t>
      </w:r>
      <w:r w:rsidR="00DA50A3" w:rsidRPr="00792E33">
        <w:t xml:space="preserve">those described in paragraphs </w:t>
      </w:r>
      <w:r w:rsidRPr="00792E33">
        <w:t>(1)</w:t>
      </w:r>
      <w:r w:rsidR="00083842" w:rsidRPr="00792E33">
        <w:t>-</w:t>
      </w:r>
      <w:r w:rsidR="00DA50A3" w:rsidRPr="00792E33">
        <w:t>(4</w:t>
      </w:r>
      <w:r w:rsidRPr="00792E33">
        <w:t>)</w:t>
      </w:r>
      <w:r w:rsidR="00DA50A3" w:rsidRPr="00792E33">
        <w:t xml:space="preserve"> of this section</w:t>
      </w:r>
      <w:r w:rsidRPr="00792E33">
        <w:t>.</w:t>
      </w:r>
    </w:p>
    <w:p w14:paraId="4E2EDC10" w14:textId="79816228" w:rsidR="009510C5" w:rsidRPr="009510C5" w:rsidRDefault="009510C5" w:rsidP="006E4E9A">
      <w:pPr>
        <w:pStyle w:val="Heading3"/>
      </w:pPr>
      <w:bookmarkStart w:id="1065" w:name="_Billable_Activity_4"/>
      <w:bookmarkStart w:id="1066" w:name="Billable4630"/>
      <w:bookmarkEnd w:id="1065"/>
      <w:bookmarkEnd w:id="1066"/>
      <w:r w:rsidRPr="009510C5">
        <w:t>Billable</w:t>
      </w:r>
      <w:r>
        <w:t xml:space="preserve"> </w:t>
      </w:r>
      <w:r w:rsidRPr="009510C5">
        <w:t>Activity</w:t>
      </w:r>
    </w:p>
    <w:p w14:paraId="1BDE35A7" w14:textId="5AFEF9C5" w:rsidR="00ED22F4" w:rsidRPr="00B16020" w:rsidRDefault="001F5293" w:rsidP="00B16020">
      <w:pPr>
        <w:pStyle w:val="BodyTextafterHeading"/>
      </w:pPr>
      <w:ins w:id="1067" w:author="Sanchez,McKenzie  (HHSC)" w:date="2023-01-27T14:41:00Z">
        <w:r>
          <w:t>Revision 23-2; Effective March 1, 2023</w:t>
        </w:r>
      </w:ins>
      <w:del w:id="1068" w:author="Sanchez,McKenzie  (HHSC)" w:date="2023-01-27T14:41:00Z">
        <w:r w:rsidR="00D83ECC" w:rsidDel="001F5293">
          <w:delText>Revision 22-2; Effective September 1, 2022</w:delText>
        </w:r>
      </w:del>
    </w:p>
    <w:p w14:paraId="5166012B" w14:textId="77777777" w:rsidR="009510C5" w:rsidRPr="009510C5" w:rsidRDefault="009510C5" w:rsidP="009510C5">
      <w:pPr>
        <w:pStyle w:val="BodyText"/>
      </w:pPr>
      <w:r w:rsidRPr="009510C5">
        <w:t>The</w:t>
      </w:r>
      <w:r>
        <w:t xml:space="preserve"> </w:t>
      </w:r>
      <w:r w:rsidRPr="009510C5">
        <w:t>only</w:t>
      </w:r>
      <w:r>
        <w:t xml:space="preserve"> </w:t>
      </w:r>
      <w:r w:rsidRPr="009510C5">
        <w:t>billable</w:t>
      </w:r>
      <w:r>
        <w:t xml:space="preserve"> </w:t>
      </w:r>
      <w:r w:rsidRPr="009510C5">
        <w:t>activities</w:t>
      </w:r>
      <w:r>
        <w:t xml:space="preserve"> </w:t>
      </w:r>
      <w:r w:rsidRPr="009510C5">
        <w:t>for</w:t>
      </w:r>
      <w:r>
        <w:t xml:space="preserve"> </w:t>
      </w:r>
      <w:r w:rsidRPr="009510C5">
        <w:t>the</w:t>
      </w:r>
      <w:r>
        <w:t xml:space="preserve"> </w:t>
      </w:r>
      <w:r w:rsidRPr="009510C5">
        <w:t>respite</w:t>
      </w:r>
      <w:r>
        <w:t xml:space="preserve"> </w:t>
      </w:r>
      <w:r w:rsidRPr="009510C5">
        <w:t>service</w:t>
      </w:r>
      <w:r>
        <w:t xml:space="preserve"> </w:t>
      </w:r>
      <w:r w:rsidRPr="009510C5">
        <w:t>component</w:t>
      </w:r>
      <w:r>
        <w:t xml:space="preserve"> </w:t>
      </w:r>
      <w:r w:rsidRPr="009510C5">
        <w:t>are:</w:t>
      </w:r>
    </w:p>
    <w:p w14:paraId="5147AE74" w14:textId="1C3519CA" w:rsidR="009510C5" w:rsidRPr="00D921BB" w:rsidRDefault="009510C5" w:rsidP="00B24B41">
      <w:pPr>
        <w:pStyle w:val="ListNumber"/>
        <w:numPr>
          <w:ilvl w:val="0"/>
          <w:numId w:val="43"/>
        </w:numPr>
      </w:pPr>
      <w:r w:rsidRPr="00D921BB">
        <w:t xml:space="preserve">interacting </w:t>
      </w:r>
      <w:r w:rsidR="00D83ECC">
        <w:t>in person</w:t>
      </w:r>
      <w:r w:rsidRPr="00D921BB">
        <w:t xml:space="preserve"> with an individual to:</w:t>
      </w:r>
    </w:p>
    <w:p w14:paraId="45FC7E31" w14:textId="77777777" w:rsidR="009510C5" w:rsidRPr="00D921BB" w:rsidRDefault="009510C5" w:rsidP="00DB309B">
      <w:pPr>
        <w:pStyle w:val="ListNumber"/>
        <w:numPr>
          <w:ilvl w:val="1"/>
          <w:numId w:val="9"/>
        </w:numPr>
      </w:pPr>
      <w:r w:rsidRPr="00D921BB">
        <w:t>assist the individual with activities of daily living, including:</w:t>
      </w:r>
    </w:p>
    <w:p w14:paraId="028206C8" w14:textId="77777777" w:rsidR="009510C5" w:rsidRPr="00D921BB" w:rsidRDefault="009510C5" w:rsidP="00DB309B">
      <w:pPr>
        <w:pStyle w:val="ListNumber"/>
        <w:numPr>
          <w:ilvl w:val="2"/>
          <w:numId w:val="9"/>
        </w:numPr>
      </w:pPr>
      <w:r w:rsidRPr="00D921BB">
        <w:lastRenderedPageBreak/>
        <w:t>bathing, dressing and personal hygiene;</w:t>
      </w:r>
    </w:p>
    <w:p w14:paraId="514AC620" w14:textId="77777777" w:rsidR="009510C5" w:rsidRPr="00D921BB" w:rsidRDefault="009510C5" w:rsidP="00DB309B">
      <w:pPr>
        <w:pStyle w:val="ListNumber"/>
        <w:numPr>
          <w:ilvl w:val="2"/>
          <w:numId w:val="9"/>
        </w:numPr>
      </w:pPr>
      <w:r w:rsidRPr="00D921BB">
        <w:t>eating;</w:t>
      </w:r>
    </w:p>
    <w:p w14:paraId="3C9F9E8E" w14:textId="77777777" w:rsidR="009510C5" w:rsidRPr="00D921BB" w:rsidRDefault="009510C5" w:rsidP="00DB309B">
      <w:pPr>
        <w:pStyle w:val="ListNumber"/>
        <w:numPr>
          <w:ilvl w:val="2"/>
          <w:numId w:val="9"/>
        </w:numPr>
      </w:pPr>
      <w:r w:rsidRPr="00D921BB">
        <w:t>meal planning and preparation; and</w:t>
      </w:r>
    </w:p>
    <w:p w14:paraId="529291C4" w14:textId="77777777" w:rsidR="009510C5" w:rsidRPr="00D921BB" w:rsidRDefault="009510C5" w:rsidP="00DB309B">
      <w:pPr>
        <w:pStyle w:val="ListNumber"/>
        <w:numPr>
          <w:ilvl w:val="2"/>
          <w:numId w:val="9"/>
        </w:numPr>
      </w:pPr>
      <w:r w:rsidRPr="00D921BB">
        <w:t>housekeeping;</w:t>
      </w:r>
    </w:p>
    <w:p w14:paraId="5BEEE06C" w14:textId="77777777" w:rsidR="009510C5" w:rsidRPr="00D921BB" w:rsidRDefault="009510C5" w:rsidP="00DB309B">
      <w:pPr>
        <w:pStyle w:val="ListNumber"/>
        <w:numPr>
          <w:ilvl w:val="1"/>
          <w:numId w:val="9"/>
        </w:numPr>
      </w:pPr>
      <w:r w:rsidRPr="00D921BB">
        <w:t>assist the individual with ambulation and mobility;</w:t>
      </w:r>
    </w:p>
    <w:p w14:paraId="76246F5D" w14:textId="77777777" w:rsidR="009510C5" w:rsidRPr="00D921BB" w:rsidRDefault="009510C5" w:rsidP="00DB309B">
      <w:pPr>
        <w:pStyle w:val="ListNumber"/>
        <w:numPr>
          <w:ilvl w:val="1"/>
          <w:numId w:val="9"/>
        </w:numPr>
      </w:pPr>
      <w:r w:rsidRPr="00D921BB">
        <w:t>reinforce any professional therapies subcomponent provided to the individual;</w:t>
      </w:r>
    </w:p>
    <w:p w14:paraId="6ED144B5" w14:textId="77777777" w:rsidR="009510C5" w:rsidRPr="00D921BB" w:rsidRDefault="009510C5" w:rsidP="00DB309B">
      <w:pPr>
        <w:pStyle w:val="ListNumber"/>
        <w:numPr>
          <w:ilvl w:val="1"/>
          <w:numId w:val="9"/>
        </w:numPr>
      </w:pPr>
      <w:r w:rsidRPr="00D921BB">
        <w:t>assist with the administration of the individual's medication or to perform a task delegated by a registered nurse in accordance with rules of the Texas Board of Nursing at 22 TAC, Chapter 225 (relating to RN Delegation to Unlicensed Personnel and Tasks not Requiring Delegation in Independent Living Environments for Clients with Stable and Predictable Conditions) or the Human Resources Code, §161.091-.093, as applicable;</w:t>
      </w:r>
    </w:p>
    <w:p w14:paraId="6D45D2C1" w14:textId="77777777" w:rsidR="009510C5" w:rsidRPr="00D921BB" w:rsidRDefault="009510C5" w:rsidP="00DB309B">
      <w:pPr>
        <w:pStyle w:val="ListNumber"/>
        <w:numPr>
          <w:ilvl w:val="1"/>
          <w:numId w:val="9"/>
        </w:numPr>
      </w:pPr>
      <w:r w:rsidRPr="00D921BB">
        <w:t>conduct habilitation activities that teach the individual to:</w:t>
      </w:r>
    </w:p>
    <w:p w14:paraId="2AB331D2" w14:textId="77777777" w:rsidR="009510C5" w:rsidRPr="00D921BB" w:rsidRDefault="009510C5" w:rsidP="00DB309B">
      <w:pPr>
        <w:pStyle w:val="ListNumber"/>
        <w:numPr>
          <w:ilvl w:val="2"/>
          <w:numId w:val="9"/>
        </w:numPr>
      </w:pPr>
      <w:r w:rsidRPr="00D921BB">
        <w:t>develop or improve skills that allow the individual to live more independently;</w:t>
      </w:r>
    </w:p>
    <w:p w14:paraId="378B1AEF" w14:textId="77777777" w:rsidR="009510C5" w:rsidRPr="00D921BB" w:rsidRDefault="009510C5" w:rsidP="00DB309B">
      <w:pPr>
        <w:pStyle w:val="ListNumber"/>
        <w:numPr>
          <w:ilvl w:val="2"/>
          <w:numId w:val="9"/>
        </w:numPr>
      </w:pPr>
      <w:r w:rsidRPr="00D921BB">
        <w:t>develop socially valued behaviors;</w:t>
      </w:r>
    </w:p>
    <w:p w14:paraId="6E950DE6" w14:textId="77777777" w:rsidR="009510C5" w:rsidRPr="00D921BB" w:rsidRDefault="009510C5" w:rsidP="00DB309B">
      <w:pPr>
        <w:pStyle w:val="ListNumber"/>
        <w:numPr>
          <w:ilvl w:val="2"/>
          <w:numId w:val="9"/>
        </w:numPr>
      </w:pPr>
      <w:r w:rsidRPr="00D921BB">
        <w:t>integrate into community activities;</w:t>
      </w:r>
    </w:p>
    <w:p w14:paraId="674330E8" w14:textId="77777777" w:rsidR="009510C5" w:rsidRPr="00D921BB" w:rsidRDefault="009510C5" w:rsidP="00DB309B">
      <w:pPr>
        <w:pStyle w:val="ListNumber"/>
        <w:numPr>
          <w:ilvl w:val="2"/>
          <w:numId w:val="9"/>
        </w:numPr>
      </w:pPr>
      <w:r w:rsidRPr="00D921BB">
        <w:t>use natural supports and typical community services available to the public; and</w:t>
      </w:r>
    </w:p>
    <w:p w14:paraId="17B813F8" w14:textId="77777777" w:rsidR="009510C5" w:rsidRPr="00D921BB" w:rsidRDefault="009510C5" w:rsidP="00DB309B">
      <w:pPr>
        <w:pStyle w:val="ListNumber"/>
        <w:numPr>
          <w:ilvl w:val="2"/>
          <w:numId w:val="9"/>
        </w:numPr>
      </w:pPr>
      <w:r w:rsidRPr="00D921BB">
        <w:t>participate in leisure activities;</w:t>
      </w:r>
    </w:p>
    <w:p w14:paraId="0BE2C2DA" w14:textId="77777777" w:rsidR="009510C5" w:rsidRPr="00D921BB" w:rsidRDefault="009510C5" w:rsidP="00DB309B">
      <w:pPr>
        <w:pStyle w:val="ListNumber"/>
        <w:numPr>
          <w:ilvl w:val="1"/>
          <w:numId w:val="9"/>
        </w:numPr>
      </w:pPr>
      <w:r w:rsidRPr="00D921BB">
        <w:t>secure transportation for the individual;</w:t>
      </w:r>
    </w:p>
    <w:p w14:paraId="1559C9B0" w14:textId="77777777" w:rsidR="009510C5" w:rsidRPr="00D921BB" w:rsidRDefault="009510C5" w:rsidP="00DB309B">
      <w:pPr>
        <w:pStyle w:val="ListNumber"/>
        <w:numPr>
          <w:ilvl w:val="1"/>
          <w:numId w:val="9"/>
        </w:numPr>
      </w:pPr>
      <w:r w:rsidRPr="00D921BB">
        <w:t>supervise the individual's safety and security; and</w:t>
      </w:r>
    </w:p>
    <w:p w14:paraId="309B2A06" w14:textId="25D274E5" w:rsidR="009510C5" w:rsidRPr="00D921BB" w:rsidRDefault="009510C5" w:rsidP="00DB309B">
      <w:pPr>
        <w:pStyle w:val="ListNumber"/>
        <w:numPr>
          <w:ilvl w:val="1"/>
          <w:numId w:val="9"/>
        </w:numPr>
      </w:pPr>
      <w:r w:rsidRPr="00D921BB">
        <w:t xml:space="preserve">transport the individual, except </w:t>
      </w:r>
      <w:ins w:id="1069" w:author="Sanchez,McKenzie  (HHSC)" w:date="2023-01-27T14:41:00Z">
        <w:r w:rsidR="001F5293">
          <w:t>during the provision of on-site individualized skills and socializatio</w:t>
        </w:r>
      </w:ins>
      <w:ins w:id="1070" w:author="Sanchez,McKenzie  (HHSC)" w:date="2023-01-27T14:42:00Z">
        <w:r w:rsidR="001F5293">
          <w:t>n or off-site individualized skills and socialization</w:t>
        </w:r>
      </w:ins>
      <w:del w:id="1071" w:author="Sanchez,McKenzie  (HHSC)" w:date="2023-01-27T14:41:00Z">
        <w:r w:rsidRPr="00D921BB" w:rsidDel="001F5293">
          <w:delText>from one day habilitation site to another</w:delText>
        </w:r>
      </w:del>
      <w:r w:rsidRPr="00D921BB">
        <w:t>;</w:t>
      </w:r>
    </w:p>
    <w:p w14:paraId="4BA7EDCA" w14:textId="3C2B1474" w:rsidR="009510C5" w:rsidRPr="00D921BB" w:rsidRDefault="009510C5" w:rsidP="00DB309B">
      <w:pPr>
        <w:pStyle w:val="ListNumber"/>
        <w:numPr>
          <w:ilvl w:val="0"/>
          <w:numId w:val="9"/>
        </w:numPr>
      </w:pPr>
      <w:r w:rsidRPr="00D921BB">
        <w:t xml:space="preserve">interacting </w:t>
      </w:r>
      <w:r w:rsidR="00D83ECC">
        <w:t>in person</w:t>
      </w:r>
      <w:r w:rsidRPr="00D921BB">
        <w:t xml:space="preserve"> or by telephone with an individual or an involved person regarding an incident that directly affects the individual's health or safety;</w:t>
      </w:r>
    </w:p>
    <w:p w14:paraId="045A2E69" w14:textId="5BBC7736" w:rsidR="009510C5" w:rsidRPr="00D921BB" w:rsidRDefault="009510C5" w:rsidP="00DB309B">
      <w:pPr>
        <w:pStyle w:val="ListNumber"/>
        <w:numPr>
          <w:ilvl w:val="0"/>
          <w:numId w:val="9"/>
        </w:numPr>
      </w:pPr>
      <w:r w:rsidRPr="00D921BB">
        <w:t xml:space="preserve">performing one of the following activities that does not involve interacting </w:t>
      </w:r>
      <w:r w:rsidR="00D83ECC">
        <w:t>in person</w:t>
      </w:r>
      <w:r w:rsidRPr="00D921BB">
        <w:t xml:space="preserve"> with an individual:</w:t>
      </w:r>
    </w:p>
    <w:p w14:paraId="12B32553" w14:textId="77777777" w:rsidR="009510C5" w:rsidRPr="00D921BB" w:rsidRDefault="009510C5" w:rsidP="00DB309B">
      <w:pPr>
        <w:pStyle w:val="ListNumber"/>
        <w:numPr>
          <w:ilvl w:val="1"/>
          <w:numId w:val="9"/>
        </w:numPr>
      </w:pPr>
      <w:r w:rsidRPr="00D921BB">
        <w:t>shopping for the individual;</w:t>
      </w:r>
    </w:p>
    <w:p w14:paraId="7DAB96F3" w14:textId="77777777" w:rsidR="009510C5" w:rsidRPr="00D921BB" w:rsidRDefault="009510C5" w:rsidP="00DB309B">
      <w:pPr>
        <w:pStyle w:val="ListNumber"/>
        <w:numPr>
          <w:ilvl w:val="1"/>
          <w:numId w:val="9"/>
        </w:numPr>
      </w:pPr>
      <w:r w:rsidRPr="00D921BB">
        <w:lastRenderedPageBreak/>
        <w:t>planning or preparing meals for the individual;</w:t>
      </w:r>
    </w:p>
    <w:p w14:paraId="3ACAD227" w14:textId="77777777" w:rsidR="009510C5" w:rsidRPr="00D921BB" w:rsidRDefault="009510C5" w:rsidP="00DB309B">
      <w:pPr>
        <w:pStyle w:val="ListNumber"/>
        <w:numPr>
          <w:ilvl w:val="1"/>
          <w:numId w:val="9"/>
        </w:numPr>
      </w:pPr>
      <w:r w:rsidRPr="00D921BB">
        <w:t>housekeeping for the individual;</w:t>
      </w:r>
    </w:p>
    <w:p w14:paraId="11ECEEF9" w14:textId="77777777" w:rsidR="009510C5" w:rsidRPr="00D921BB" w:rsidRDefault="009510C5" w:rsidP="00DB309B">
      <w:pPr>
        <w:pStyle w:val="ListNumber"/>
        <w:numPr>
          <w:ilvl w:val="1"/>
          <w:numId w:val="9"/>
        </w:numPr>
      </w:pPr>
      <w:r w:rsidRPr="00D921BB">
        <w:t>procuring or preparing the individual's medication;</w:t>
      </w:r>
    </w:p>
    <w:p w14:paraId="499880E7" w14:textId="77777777" w:rsidR="009510C5" w:rsidRPr="00D921BB" w:rsidRDefault="009510C5" w:rsidP="00DB309B">
      <w:pPr>
        <w:pStyle w:val="ListNumber"/>
        <w:numPr>
          <w:ilvl w:val="1"/>
          <w:numId w:val="9"/>
        </w:numPr>
      </w:pPr>
      <w:r w:rsidRPr="00D921BB">
        <w:t>securing transportation for the individual; and</w:t>
      </w:r>
    </w:p>
    <w:p w14:paraId="7A95EB77" w14:textId="0673567B" w:rsidR="009510C5" w:rsidRDefault="009510C5" w:rsidP="00DB309B">
      <w:pPr>
        <w:pStyle w:val="ListNumber"/>
        <w:numPr>
          <w:ilvl w:val="1"/>
          <w:numId w:val="9"/>
        </w:numPr>
      </w:pPr>
      <w:r w:rsidRPr="00D921BB">
        <w:t>any billable activity referenced in this section that occurs at a camp that is accredited by the American Camp Association</w:t>
      </w:r>
      <w:r w:rsidR="00DB4A64">
        <w:t>;</w:t>
      </w:r>
    </w:p>
    <w:p w14:paraId="63D67059" w14:textId="4E0B4BDF" w:rsidR="001E272B" w:rsidRPr="00792E33" w:rsidRDefault="001E272B" w:rsidP="00792E33">
      <w:pPr>
        <w:pStyle w:val="ListNumber"/>
      </w:pPr>
      <w:r w:rsidRPr="00792E33">
        <w:t>participating in a service planning team meeting;</w:t>
      </w:r>
    </w:p>
    <w:p w14:paraId="34A0E09F" w14:textId="77777777" w:rsidR="001E272B" w:rsidRPr="00792E33" w:rsidRDefault="001E272B" w:rsidP="00792E33">
      <w:pPr>
        <w:pStyle w:val="ListNumber"/>
      </w:pPr>
      <w:r w:rsidRPr="00792E33">
        <w:t>participating in the development of an implementation plan; and</w:t>
      </w:r>
    </w:p>
    <w:p w14:paraId="1AD608E2" w14:textId="0F230530" w:rsidR="001E272B" w:rsidRPr="00792E33" w:rsidRDefault="001E272B" w:rsidP="00792E33">
      <w:pPr>
        <w:pStyle w:val="ListNumber"/>
      </w:pPr>
      <w:r w:rsidRPr="00792E33">
        <w:t>participating in the development of an IPC.</w:t>
      </w:r>
    </w:p>
    <w:p w14:paraId="6477345B" w14:textId="77777777" w:rsidR="009510C5" w:rsidRPr="009510C5" w:rsidRDefault="009510C5" w:rsidP="00F725C7">
      <w:pPr>
        <w:pStyle w:val="Heading3"/>
      </w:pPr>
      <w:bookmarkStart w:id="1072" w:name="4630"/>
      <w:bookmarkStart w:id="1073" w:name="_Respite_in_Residence"/>
      <w:bookmarkEnd w:id="1072"/>
      <w:bookmarkEnd w:id="1073"/>
      <w:r w:rsidRPr="009510C5">
        <w:t>Respite</w:t>
      </w:r>
      <w:r>
        <w:t xml:space="preserve"> </w:t>
      </w:r>
      <w:r w:rsidRPr="009510C5">
        <w:t>in</w:t>
      </w:r>
      <w:r>
        <w:t xml:space="preserve"> </w:t>
      </w:r>
      <w:r w:rsidRPr="009510C5">
        <w:t>Residence</w:t>
      </w:r>
      <w:r>
        <w:t xml:space="preserve"> </w:t>
      </w:r>
      <w:r w:rsidRPr="009510C5">
        <w:t>or</w:t>
      </w:r>
      <w:r>
        <w:t xml:space="preserve"> </w:t>
      </w:r>
      <w:r w:rsidRPr="009510C5">
        <w:t>During</w:t>
      </w:r>
      <w:r>
        <w:t xml:space="preserve"> </w:t>
      </w:r>
      <w:r w:rsidRPr="009510C5">
        <w:t>Overnight</w:t>
      </w:r>
      <w:r>
        <w:t xml:space="preserve"> </w:t>
      </w:r>
      <w:r w:rsidRPr="009510C5">
        <w:t>Stay</w:t>
      </w:r>
      <w:r>
        <w:t xml:space="preserve"> </w:t>
      </w:r>
      <w:r w:rsidRPr="009510C5">
        <w:t>in</w:t>
      </w:r>
      <w:r>
        <w:t xml:space="preserve"> </w:t>
      </w:r>
      <w:r w:rsidRPr="009510C5">
        <w:t>Non-residence</w:t>
      </w:r>
    </w:p>
    <w:p w14:paraId="7AC38369" w14:textId="77777777" w:rsidR="00ED22F4" w:rsidRPr="00B16020" w:rsidRDefault="00ED22F4" w:rsidP="00B16020">
      <w:pPr>
        <w:pStyle w:val="BodyTextafterHeading"/>
      </w:pPr>
      <w:r w:rsidRPr="00B16020">
        <w:t>Revision 21-1; Effective January 1, 2021</w:t>
      </w:r>
    </w:p>
    <w:p w14:paraId="32357D59" w14:textId="06EBD67F" w:rsidR="009510C5" w:rsidRPr="009510C5" w:rsidRDefault="009510C5" w:rsidP="00B24B41">
      <w:pPr>
        <w:pStyle w:val="LowerLetterList"/>
        <w:numPr>
          <w:ilvl w:val="0"/>
          <w:numId w:val="93"/>
        </w:numPr>
      </w:pPr>
      <w:r w:rsidRPr="00083842">
        <w:rPr>
          <w:b/>
        </w:rPr>
        <w:t>Residence</w:t>
      </w:r>
      <w:r w:rsidR="0090716C">
        <w:rPr>
          <w:b/>
        </w:rPr>
        <w:br/>
      </w:r>
      <w:r w:rsidRPr="009510C5">
        <w:t>If</w:t>
      </w:r>
      <w:r>
        <w:t xml:space="preserve"> </w:t>
      </w:r>
      <w:r w:rsidRPr="009510C5">
        <w:t>an</w:t>
      </w:r>
      <w:r>
        <w:t xml:space="preserve"> </w:t>
      </w:r>
      <w:r w:rsidRPr="009510C5">
        <w:t>individual</w:t>
      </w:r>
      <w:r>
        <w:t xml:space="preserve"> </w:t>
      </w:r>
      <w:r w:rsidRPr="009510C5">
        <w:t>receives</w:t>
      </w:r>
      <w:r>
        <w:t xml:space="preserve"> </w:t>
      </w:r>
      <w:r w:rsidRPr="009510C5">
        <w:t>respite</w:t>
      </w:r>
      <w:r>
        <w:t xml:space="preserve"> </w:t>
      </w:r>
      <w:r w:rsidRPr="009510C5">
        <w:t>in</w:t>
      </w:r>
      <w:r>
        <w:t xml:space="preserve"> </w:t>
      </w:r>
      <w:r w:rsidRPr="009510C5">
        <w:t>a</w:t>
      </w:r>
      <w:r>
        <w:t xml:space="preserve"> </w:t>
      </w:r>
      <w:r w:rsidRPr="009510C5">
        <w:t>residence,</w:t>
      </w:r>
      <w:r>
        <w:t xml:space="preserve"> </w:t>
      </w:r>
      <w:r w:rsidRPr="009510C5">
        <w:t>the</w:t>
      </w:r>
      <w:r>
        <w:t xml:space="preserve"> </w:t>
      </w:r>
      <w:r w:rsidRPr="009510C5">
        <w:t>residence</w:t>
      </w:r>
      <w:r>
        <w:t xml:space="preserve"> </w:t>
      </w:r>
      <w:r w:rsidRPr="009510C5">
        <w:t>must</w:t>
      </w:r>
      <w:r>
        <w:t xml:space="preserve"> </w:t>
      </w:r>
      <w:r w:rsidRPr="009510C5">
        <w:t>be:</w:t>
      </w:r>
    </w:p>
    <w:p w14:paraId="797D983F" w14:textId="683640FC" w:rsidR="001520F8" w:rsidRPr="009510C5" w:rsidRDefault="009510C5" w:rsidP="001520F8">
      <w:pPr>
        <w:pStyle w:val="LowerLetterList"/>
        <w:numPr>
          <w:ilvl w:val="1"/>
          <w:numId w:val="11"/>
        </w:numPr>
      </w:pPr>
      <w:r w:rsidRPr="009510C5">
        <w:t>a</w:t>
      </w:r>
      <w:r>
        <w:t xml:space="preserve"> </w:t>
      </w:r>
      <w:r w:rsidRPr="009510C5">
        <w:t>three-person</w:t>
      </w:r>
      <w:r>
        <w:t xml:space="preserve"> </w:t>
      </w:r>
      <w:r w:rsidRPr="009510C5">
        <w:t>residence;</w:t>
      </w:r>
    </w:p>
    <w:p w14:paraId="4A47DAE5" w14:textId="0467F2BF" w:rsidR="001520F8" w:rsidRPr="00220050" w:rsidRDefault="009510C5" w:rsidP="001520F8">
      <w:pPr>
        <w:pStyle w:val="LowerLetterList"/>
        <w:numPr>
          <w:ilvl w:val="1"/>
          <w:numId w:val="11"/>
        </w:numPr>
      </w:pPr>
      <w:r w:rsidRPr="00220050">
        <w:t>a four-person residence;</w:t>
      </w:r>
    </w:p>
    <w:p w14:paraId="0F0EC2A4" w14:textId="0AD2FA9E" w:rsidR="00DA50A3" w:rsidRPr="00792E33" w:rsidRDefault="00DA50A3" w:rsidP="001520F8">
      <w:pPr>
        <w:pStyle w:val="LowerLetterList"/>
        <w:numPr>
          <w:ilvl w:val="1"/>
          <w:numId w:val="11"/>
        </w:numPr>
      </w:pPr>
      <w:r w:rsidRPr="00792E33">
        <w:t>a residence in which host home/companion care is provided;</w:t>
      </w:r>
      <w:r w:rsidR="00DB4A64" w:rsidRPr="00792E33">
        <w:t xml:space="preserve"> or</w:t>
      </w:r>
    </w:p>
    <w:p w14:paraId="5AA5F83A" w14:textId="22D82BC8" w:rsidR="001520F8" w:rsidRPr="00220050" w:rsidRDefault="009510C5" w:rsidP="00D64454">
      <w:pPr>
        <w:pStyle w:val="LowerLetterList"/>
        <w:numPr>
          <w:ilvl w:val="1"/>
          <w:numId w:val="11"/>
        </w:numPr>
      </w:pPr>
      <w:r w:rsidRPr="00220050">
        <w:t>the residence of another person (other than a three-person residence</w:t>
      </w:r>
      <w:r w:rsidR="00DA50A3">
        <w:t>,</w:t>
      </w:r>
      <w:r w:rsidRPr="00220050">
        <w:t xml:space="preserve"> four-person residence</w:t>
      </w:r>
      <w:r w:rsidR="00DA50A3" w:rsidRPr="00792E33">
        <w:t xml:space="preserve"> or a residence in which host home/companion care is provided</w:t>
      </w:r>
      <w:r w:rsidRPr="00792E33">
        <w:t xml:space="preserve">) </w:t>
      </w:r>
      <w:r w:rsidRPr="00220050">
        <w:t>in which no more than three persons are receiving TxHmL or HCS Program services or a non-TxHmL/HCS program service similar to TxHmL or HCS Program services.</w:t>
      </w:r>
    </w:p>
    <w:p w14:paraId="5A99E5C8" w14:textId="0053690E" w:rsidR="00220050" w:rsidRPr="001520F8" w:rsidRDefault="009510C5" w:rsidP="001520F8">
      <w:pPr>
        <w:pStyle w:val="LowerLetterList"/>
        <w:numPr>
          <w:ilvl w:val="0"/>
          <w:numId w:val="11"/>
        </w:numPr>
        <w:rPr>
          <w:rStyle w:val="Strong"/>
          <w:b w:val="0"/>
          <w:bCs/>
        </w:rPr>
      </w:pPr>
      <w:r w:rsidRPr="00220050">
        <w:rPr>
          <w:rStyle w:val="Strong"/>
        </w:rPr>
        <w:t>Non-residence</w:t>
      </w:r>
    </w:p>
    <w:p w14:paraId="5D111224" w14:textId="77777777" w:rsidR="009510C5" w:rsidRPr="00220050" w:rsidRDefault="009510C5" w:rsidP="00D64454">
      <w:pPr>
        <w:pStyle w:val="LowerLetterList"/>
        <w:numPr>
          <w:ilvl w:val="1"/>
          <w:numId w:val="11"/>
        </w:numPr>
      </w:pPr>
      <w:r w:rsidRPr="00220050">
        <w:t>Except as provided in paragraph (2) of this subsection.  If an individual is receiving respite during an overnight stay in a setting that is not the residence of any person, no more than six persons receiving TxHmL or HCS Program services or a non-TxHmL/HCS Program service similar to TxHmL or HCS Program services may be in the setting.</w:t>
      </w:r>
    </w:p>
    <w:p w14:paraId="72F1E78F" w14:textId="77777777" w:rsidR="009510C5" w:rsidRPr="00220050" w:rsidRDefault="009510C5" w:rsidP="00D64454">
      <w:pPr>
        <w:pStyle w:val="LowerLetterList"/>
        <w:numPr>
          <w:ilvl w:val="1"/>
          <w:numId w:val="11"/>
        </w:numPr>
      </w:pPr>
      <w:r w:rsidRPr="00220050">
        <w:t>An individual may receive respite in a camp setting if the camp is accredited by the American Camp Association.</w:t>
      </w:r>
      <w:bookmarkStart w:id="1074" w:name="4631"/>
      <w:bookmarkEnd w:id="1074"/>
    </w:p>
    <w:p w14:paraId="454D5C26" w14:textId="77777777" w:rsidR="009510C5" w:rsidRPr="009510C5" w:rsidRDefault="009510C5" w:rsidP="00220050">
      <w:pPr>
        <w:pStyle w:val="Heading4"/>
      </w:pPr>
      <w:r w:rsidRPr="009510C5">
        <w:lastRenderedPageBreak/>
        <w:t>Residential</w:t>
      </w:r>
      <w:r>
        <w:t xml:space="preserve"> </w:t>
      </w:r>
      <w:r w:rsidRPr="009510C5">
        <w:t>Location</w:t>
      </w:r>
    </w:p>
    <w:p w14:paraId="399559F1" w14:textId="77777777" w:rsidR="00ED22F4" w:rsidRPr="00B16020" w:rsidRDefault="00ED22F4" w:rsidP="00B16020">
      <w:pPr>
        <w:pStyle w:val="BodyTextafterHeading"/>
      </w:pPr>
      <w:r w:rsidRPr="00B16020">
        <w:t>Revision 21-1; Effective January 1, 2021</w:t>
      </w:r>
    </w:p>
    <w:p w14:paraId="5C7DC2FE" w14:textId="6F6519FC"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may</w:t>
      </w:r>
      <w:r>
        <w:t xml:space="preserve"> </w:t>
      </w:r>
      <w:r w:rsidRPr="009510C5">
        <w:t>provide</w:t>
      </w:r>
      <w:r>
        <w:t xml:space="preserve"> </w:t>
      </w:r>
      <w:r w:rsidRPr="009510C5">
        <w:t>respite</w:t>
      </w:r>
      <w:r>
        <w:t xml:space="preserve"> </w:t>
      </w:r>
      <w:r w:rsidRPr="009510C5">
        <w:t>to</w:t>
      </w:r>
      <w:r>
        <w:t xml:space="preserve"> </w:t>
      </w:r>
      <w:r w:rsidRPr="009510C5">
        <w:t>an</w:t>
      </w:r>
      <w:r>
        <w:t xml:space="preserve"> </w:t>
      </w:r>
      <w:r w:rsidRPr="009510C5">
        <w:t>individual</w:t>
      </w:r>
      <w:r>
        <w:t xml:space="preserve"> </w:t>
      </w:r>
      <w:r w:rsidRPr="009510C5">
        <w:t>only</w:t>
      </w:r>
      <w:r>
        <w:t xml:space="preserve"> </w:t>
      </w:r>
      <w:r w:rsidRPr="009510C5">
        <w:t>if</w:t>
      </w:r>
      <w:r>
        <w:t xml:space="preserve"> </w:t>
      </w:r>
      <w:r w:rsidRPr="009510C5">
        <w:t>the</w:t>
      </w:r>
      <w:r>
        <w:t xml:space="preserve"> </w:t>
      </w:r>
      <w:r w:rsidRPr="009510C5">
        <w:t>program</w:t>
      </w:r>
      <w:r>
        <w:t xml:space="preserve"> </w:t>
      </w:r>
      <w:r w:rsidRPr="009510C5">
        <w:t>provider</w:t>
      </w:r>
      <w:r>
        <w:t xml:space="preserve"> </w:t>
      </w:r>
      <w:r w:rsidRPr="009510C5">
        <w:t>has</w:t>
      </w:r>
      <w:r>
        <w:t xml:space="preserve"> </w:t>
      </w:r>
      <w:r w:rsidRPr="009510C5">
        <w:t>documented</w:t>
      </w:r>
      <w:r>
        <w:t xml:space="preserve"> </w:t>
      </w:r>
      <w:r w:rsidRPr="009510C5">
        <w:t>a</w:t>
      </w:r>
      <w:r>
        <w:t xml:space="preserve"> </w:t>
      </w:r>
      <w:r w:rsidRPr="009510C5">
        <w:t>residential</w:t>
      </w:r>
      <w:r>
        <w:t xml:space="preserve"> </w:t>
      </w:r>
      <w:r w:rsidRPr="009510C5">
        <w:t>location</w:t>
      </w:r>
      <w:r>
        <w:t xml:space="preserve"> </w:t>
      </w:r>
      <w:r w:rsidRPr="009510C5">
        <w:t>of</w:t>
      </w:r>
      <w:r>
        <w:t xml:space="preserve"> </w:t>
      </w:r>
      <w:r w:rsidRPr="009510C5">
        <w:t>"own/family</w:t>
      </w:r>
      <w:r>
        <w:t xml:space="preserve"> </w:t>
      </w:r>
      <w:r w:rsidRPr="009510C5">
        <w:t>home"</w:t>
      </w:r>
      <w:r>
        <w:t xml:space="preserve"> </w:t>
      </w:r>
      <w:r w:rsidRPr="009510C5">
        <w:t>on</w:t>
      </w:r>
      <w:r>
        <w:t xml:space="preserve"> </w:t>
      </w:r>
      <w:r w:rsidRPr="009510C5">
        <w:t>the</w:t>
      </w:r>
      <w:r>
        <w:t xml:space="preserve"> </w:t>
      </w:r>
      <w:r w:rsidRPr="009510C5">
        <w:t>individual's</w:t>
      </w:r>
      <w:r>
        <w:t xml:space="preserve"> </w:t>
      </w:r>
      <w:hyperlink w:anchor="IPC" w:history="1">
        <w:r w:rsidRPr="00507A21">
          <w:rPr>
            <w:rStyle w:val="Hyperlink"/>
          </w:rPr>
          <w:t>IPC</w:t>
        </w:r>
      </w:hyperlink>
      <w:r w:rsidRPr="009510C5">
        <w:t>.</w:t>
      </w:r>
    </w:p>
    <w:p w14:paraId="5FAE635D" w14:textId="77777777" w:rsidR="009510C5" w:rsidRPr="009510C5" w:rsidRDefault="009510C5" w:rsidP="00220050">
      <w:pPr>
        <w:pStyle w:val="Heading3"/>
      </w:pPr>
      <w:bookmarkStart w:id="1075" w:name="4640"/>
      <w:bookmarkEnd w:id="1075"/>
      <w:r w:rsidRPr="009510C5">
        <w:t>Activity</w:t>
      </w:r>
      <w:r>
        <w:t xml:space="preserve"> </w:t>
      </w:r>
      <w:r w:rsidRPr="009510C5">
        <w:t>Not</w:t>
      </w:r>
      <w:r>
        <w:t xml:space="preserve"> </w:t>
      </w:r>
      <w:r w:rsidRPr="009510C5">
        <w:t>Billable</w:t>
      </w:r>
    </w:p>
    <w:p w14:paraId="0E126013" w14:textId="77777777" w:rsidR="00ED22F4" w:rsidRPr="00B16020" w:rsidRDefault="00ED22F4" w:rsidP="00B16020">
      <w:pPr>
        <w:pStyle w:val="BodyTextafterHeading"/>
      </w:pPr>
      <w:r w:rsidRPr="00B16020">
        <w:t>Revision 21-1; Effective January 1, 2021</w:t>
      </w:r>
    </w:p>
    <w:p w14:paraId="31B7B624" w14:textId="1EC5B417" w:rsidR="009510C5" w:rsidRPr="009510C5" w:rsidRDefault="009510C5" w:rsidP="00B24B41">
      <w:pPr>
        <w:pStyle w:val="LowerLetterList"/>
        <w:numPr>
          <w:ilvl w:val="0"/>
          <w:numId w:val="99"/>
        </w:numPr>
      </w:pPr>
      <w:r w:rsidRPr="009C216F">
        <w:rPr>
          <w:b/>
        </w:rPr>
        <w:t>Activities in Section 3300</w:t>
      </w:r>
      <w:r w:rsidR="0090716C">
        <w:rPr>
          <w:b/>
        </w:rPr>
        <w:br/>
      </w:r>
      <w:r w:rsidRPr="009510C5">
        <w:t>The</w:t>
      </w:r>
      <w:r>
        <w:t xml:space="preserve"> </w:t>
      </w:r>
      <w:r w:rsidRPr="009510C5">
        <w:t>activities</w:t>
      </w:r>
      <w:r>
        <w:t xml:space="preserve"> </w:t>
      </w:r>
      <w:r w:rsidRPr="009510C5">
        <w:t>listed</w:t>
      </w:r>
      <w:r>
        <w:t xml:space="preserve"> </w:t>
      </w:r>
      <w:r w:rsidRPr="009510C5">
        <w:t>in</w:t>
      </w:r>
      <w:r>
        <w:t xml:space="preserve"> </w:t>
      </w:r>
      <w:hyperlink w:anchor="3300" w:tooltip="3300" w:history="1">
        <w:r w:rsidRPr="009510C5">
          <w:rPr>
            <w:rStyle w:val="Hyperlink"/>
          </w:rPr>
          <w:t>Section</w:t>
        </w:r>
        <w:r>
          <w:rPr>
            <w:rStyle w:val="Hyperlink"/>
          </w:rPr>
          <w:t xml:space="preserve"> </w:t>
        </w:r>
        <w:r w:rsidRPr="009510C5">
          <w:rPr>
            <w:rStyle w:val="Hyperlink"/>
          </w:rPr>
          <w:t>3300</w:t>
        </w:r>
      </w:hyperlink>
      <w:r w:rsidRPr="009510C5">
        <w:t>,</w:t>
      </w:r>
      <w:r>
        <w:t xml:space="preserve"> </w:t>
      </w:r>
      <w:r w:rsidRPr="009510C5">
        <w:t>Activity</w:t>
      </w:r>
      <w:r>
        <w:t xml:space="preserve"> </w:t>
      </w:r>
      <w:r w:rsidRPr="009510C5">
        <w:t>Not</w:t>
      </w:r>
      <w:r>
        <w:t xml:space="preserve"> </w:t>
      </w:r>
      <w:r w:rsidRPr="009510C5">
        <w:t>Billable,</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respite</w:t>
      </w:r>
      <w:r>
        <w:t xml:space="preserve"> </w:t>
      </w:r>
      <w:r w:rsidRPr="009510C5">
        <w:t>service</w:t>
      </w:r>
      <w:r>
        <w:t xml:space="preserve"> </w:t>
      </w:r>
      <w:r w:rsidRPr="009510C5">
        <w:t>component.</w:t>
      </w:r>
    </w:p>
    <w:p w14:paraId="180B52CA" w14:textId="6A6DD1AC" w:rsidR="009510C5" w:rsidRPr="009510C5" w:rsidRDefault="009510C5" w:rsidP="00B24B41">
      <w:pPr>
        <w:pStyle w:val="LowerLetterList"/>
        <w:numPr>
          <w:ilvl w:val="0"/>
          <w:numId w:val="44"/>
        </w:numPr>
      </w:pPr>
      <w:r w:rsidRPr="00220050">
        <w:rPr>
          <w:b/>
        </w:rPr>
        <w:t>Activities Not Listed in Section 4620</w:t>
      </w:r>
      <w:r w:rsidR="0090716C">
        <w:rPr>
          <w:b/>
        </w:rPr>
        <w:br/>
      </w:r>
      <w:r w:rsidRPr="009510C5">
        <w:t>Any</w:t>
      </w:r>
      <w:r>
        <w:t xml:space="preserve"> </w:t>
      </w:r>
      <w:r w:rsidRPr="009510C5">
        <w:t>activity</w:t>
      </w:r>
      <w:r>
        <w:t xml:space="preserve"> </w:t>
      </w:r>
      <w:r w:rsidRPr="009510C5">
        <w:t>not</w:t>
      </w:r>
      <w:r>
        <w:t xml:space="preserve"> </w:t>
      </w:r>
      <w:r w:rsidRPr="009510C5">
        <w:t>described</w:t>
      </w:r>
      <w:r>
        <w:t xml:space="preserve"> </w:t>
      </w:r>
      <w:r w:rsidRPr="009510C5">
        <w:t>in</w:t>
      </w:r>
      <w:r>
        <w:t xml:space="preserve"> </w:t>
      </w:r>
      <w:hyperlink w:anchor="4620" w:tooltip="4620" w:history="1">
        <w:r w:rsidRPr="009510C5">
          <w:rPr>
            <w:rStyle w:val="Hyperlink"/>
          </w:rPr>
          <w:t>Section</w:t>
        </w:r>
        <w:r>
          <w:rPr>
            <w:rStyle w:val="Hyperlink"/>
          </w:rPr>
          <w:t xml:space="preserve"> </w:t>
        </w:r>
        <w:r w:rsidRPr="009510C5">
          <w:rPr>
            <w:rStyle w:val="Hyperlink"/>
          </w:rPr>
          <w:t>4620</w:t>
        </w:r>
      </w:hyperlink>
      <w:r w:rsidRPr="009510C5">
        <w:t>,</w:t>
      </w:r>
      <w:r>
        <w:t xml:space="preserve"> </w:t>
      </w:r>
      <w:r w:rsidRPr="009510C5">
        <w:t>Billable</w:t>
      </w:r>
      <w:r>
        <w:t xml:space="preserve"> </w:t>
      </w:r>
      <w:r w:rsidRPr="009510C5">
        <w:t>Activity,</w:t>
      </w:r>
      <w:r>
        <w:t xml:space="preserve"> </w:t>
      </w:r>
      <w:r w:rsidRPr="009510C5">
        <w:t>is</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respite</w:t>
      </w:r>
      <w:r>
        <w:t xml:space="preserve"> </w:t>
      </w:r>
      <w:r w:rsidRPr="009510C5">
        <w:t>service</w:t>
      </w:r>
      <w:r>
        <w:t xml:space="preserve"> </w:t>
      </w:r>
      <w:r w:rsidRPr="009510C5">
        <w:t>component.</w:t>
      </w:r>
    </w:p>
    <w:p w14:paraId="164218E7" w14:textId="77777777" w:rsidR="003576F3" w:rsidRDefault="003576F3" w:rsidP="003576F3">
      <w:pPr>
        <w:pStyle w:val="Heading4"/>
      </w:pPr>
      <w:bookmarkStart w:id="1076" w:name="4650"/>
      <w:bookmarkStart w:id="1077" w:name="4651"/>
      <w:bookmarkStart w:id="1078" w:name="_Restrictions_Regarding_Submission"/>
      <w:bookmarkEnd w:id="1076"/>
      <w:bookmarkEnd w:id="1077"/>
      <w:bookmarkEnd w:id="1078"/>
      <w:r>
        <w:t xml:space="preserve">Submitting a Service Claim for Respite </w:t>
      </w:r>
    </w:p>
    <w:p w14:paraId="2DA17A87" w14:textId="71E25186" w:rsidR="0067525E" w:rsidRDefault="0067525E" w:rsidP="0067525E">
      <w:pPr>
        <w:pStyle w:val="BodyTextafterHeading"/>
      </w:pPr>
      <w:r>
        <w:t xml:space="preserve">Revision 22-2; Effective September 1, 2022 </w:t>
      </w:r>
    </w:p>
    <w:p w14:paraId="00C20F64" w14:textId="5A145971" w:rsidR="003576F3" w:rsidRDefault="003576F3" w:rsidP="003576F3">
      <w:pPr>
        <w:pStyle w:val="BodyText"/>
      </w:pPr>
      <w:r>
        <w:t xml:space="preserve">If a program provider provides 10 hours or more of respite to an individual in one calendar day, the program provider may submit a service claim for no more than </w:t>
      </w:r>
      <w:r w:rsidR="00AD757C" w:rsidRPr="00AD757C">
        <w:t>10</w:t>
      </w:r>
      <w:r w:rsidRPr="00AD757C">
        <w:t xml:space="preserve"> units of service.</w:t>
      </w:r>
    </w:p>
    <w:p w14:paraId="779B06B7" w14:textId="06658ABC" w:rsidR="009510C5" w:rsidRPr="009510C5" w:rsidRDefault="009510C5" w:rsidP="00220050">
      <w:pPr>
        <w:pStyle w:val="Heading4"/>
      </w:pPr>
      <w:bookmarkStart w:id="1079" w:name="_Restrictions_Regarding_Submission_2"/>
      <w:bookmarkEnd w:id="1079"/>
      <w:r w:rsidRPr="009510C5">
        <w:t>Restrictions</w:t>
      </w:r>
      <w:r>
        <w:t xml:space="preserve"> </w:t>
      </w:r>
      <w:r w:rsidRPr="009510C5">
        <w:t>Regarding</w:t>
      </w:r>
      <w:r>
        <w:t xml:space="preserve"> </w:t>
      </w:r>
      <w:r w:rsidRPr="009510C5">
        <w:t>Submission</w:t>
      </w:r>
      <w:r>
        <w:t xml:space="preserve"> </w:t>
      </w:r>
      <w:r w:rsidRPr="009510C5">
        <w:t>of</w:t>
      </w:r>
      <w:r>
        <w:t xml:space="preserve"> </w:t>
      </w:r>
      <w:r w:rsidRPr="009510C5">
        <w:t>Claims</w:t>
      </w:r>
      <w:r>
        <w:t xml:space="preserve"> </w:t>
      </w:r>
      <w:r w:rsidRPr="009510C5">
        <w:t>for</w:t>
      </w:r>
      <w:r>
        <w:t xml:space="preserve"> </w:t>
      </w:r>
      <w:r w:rsidRPr="009510C5">
        <w:t>Respite</w:t>
      </w:r>
    </w:p>
    <w:p w14:paraId="6FE5CC82" w14:textId="6A051BE2" w:rsidR="00ED22F4" w:rsidRPr="00B16020" w:rsidRDefault="00513B57" w:rsidP="00B16020">
      <w:pPr>
        <w:pStyle w:val="BodyTextafterHeading"/>
      </w:pPr>
      <w:r>
        <w:t>Revision 22-2; Effective September 1, 2022</w:t>
      </w:r>
    </w:p>
    <w:p w14:paraId="4BED80CF"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may</w:t>
      </w:r>
      <w:r>
        <w:t xml:space="preserve"> </w:t>
      </w:r>
      <w:r w:rsidRPr="009510C5">
        <w:t>not</w:t>
      </w:r>
      <w:r>
        <w:t xml:space="preserve"> </w:t>
      </w:r>
      <w:r w:rsidRPr="009510C5">
        <w:t>submit</w:t>
      </w:r>
      <w:r>
        <w:t xml:space="preserve"> </w:t>
      </w:r>
      <w:r w:rsidRPr="009510C5">
        <w:t>a</w:t>
      </w:r>
      <w:r>
        <w:t xml:space="preserve"> </w:t>
      </w:r>
      <w:r w:rsidRPr="009510C5">
        <w:t>service</w:t>
      </w:r>
      <w:r>
        <w:t xml:space="preserve"> </w:t>
      </w:r>
      <w:r w:rsidRPr="009510C5">
        <w:t>claim</w:t>
      </w:r>
      <w:r>
        <w:t xml:space="preserve"> </w:t>
      </w:r>
      <w:r w:rsidRPr="009510C5">
        <w:t>for:</w:t>
      </w:r>
    </w:p>
    <w:p w14:paraId="71737357" w14:textId="77777777" w:rsidR="009510C5" w:rsidRPr="00D921BB" w:rsidRDefault="009510C5" w:rsidP="00B24B41">
      <w:pPr>
        <w:pStyle w:val="ListNumber"/>
        <w:numPr>
          <w:ilvl w:val="0"/>
          <w:numId w:val="45"/>
        </w:numPr>
      </w:pPr>
      <w:r w:rsidRPr="00D921BB">
        <w:t>respite provided to an individual whose IPC does not have a residential location of "own/family home;"</w:t>
      </w:r>
    </w:p>
    <w:p w14:paraId="751CD141" w14:textId="77777777" w:rsidR="009510C5" w:rsidRPr="00D921BB" w:rsidRDefault="009510C5" w:rsidP="00B24B41">
      <w:pPr>
        <w:pStyle w:val="ListNumber"/>
        <w:numPr>
          <w:ilvl w:val="0"/>
          <w:numId w:val="45"/>
        </w:numPr>
      </w:pPr>
      <w:r w:rsidRPr="00D921BB">
        <w:t>respite provided to an individual who does not have the same residence as a caregiver who routinely provides assistance and support necessary for the individual to perform personal care, health maintenance and independent living tasks; participate in community activities; and develop, retain and improve community living skills;</w:t>
      </w:r>
    </w:p>
    <w:p w14:paraId="6D94A62B" w14:textId="77777777" w:rsidR="009510C5" w:rsidRPr="00D921BB" w:rsidRDefault="009510C5" w:rsidP="00B24B41">
      <w:pPr>
        <w:pStyle w:val="ListNumber"/>
        <w:numPr>
          <w:ilvl w:val="0"/>
          <w:numId w:val="45"/>
        </w:numPr>
      </w:pPr>
      <w:r w:rsidRPr="00D921BB">
        <w:lastRenderedPageBreak/>
        <w:t>respite provided to an individual that is not for relief of a caregiver who routinely provides assistance and support described in the bullet directly above;</w:t>
      </w:r>
    </w:p>
    <w:p w14:paraId="7AB7ADB0" w14:textId="77777777" w:rsidR="009510C5" w:rsidRPr="00D921BB" w:rsidRDefault="009510C5" w:rsidP="00B24B41">
      <w:pPr>
        <w:pStyle w:val="ListNumber"/>
        <w:numPr>
          <w:ilvl w:val="0"/>
          <w:numId w:val="45"/>
        </w:numPr>
      </w:pPr>
      <w:r w:rsidRPr="00D921BB">
        <w:t xml:space="preserve">respite provided to an individual that is relief of a caregiver who is a service provider of </w:t>
      </w:r>
      <w:r w:rsidR="00890BC2" w:rsidRPr="00D921BB">
        <w:t>host home</w:t>
      </w:r>
      <w:r w:rsidRPr="00D921BB">
        <w:t>/companion care, residential support or supervised living to the individual;</w:t>
      </w:r>
    </w:p>
    <w:p w14:paraId="738F32B1" w14:textId="77777777" w:rsidR="009510C5" w:rsidRPr="00D921BB" w:rsidRDefault="009510C5" w:rsidP="00B24B41">
      <w:pPr>
        <w:pStyle w:val="ListNumber"/>
        <w:numPr>
          <w:ilvl w:val="0"/>
          <w:numId w:val="45"/>
        </w:numPr>
      </w:pPr>
      <w:r w:rsidRPr="00D921BB">
        <w:t>respite provided to an individual who lives independently (that is, does not have a caregiver who routinely provides the assistance and support described in the second bullet above);</w:t>
      </w:r>
    </w:p>
    <w:p w14:paraId="5798B6F2" w14:textId="610B8D28" w:rsidR="009510C5" w:rsidRDefault="009510C5" w:rsidP="00B24B41">
      <w:pPr>
        <w:pStyle w:val="ListNumber"/>
        <w:numPr>
          <w:ilvl w:val="0"/>
          <w:numId w:val="45"/>
        </w:numPr>
      </w:pPr>
      <w:r w:rsidRPr="00D921BB">
        <w:t xml:space="preserve">respite provided in a location that does not meet the requirements of Section </w:t>
      </w:r>
      <w:r w:rsidR="00016096" w:rsidRPr="00D921BB">
        <w:t>46</w:t>
      </w:r>
      <w:r w:rsidR="00016096">
        <w:t>2</w:t>
      </w:r>
      <w:r w:rsidR="00016096" w:rsidRPr="00D921BB">
        <w:t>0</w:t>
      </w:r>
      <w:r w:rsidR="00016096">
        <w:t>, Requirement of Setting</w:t>
      </w:r>
      <w:r w:rsidRPr="00D921BB">
        <w:t>;</w:t>
      </w:r>
      <w:r w:rsidR="00016096">
        <w:t xml:space="preserve"> </w:t>
      </w:r>
    </w:p>
    <w:p w14:paraId="72456584" w14:textId="2E24C206" w:rsidR="00016096" w:rsidRDefault="00513B57" w:rsidP="00792E33">
      <w:pPr>
        <w:pStyle w:val="ListNumber"/>
      </w:pPr>
      <w:r>
        <w:t>10</w:t>
      </w:r>
      <w:r w:rsidR="008A1153">
        <w:t xml:space="preserve"> </w:t>
      </w:r>
      <w:r w:rsidR="00016096" w:rsidRPr="00792E33">
        <w:t>units of service or more of respite provided on a day for which a service claim for CFC PAS/HAB is also submitted</w:t>
      </w:r>
      <w:r>
        <w:t>; or</w:t>
      </w:r>
    </w:p>
    <w:p w14:paraId="78D69BDE" w14:textId="4F234862" w:rsidR="00513B57" w:rsidRPr="00792E33" w:rsidRDefault="00513B57" w:rsidP="00792E33">
      <w:pPr>
        <w:pStyle w:val="ListNumber"/>
      </w:pPr>
      <w:r>
        <w:t xml:space="preserve">respite provided in an ICF/IID, nursing facility, or hospital. </w:t>
      </w:r>
    </w:p>
    <w:p w14:paraId="17EFD1A1" w14:textId="77777777" w:rsidR="009510C5" w:rsidRPr="009510C5" w:rsidRDefault="009510C5" w:rsidP="00F572B5">
      <w:pPr>
        <w:pStyle w:val="Heading3"/>
      </w:pPr>
      <w:bookmarkStart w:id="1080" w:name="4660"/>
      <w:bookmarkEnd w:id="1080"/>
      <w:r w:rsidRPr="009510C5">
        <w:t>Qualified</w:t>
      </w:r>
      <w:r>
        <w:t xml:space="preserve"> </w:t>
      </w:r>
      <w:r w:rsidRPr="009510C5">
        <w:t>Service</w:t>
      </w:r>
      <w:r>
        <w:t xml:space="preserve"> </w:t>
      </w:r>
      <w:r w:rsidRPr="009510C5">
        <w:t>Provider</w:t>
      </w:r>
    </w:p>
    <w:p w14:paraId="6649D172" w14:textId="1F554C10" w:rsidR="009510C5" w:rsidRPr="00B16020" w:rsidRDefault="00B3764C" w:rsidP="00B16020">
      <w:pPr>
        <w:pStyle w:val="BodyTextafterHeading"/>
      </w:pPr>
      <w:r w:rsidRPr="00B16020">
        <w:t xml:space="preserve">Revision 21-3; Effective </w:t>
      </w:r>
      <w:r w:rsidR="00B16020" w:rsidRPr="00B16020">
        <w:t>September</w:t>
      </w:r>
      <w:r w:rsidRPr="00B16020">
        <w:t xml:space="preserve"> 1, 2021</w:t>
      </w:r>
    </w:p>
    <w:p w14:paraId="38F4F8F4" w14:textId="77777777" w:rsidR="009510C5" w:rsidRPr="009510C5" w:rsidRDefault="009510C5" w:rsidP="009510C5">
      <w:pPr>
        <w:pStyle w:val="BodyText"/>
      </w:pPr>
      <w:r w:rsidRPr="009510C5">
        <w:t>In</w:t>
      </w:r>
      <w:r>
        <w:t xml:space="preserve"> </w:t>
      </w:r>
      <w:r w:rsidRPr="009510C5">
        <w:t>addition</w:t>
      </w:r>
      <w:r>
        <w:t xml:space="preserve"> </w:t>
      </w:r>
      <w:r w:rsidRPr="009510C5">
        <w:t>to</w:t>
      </w:r>
      <w:r>
        <w:t xml:space="preserve"> </w:t>
      </w:r>
      <w:r w:rsidRPr="009510C5">
        <w:t>meeting</w:t>
      </w:r>
      <w:r>
        <w:t xml:space="preserve"> </w:t>
      </w:r>
      <w:r w:rsidRPr="009510C5">
        <w:t>the</w:t>
      </w:r>
      <w:r>
        <w:t xml:space="preserve"> </w:t>
      </w:r>
      <w:r w:rsidRPr="009510C5">
        <w:t>requirements</w:t>
      </w:r>
      <w:r>
        <w:t xml:space="preserve"> </w:t>
      </w:r>
      <w:r w:rsidRPr="009510C5">
        <w:t>in</w:t>
      </w:r>
      <w:r>
        <w:t xml:space="preserve"> </w:t>
      </w:r>
      <w:hyperlink w:anchor="3400" w:tooltip="3400" w:history="1">
        <w:r w:rsidRPr="009510C5">
          <w:rPr>
            <w:rStyle w:val="Hyperlink"/>
          </w:rPr>
          <w:t>Section</w:t>
        </w:r>
        <w:r>
          <w:rPr>
            <w:rStyle w:val="Hyperlink"/>
          </w:rPr>
          <w:t xml:space="preserve"> </w:t>
        </w:r>
        <w:r w:rsidRPr="009510C5">
          <w:rPr>
            <w:rStyle w:val="Hyperlink"/>
          </w:rPr>
          <w:t>3400</w:t>
        </w:r>
      </w:hyperlink>
      <w:r w:rsidRPr="009510C5">
        <w:t>,</w:t>
      </w:r>
      <w:r>
        <w:t xml:space="preserve"> </w:t>
      </w:r>
      <w:r w:rsidRPr="009510C5">
        <w:t>Qualified</w:t>
      </w:r>
      <w:r>
        <w:t xml:space="preserve"> </w:t>
      </w:r>
      <w:r w:rsidRPr="009510C5">
        <w:t>Service</w:t>
      </w:r>
      <w:r>
        <w:t xml:space="preserve"> </w:t>
      </w:r>
      <w:r w:rsidRPr="009510C5">
        <w:t>Provider,</w:t>
      </w:r>
      <w:r>
        <w:t xml:space="preserve"> </w:t>
      </w:r>
      <w:r w:rsidRPr="009510C5">
        <w:t>a</w:t>
      </w:r>
      <w:r>
        <w:t xml:space="preserve"> </w:t>
      </w:r>
      <w:r w:rsidRPr="009510C5">
        <w:t>qualified</w:t>
      </w:r>
      <w:r>
        <w:t xml:space="preserve"> </w:t>
      </w:r>
      <w:r w:rsidRPr="009510C5">
        <w:t>service</w:t>
      </w:r>
      <w:r>
        <w:t xml:space="preserve"> </w:t>
      </w:r>
      <w:r w:rsidRPr="009510C5">
        <w:t>provider</w:t>
      </w:r>
      <w:r>
        <w:t xml:space="preserve"> </w:t>
      </w:r>
      <w:r w:rsidRPr="009510C5">
        <w:t>of</w:t>
      </w:r>
      <w:r>
        <w:t xml:space="preserve"> </w:t>
      </w:r>
      <w:r w:rsidRPr="009510C5">
        <w:t>the</w:t>
      </w:r>
      <w:r>
        <w:t xml:space="preserve"> </w:t>
      </w:r>
      <w:r w:rsidRPr="009510C5">
        <w:t>respite</w:t>
      </w:r>
      <w:r>
        <w:t xml:space="preserve"> </w:t>
      </w:r>
      <w:r w:rsidRPr="009510C5">
        <w:t>service</w:t>
      </w:r>
      <w:r>
        <w:t xml:space="preserve"> </w:t>
      </w:r>
      <w:r w:rsidRPr="009510C5">
        <w:t>component:</w:t>
      </w:r>
    </w:p>
    <w:p w14:paraId="28FF69C1" w14:textId="77777777" w:rsidR="009510C5" w:rsidRPr="00D921BB" w:rsidRDefault="009510C5" w:rsidP="00B24B41">
      <w:pPr>
        <w:pStyle w:val="ListNumber"/>
        <w:numPr>
          <w:ilvl w:val="0"/>
          <w:numId w:val="46"/>
        </w:numPr>
      </w:pPr>
      <w:r w:rsidRPr="00D921BB">
        <w:t>may not have the same residence as the individual; and</w:t>
      </w:r>
    </w:p>
    <w:p w14:paraId="6988E508" w14:textId="77777777" w:rsidR="009510C5" w:rsidRPr="00D921BB" w:rsidRDefault="009510C5" w:rsidP="00B24B41">
      <w:pPr>
        <w:pStyle w:val="ListNumber"/>
        <w:numPr>
          <w:ilvl w:val="0"/>
          <w:numId w:val="46"/>
        </w:numPr>
      </w:pPr>
      <w:r w:rsidRPr="00D921BB">
        <w:t>must have one of the following:</w:t>
      </w:r>
    </w:p>
    <w:p w14:paraId="43C74E88" w14:textId="77777777" w:rsidR="009510C5" w:rsidRPr="00D921BB" w:rsidRDefault="009510C5" w:rsidP="00B24B41">
      <w:pPr>
        <w:pStyle w:val="ListNumber"/>
        <w:numPr>
          <w:ilvl w:val="1"/>
          <w:numId w:val="46"/>
        </w:numPr>
      </w:pPr>
      <w:r w:rsidRPr="00D921BB">
        <w:t>a high school diploma;</w:t>
      </w:r>
    </w:p>
    <w:p w14:paraId="501C7D17" w14:textId="77777777" w:rsidR="009510C5" w:rsidRPr="00D921BB" w:rsidRDefault="009510C5" w:rsidP="00B24B41">
      <w:pPr>
        <w:pStyle w:val="ListNumber"/>
        <w:numPr>
          <w:ilvl w:val="1"/>
          <w:numId w:val="46"/>
        </w:numPr>
      </w:pPr>
      <w:r w:rsidRPr="00D921BB">
        <w:t>a high school equivalency certificate issued in accordance with the law of the issuing state; or</w:t>
      </w:r>
    </w:p>
    <w:p w14:paraId="6FF7B258" w14:textId="77777777" w:rsidR="009510C5" w:rsidRPr="00D921BB" w:rsidRDefault="009510C5" w:rsidP="00B24B41">
      <w:pPr>
        <w:pStyle w:val="ListNumber"/>
        <w:numPr>
          <w:ilvl w:val="1"/>
          <w:numId w:val="46"/>
        </w:numPr>
      </w:pPr>
      <w:r w:rsidRPr="00D921BB">
        <w:t>both of the following:</w:t>
      </w:r>
    </w:p>
    <w:p w14:paraId="0C81D5C1" w14:textId="77777777" w:rsidR="009510C5" w:rsidRPr="00D921BB" w:rsidRDefault="009510C5" w:rsidP="00B24B41">
      <w:pPr>
        <w:pStyle w:val="ListNumber"/>
        <w:numPr>
          <w:ilvl w:val="2"/>
          <w:numId w:val="46"/>
        </w:numPr>
      </w:pPr>
      <w:r w:rsidRPr="00D921BB">
        <w:t xml:space="preserve">a successfully completed written competency-based assessment demonstrating the ability to provide respite and the ability to document the provision of respite in accordance with </w:t>
      </w:r>
      <w:hyperlink w:anchor="3800" w:tooltip="3800" w:history="1">
        <w:r w:rsidRPr="00284F9F">
          <w:rPr>
            <w:rStyle w:val="Hyperlink"/>
          </w:rPr>
          <w:t>Section 3800</w:t>
        </w:r>
      </w:hyperlink>
      <w:r w:rsidRPr="00D921BB">
        <w:t xml:space="preserve">, Written Documentation, and </w:t>
      </w:r>
      <w:hyperlink w:anchor="4690" w:tooltip="4690" w:history="1">
        <w:r w:rsidRPr="00B16020">
          <w:rPr>
            <w:rStyle w:val="Hyperlink"/>
          </w:rPr>
          <w:t>Section 4690</w:t>
        </w:r>
      </w:hyperlink>
      <w:r w:rsidRPr="00D921BB">
        <w:t>, Written Documentation; and</w:t>
      </w:r>
    </w:p>
    <w:p w14:paraId="6BF20349" w14:textId="41E36094" w:rsidR="009510C5" w:rsidRPr="00D921BB" w:rsidRDefault="009510C5" w:rsidP="00B24B41">
      <w:pPr>
        <w:pStyle w:val="ListNumber"/>
        <w:numPr>
          <w:ilvl w:val="2"/>
          <w:numId w:val="46"/>
        </w:numPr>
      </w:pPr>
      <w:r w:rsidRPr="00D921BB">
        <w:t>written personal references which evidence the service provider's ability to provide a safe and healthy environment for the individual from at least three persons who are not relatives of the service provider (</w:t>
      </w:r>
      <w:hyperlink w:anchor="AppendixVI" w:tgtFrame="_blank" w:tooltip="Appendix 29" w:history="1">
        <w:r w:rsidRPr="00B16020">
          <w:rPr>
            <w:rStyle w:val="Hyperlink"/>
          </w:rPr>
          <w:t>Appendix VI</w:t>
        </w:r>
      </w:hyperlink>
      <w:r w:rsidRPr="00D921BB">
        <w:t xml:space="preserve">, Degree of </w:t>
      </w:r>
      <w:r w:rsidRPr="00D921BB">
        <w:lastRenderedPageBreak/>
        <w:t xml:space="preserve">Consanguinity or Affinity, explains </w:t>
      </w:r>
      <w:r w:rsidRPr="00B16020">
        <w:t xml:space="preserve">who is considered a relative for purposes of these billing </w:t>
      </w:r>
      <w:r w:rsidR="005217F9" w:rsidRPr="00B16020">
        <w:t>requirements</w:t>
      </w:r>
      <w:r w:rsidRPr="00D921BB">
        <w:t>).</w:t>
      </w:r>
    </w:p>
    <w:p w14:paraId="3E74EDDF" w14:textId="77777777" w:rsidR="009510C5" w:rsidRPr="009510C5" w:rsidRDefault="009510C5" w:rsidP="00F572B5">
      <w:pPr>
        <w:pStyle w:val="Heading3"/>
      </w:pPr>
      <w:bookmarkStart w:id="1081" w:name="4670"/>
      <w:bookmarkEnd w:id="1081"/>
      <w:r w:rsidRPr="009510C5">
        <w:t>Unit</w:t>
      </w:r>
      <w:r>
        <w:t xml:space="preserve"> </w:t>
      </w:r>
      <w:r w:rsidRPr="009510C5">
        <w:t>of</w:t>
      </w:r>
      <w:r>
        <w:t xml:space="preserve"> </w:t>
      </w:r>
      <w:r w:rsidRPr="009510C5">
        <w:t>Service</w:t>
      </w:r>
    </w:p>
    <w:p w14:paraId="26D662A6" w14:textId="53342723" w:rsidR="009510C5" w:rsidRPr="009510C5" w:rsidRDefault="00540E87" w:rsidP="00B16020">
      <w:pPr>
        <w:pStyle w:val="BodyTextafterHeading"/>
      </w:pPr>
      <w:r>
        <w:t>Revision 22-2; Effective September 1, 2022</w:t>
      </w:r>
    </w:p>
    <w:p w14:paraId="70AEA80A" w14:textId="461BAECB" w:rsidR="009510C5" w:rsidRPr="009510C5" w:rsidRDefault="00540E87" w:rsidP="00B24B41">
      <w:pPr>
        <w:pStyle w:val="LowerLetterList"/>
        <w:numPr>
          <w:ilvl w:val="0"/>
          <w:numId w:val="91"/>
        </w:numPr>
      </w:pPr>
      <w:r>
        <w:rPr>
          <w:b/>
        </w:rPr>
        <w:t>One Hour</w:t>
      </w:r>
      <w:r w:rsidR="0090716C">
        <w:rPr>
          <w:b/>
        </w:rPr>
        <w:br/>
      </w:r>
      <w:r w:rsidR="009510C5" w:rsidRPr="009510C5">
        <w:t>A</w:t>
      </w:r>
      <w:r w:rsidR="009510C5">
        <w:t xml:space="preserve"> </w:t>
      </w:r>
      <w:r w:rsidR="009510C5" w:rsidRPr="009510C5">
        <w:t>unit</w:t>
      </w:r>
      <w:r w:rsidR="009510C5">
        <w:t xml:space="preserve"> </w:t>
      </w:r>
      <w:r w:rsidR="009510C5" w:rsidRPr="009510C5">
        <w:t>of</w:t>
      </w:r>
      <w:r w:rsidR="009510C5">
        <w:t xml:space="preserve"> </w:t>
      </w:r>
      <w:r w:rsidR="009510C5" w:rsidRPr="009510C5">
        <w:t>service</w:t>
      </w:r>
      <w:r w:rsidR="009510C5">
        <w:t xml:space="preserve"> </w:t>
      </w:r>
      <w:r w:rsidR="009510C5" w:rsidRPr="009510C5">
        <w:t>for</w:t>
      </w:r>
      <w:r w:rsidR="009510C5">
        <w:t xml:space="preserve"> </w:t>
      </w:r>
      <w:r w:rsidR="009510C5" w:rsidRPr="009510C5">
        <w:t>the</w:t>
      </w:r>
      <w:r w:rsidR="009510C5">
        <w:t xml:space="preserve"> </w:t>
      </w:r>
      <w:r w:rsidR="009510C5" w:rsidRPr="009510C5">
        <w:t>respite</w:t>
      </w:r>
      <w:r w:rsidR="009510C5">
        <w:t xml:space="preserve"> </w:t>
      </w:r>
      <w:r w:rsidR="009510C5" w:rsidRPr="009510C5">
        <w:t>service</w:t>
      </w:r>
      <w:r w:rsidR="009510C5">
        <w:t xml:space="preserve"> </w:t>
      </w:r>
      <w:r w:rsidR="009510C5" w:rsidRPr="009510C5">
        <w:t>component</w:t>
      </w:r>
      <w:r w:rsidR="009510C5">
        <w:t xml:space="preserve"> </w:t>
      </w:r>
      <w:r w:rsidR="009510C5" w:rsidRPr="009510C5">
        <w:t>is</w:t>
      </w:r>
      <w:r w:rsidR="009510C5">
        <w:t xml:space="preserve"> </w:t>
      </w:r>
      <w:r>
        <w:t>one hour</w:t>
      </w:r>
      <w:r w:rsidR="009510C5" w:rsidRPr="009510C5">
        <w:t>.</w:t>
      </w:r>
    </w:p>
    <w:p w14:paraId="558F7B4A" w14:textId="333C9BD0" w:rsidR="009510C5" w:rsidRPr="009510C5" w:rsidRDefault="009510C5" w:rsidP="00B24B41">
      <w:pPr>
        <w:pStyle w:val="LowerLetterList"/>
        <w:numPr>
          <w:ilvl w:val="0"/>
          <w:numId w:val="47"/>
        </w:numPr>
      </w:pPr>
      <w:r w:rsidRPr="00F572B5">
        <w:rPr>
          <w:b/>
        </w:rPr>
        <w:t>Fraction of a Unit of Service</w:t>
      </w:r>
      <w:r w:rsidR="0090716C">
        <w:rPr>
          <w:b/>
        </w:rPr>
        <w:br/>
      </w:r>
      <w:r w:rsidRPr="009510C5">
        <w:t>A</w:t>
      </w:r>
      <w:r>
        <w:t xml:space="preserve"> </w:t>
      </w:r>
      <w:r w:rsidRPr="009510C5">
        <w:t>service</w:t>
      </w:r>
      <w:r>
        <w:t xml:space="preserve"> </w:t>
      </w:r>
      <w:r w:rsidRPr="009510C5">
        <w:t>claim</w:t>
      </w:r>
      <w:r>
        <w:t xml:space="preserve"> </w:t>
      </w:r>
      <w:r w:rsidRPr="009510C5">
        <w:t>for</w:t>
      </w:r>
      <w:r>
        <w:t xml:space="preserve"> </w:t>
      </w:r>
      <w:r w:rsidRPr="009510C5">
        <w:t>respite</w:t>
      </w:r>
      <w:r>
        <w:t xml:space="preserve"> </w:t>
      </w:r>
      <w:r w:rsidRPr="009510C5">
        <w:t>may</w:t>
      </w:r>
      <w:r>
        <w:t xml:space="preserve"> </w:t>
      </w:r>
      <w:r w:rsidRPr="009510C5">
        <w:t>include</w:t>
      </w:r>
      <w:r>
        <w:t xml:space="preserve"> </w:t>
      </w:r>
      <w:r w:rsidRPr="009510C5">
        <w:t>a</w:t>
      </w:r>
      <w:r>
        <w:t xml:space="preserve"> </w:t>
      </w:r>
      <w:r w:rsidRPr="009510C5">
        <w:t>fraction</w:t>
      </w:r>
      <w:r>
        <w:t xml:space="preserve"> </w:t>
      </w:r>
      <w:r w:rsidRPr="009510C5">
        <w:t>of</w:t>
      </w:r>
      <w:r>
        <w:t xml:space="preserve"> </w:t>
      </w:r>
      <w:r w:rsidRPr="009510C5">
        <w:t>a</w:t>
      </w:r>
      <w:r>
        <w:t xml:space="preserve"> </w:t>
      </w:r>
      <w:r w:rsidRPr="009510C5">
        <w:t>unit</w:t>
      </w:r>
      <w:r>
        <w:t xml:space="preserve"> </w:t>
      </w:r>
      <w:r w:rsidRPr="009510C5">
        <w:t>of</w:t>
      </w:r>
      <w:r>
        <w:t xml:space="preserve"> </w:t>
      </w:r>
      <w:r w:rsidRPr="009510C5">
        <w:t>service</w:t>
      </w:r>
      <w:r w:rsidR="00540E87">
        <w:t>, but the fraction must be .25, .50, or .75</w:t>
      </w:r>
      <w:r w:rsidRPr="009510C5">
        <w:t>.</w:t>
      </w:r>
    </w:p>
    <w:p w14:paraId="7C79A9E9" w14:textId="77777777" w:rsidR="009510C5" w:rsidRPr="009510C5" w:rsidRDefault="009510C5" w:rsidP="00F572B5">
      <w:pPr>
        <w:pStyle w:val="Heading3"/>
      </w:pPr>
      <w:bookmarkStart w:id="1082" w:name="4680"/>
      <w:bookmarkEnd w:id="1082"/>
      <w:r w:rsidRPr="009510C5">
        <w:t>Payment</w:t>
      </w:r>
      <w:r>
        <w:t xml:space="preserve"> </w:t>
      </w:r>
      <w:r w:rsidRPr="009510C5">
        <w:t>Limit</w:t>
      </w:r>
    </w:p>
    <w:p w14:paraId="3B98A8BB" w14:textId="7E2D8226" w:rsidR="00ED22F4" w:rsidRPr="00B16020" w:rsidRDefault="00ED22F4" w:rsidP="00B16020">
      <w:pPr>
        <w:pStyle w:val="BodyTextafterHeading"/>
      </w:pPr>
      <w:r w:rsidRPr="00B16020">
        <w:t>Revision 21-1; Effective January 1, 2021</w:t>
      </w:r>
    </w:p>
    <w:p w14:paraId="39ADCB69" w14:textId="205530AA" w:rsidR="009510C5" w:rsidRPr="009510C5" w:rsidRDefault="009510C5" w:rsidP="009510C5">
      <w:pPr>
        <w:pStyle w:val="BodyText"/>
      </w:pPr>
      <w:r w:rsidRPr="009510C5">
        <w:t>The</w:t>
      </w:r>
      <w:r>
        <w:t xml:space="preserve"> </w:t>
      </w:r>
      <w:r w:rsidRPr="009510C5">
        <w:t>maximum</w:t>
      </w:r>
      <w:r>
        <w:t xml:space="preserve"> </w:t>
      </w:r>
      <w:r w:rsidRPr="009510C5">
        <w:t>amount</w:t>
      </w:r>
      <w:r>
        <w:t xml:space="preserve"> </w:t>
      </w:r>
      <w:r w:rsidRPr="009510C5">
        <w:t>HHSC</w:t>
      </w:r>
      <w:r>
        <w:t xml:space="preserve"> </w:t>
      </w:r>
      <w:r w:rsidRPr="009510C5">
        <w:t>will</w:t>
      </w:r>
      <w:r>
        <w:t xml:space="preserve"> </w:t>
      </w:r>
      <w:r w:rsidRPr="009510C5">
        <w:t>pay</w:t>
      </w:r>
      <w:r>
        <w:t xml:space="preserve"> </w:t>
      </w:r>
      <w:r w:rsidRPr="009510C5">
        <w:t>a</w:t>
      </w:r>
      <w:r>
        <w:t xml:space="preserve"> </w:t>
      </w:r>
      <w:r w:rsidRPr="009510C5">
        <w:t>program</w:t>
      </w:r>
      <w:r>
        <w:t xml:space="preserve"> </w:t>
      </w:r>
      <w:r w:rsidRPr="009510C5">
        <w:t>provider</w:t>
      </w:r>
      <w:r>
        <w:t xml:space="preserve"> </w:t>
      </w:r>
      <w:r w:rsidRPr="009510C5">
        <w:t>for</w:t>
      </w:r>
      <w:r>
        <w:t xml:space="preserve"> </w:t>
      </w:r>
      <w:r w:rsidRPr="009510C5">
        <w:t>respite</w:t>
      </w:r>
      <w:bookmarkStart w:id="1083" w:name="_Hlk52968549"/>
      <w:r w:rsidR="00DD1CF9" w:rsidRPr="00792E33">
        <w:t>, in-home respite, or a combination of both</w:t>
      </w:r>
      <w:bookmarkEnd w:id="1083"/>
      <w:r w:rsidR="00A600A6" w:rsidRPr="00792E33">
        <w:t xml:space="preserve"> </w:t>
      </w:r>
      <w:r w:rsidRPr="009510C5">
        <w:t>provided</w:t>
      </w:r>
      <w:r>
        <w:t xml:space="preserve"> </w:t>
      </w:r>
      <w:r w:rsidRPr="009510C5">
        <w:t>to</w:t>
      </w:r>
      <w:r>
        <w:t xml:space="preserve"> </w:t>
      </w:r>
      <w:r w:rsidRPr="009510C5">
        <w:t>an</w:t>
      </w:r>
      <w:r>
        <w:t xml:space="preserve"> </w:t>
      </w:r>
      <w:r w:rsidRPr="009510C5">
        <w:t>individual</w:t>
      </w:r>
      <w:r>
        <w:t xml:space="preserve"> </w:t>
      </w:r>
      <w:r w:rsidRPr="009510C5">
        <w:t>is</w:t>
      </w:r>
      <w:r>
        <w:t xml:space="preserve"> </w:t>
      </w:r>
      <w:r w:rsidRPr="009510C5">
        <w:t>based</w:t>
      </w:r>
      <w:r>
        <w:t xml:space="preserve"> </w:t>
      </w:r>
      <w:r w:rsidRPr="009510C5">
        <w:t>on</w:t>
      </w:r>
      <w:r>
        <w:t xml:space="preserve"> </w:t>
      </w:r>
      <w:r w:rsidRPr="009510C5">
        <w:t>the</w:t>
      </w:r>
      <w:r>
        <w:t xml:space="preserve"> </w:t>
      </w:r>
      <w:r w:rsidRPr="009510C5">
        <w:t>dollar</w:t>
      </w:r>
      <w:r>
        <w:t xml:space="preserve"> </w:t>
      </w:r>
      <w:r w:rsidRPr="009510C5">
        <w:t>cap</w:t>
      </w:r>
      <w:r>
        <w:t xml:space="preserve"> </w:t>
      </w:r>
      <w:r w:rsidRPr="009510C5">
        <w:t>for</w:t>
      </w:r>
      <w:r>
        <w:t xml:space="preserve"> </w:t>
      </w:r>
      <w:r w:rsidRPr="009510C5">
        <w:t>services</w:t>
      </w:r>
      <w:r>
        <w:t xml:space="preserve"> </w:t>
      </w:r>
      <w:r w:rsidRPr="009510C5">
        <w:t>per</w:t>
      </w:r>
      <w:r>
        <w:t xml:space="preserve"> </w:t>
      </w:r>
      <w:hyperlink w:anchor="IPC" w:history="1">
        <w:r w:rsidRPr="00CD19FF">
          <w:rPr>
            <w:rStyle w:val="Hyperlink"/>
          </w:rPr>
          <w:t>IPC</w:t>
        </w:r>
      </w:hyperlink>
      <w:r>
        <w:t xml:space="preserve"> </w:t>
      </w:r>
      <w:r w:rsidRPr="009510C5">
        <w:t>year</w:t>
      </w:r>
      <w:r w:rsidRPr="00792E33">
        <w:t>.</w:t>
      </w:r>
      <w:r w:rsidR="00016096" w:rsidRPr="00792E33">
        <w:t xml:space="preserve"> Respite and in-home respite is the same program service on the IPC.</w:t>
      </w:r>
    </w:p>
    <w:p w14:paraId="5B613D88" w14:textId="77777777" w:rsidR="009510C5" w:rsidRPr="009510C5" w:rsidRDefault="009510C5" w:rsidP="00F572B5">
      <w:pPr>
        <w:pStyle w:val="Heading3"/>
      </w:pPr>
      <w:bookmarkStart w:id="1084" w:name="4690"/>
      <w:bookmarkEnd w:id="1084"/>
      <w:r w:rsidRPr="009510C5">
        <w:t>Written</w:t>
      </w:r>
      <w:r>
        <w:t xml:space="preserve"> </w:t>
      </w:r>
      <w:r w:rsidRPr="009510C5">
        <w:t>Documentation</w:t>
      </w:r>
    </w:p>
    <w:p w14:paraId="2D7DDF37" w14:textId="77777777" w:rsidR="00ED22F4" w:rsidRPr="00B16020" w:rsidRDefault="00ED22F4" w:rsidP="00B16020">
      <w:pPr>
        <w:pStyle w:val="BodyTextafterHeading"/>
      </w:pPr>
      <w:r w:rsidRPr="00B16020">
        <w:t>Revision 21-1; Effective January 1, 2021</w:t>
      </w:r>
    </w:p>
    <w:p w14:paraId="70EADAF4"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documentation</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respite.</w:t>
      </w:r>
      <w:r>
        <w:t xml:space="preserve"> </w:t>
      </w:r>
      <w:r w:rsidRPr="009510C5">
        <w:t>The</w:t>
      </w:r>
      <w:r>
        <w:t xml:space="preserve"> </w:t>
      </w:r>
      <w:r w:rsidRPr="009510C5">
        <w:t>written</w:t>
      </w:r>
      <w:r>
        <w:t xml:space="preserve"> </w:t>
      </w:r>
      <w:r w:rsidRPr="009510C5">
        <w:t>documentation</w:t>
      </w:r>
      <w:r>
        <w:t xml:space="preserve"> </w:t>
      </w:r>
      <w:r w:rsidRPr="009510C5">
        <w:t>must:</w:t>
      </w:r>
    </w:p>
    <w:p w14:paraId="7CDEB50E" w14:textId="77777777" w:rsidR="009510C5" w:rsidRPr="00D921BB" w:rsidRDefault="009510C5" w:rsidP="00B24B41">
      <w:pPr>
        <w:pStyle w:val="ListNumber"/>
        <w:numPr>
          <w:ilvl w:val="0"/>
          <w:numId w:val="48"/>
        </w:numPr>
      </w:pPr>
      <w:r w:rsidRPr="00D921BB">
        <w:t xml:space="preserve">meet the requirements set forth in </w:t>
      </w:r>
      <w:hyperlink w:anchor="3800" w:tooltip="3800" w:history="1">
        <w:r w:rsidRPr="00B16020">
          <w:rPr>
            <w:rStyle w:val="Hyperlink"/>
          </w:rPr>
          <w:t>Section 3800</w:t>
        </w:r>
      </w:hyperlink>
      <w:r w:rsidRPr="00D921BB">
        <w:t>, Written Service Log and Written Summary Log;</w:t>
      </w:r>
    </w:p>
    <w:p w14:paraId="06D4C204" w14:textId="77777777" w:rsidR="009510C5" w:rsidRPr="00D921BB" w:rsidRDefault="009510C5" w:rsidP="00B24B41">
      <w:pPr>
        <w:pStyle w:val="ListNumber"/>
        <w:numPr>
          <w:ilvl w:val="0"/>
          <w:numId w:val="48"/>
        </w:numPr>
      </w:pPr>
      <w:r w:rsidRPr="00D921BB">
        <w:t>include the exact time the service event began and the exact time the service event ended documented by the service provider making the written service log; and</w:t>
      </w:r>
    </w:p>
    <w:p w14:paraId="2B23C488" w14:textId="41F77198" w:rsidR="009510C5" w:rsidRPr="00D921BB" w:rsidRDefault="009510C5" w:rsidP="00B24B41">
      <w:pPr>
        <w:pStyle w:val="ListNumber"/>
        <w:numPr>
          <w:ilvl w:val="0"/>
          <w:numId w:val="48"/>
        </w:numPr>
      </w:pPr>
      <w:r w:rsidRPr="00D921BB">
        <w:t xml:space="preserve">include a written justification in the individual's </w:t>
      </w:r>
      <w:hyperlink w:anchor="PDP" w:history="1">
        <w:r w:rsidRPr="000253CE">
          <w:rPr>
            <w:rStyle w:val="Hyperlink"/>
          </w:rPr>
          <w:t>PDP</w:t>
        </w:r>
      </w:hyperlink>
      <w:r w:rsidRPr="00D921BB">
        <w:t xml:space="preserve"> for the use of more than one service provider for any activity simultaneously performed by more than one service provider.</w:t>
      </w:r>
    </w:p>
    <w:p w14:paraId="48EFD7A7" w14:textId="75D19507" w:rsidR="00D967D0" w:rsidRDefault="00D967D0" w:rsidP="00D967D0">
      <w:pPr>
        <w:pStyle w:val="Heading4"/>
      </w:pPr>
      <w:bookmarkStart w:id="1085" w:name="4700"/>
      <w:bookmarkStart w:id="1086" w:name="_In-Home_Respite"/>
      <w:bookmarkEnd w:id="1085"/>
      <w:bookmarkEnd w:id="1086"/>
      <w:r>
        <w:t xml:space="preserve">In-Home Respite </w:t>
      </w:r>
    </w:p>
    <w:p w14:paraId="6B87B2B6" w14:textId="77777777" w:rsidR="00D967D0" w:rsidRPr="009510C5" w:rsidRDefault="00D967D0" w:rsidP="00B24B41">
      <w:pPr>
        <w:pStyle w:val="Heading5"/>
        <w:numPr>
          <w:ilvl w:val="4"/>
          <w:numId w:val="98"/>
        </w:numPr>
      </w:pPr>
      <w:r w:rsidRPr="009510C5">
        <w:t>General</w:t>
      </w:r>
      <w:r>
        <w:t xml:space="preserve"> </w:t>
      </w:r>
      <w:r w:rsidRPr="009510C5">
        <w:t>Description</w:t>
      </w:r>
      <w:r>
        <w:t xml:space="preserve"> </w:t>
      </w:r>
      <w:r w:rsidRPr="009510C5">
        <w:t>of</w:t>
      </w:r>
      <w:r>
        <w:t xml:space="preserve"> </w:t>
      </w:r>
      <w:r w:rsidRPr="009510C5">
        <w:t>Service</w:t>
      </w:r>
      <w:r>
        <w:t xml:space="preserve"> </w:t>
      </w:r>
      <w:r w:rsidRPr="009510C5">
        <w:t>Component</w:t>
      </w:r>
    </w:p>
    <w:p w14:paraId="50E8FDD2" w14:textId="77777777" w:rsidR="00ED22F4" w:rsidRPr="00B16020" w:rsidRDefault="00ED22F4" w:rsidP="00B16020">
      <w:pPr>
        <w:pStyle w:val="BodyTextafterHeading"/>
      </w:pPr>
      <w:r w:rsidRPr="00B16020">
        <w:t>Revision 21-1; Effective January 1, 2021</w:t>
      </w:r>
    </w:p>
    <w:p w14:paraId="48C21B8E" w14:textId="21138799" w:rsidR="00D967D0" w:rsidRPr="009510C5" w:rsidRDefault="00D967D0" w:rsidP="0090716C">
      <w:r w:rsidRPr="006E4E9A">
        <w:rPr>
          <w:rStyle w:val="Strong"/>
        </w:rPr>
        <w:lastRenderedPageBreak/>
        <w:t>Temporary</w:t>
      </w:r>
      <w:r>
        <w:t xml:space="preserve"> </w:t>
      </w:r>
      <w:r w:rsidRPr="006E4E9A">
        <w:rPr>
          <w:rStyle w:val="Strong"/>
        </w:rPr>
        <w:t>Provision of Assistance</w:t>
      </w:r>
      <w:r w:rsidR="0090716C">
        <w:rPr>
          <w:rStyle w:val="Strong"/>
        </w:rPr>
        <w:br/>
      </w:r>
      <w:r w:rsidRPr="009510C5">
        <w:t>The</w:t>
      </w:r>
      <w:r>
        <w:t xml:space="preserve"> </w:t>
      </w:r>
      <w:r w:rsidR="0095085B">
        <w:t xml:space="preserve">in-home </w:t>
      </w:r>
      <w:r w:rsidRPr="009510C5">
        <w:t>respite</w:t>
      </w:r>
      <w:r>
        <w:t xml:space="preserve"> </w:t>
      </w:r>
      <w:r w:rsidRPr="009510C5">
        <w:t>service</w:t>
      </w:r>
      <w:r>
        <w:t xml:space="preserve"> </w:t>
      </w:r>
      <w:r w:rsidRPr="009510C5">
        <w:t>component:</w:t>
      </w:r>
    </w:p>
    <w:p w14:paraId="59A7F25F" w14:textId="6723AF67" w:rsidR="00D967D0" w:rsidRPr="009510C5" w:rsidRDefault="00D967D0" w:rsidP="00D64454">
      <w:pPr>
        <w:pStyle w:val="LowerLetterList"/>
        <w:numPr>
          <w:ilvl w:val="1"/>
          <w:numId w:val="11"/>
        </w:numPr>
      </w:pPr>
      <w:r w:rsidRPr="009510C5">
        <w:t>is</w:t>
      </w:r>
      <w:r>
        <w:t xml:space="preserve"> </w:t>
      </w:r>
      <w:r w:rsidRPr="009510C5">
        <w:t>the</w:t>
      </w:r>
      <w:r>
        <w:t xml:space="preserve"> </w:t>
      </w:r>
      <w:r w:rsidRPr="009510C5">
        <w:t>temporary</w:t>
      </w:r>
      <w:r>
        <w:t xml:space="preserve"> </w:t>
      </w:r>
      <w:r w:rsidRPr="009510C5">
        <w:t>provision</w:t>
      </w:r>
      <w:r>
        <w:t xml:space="preserve"> </w:t>
      </w:r>
      <w:r w:rsidRPr="009510C5">
        <w:t>of</w:t>
      </w:r>
      <w:r>
        <w:t xml:space="preserve"> </w:t>
      </w:r>
      <w:r w:rsidRPr="009510C5">
        <w:t>assistance</w:t>
      </w:r>
      <w:r>
        <w:t xml:space="preserve"> </w:t>
      </w:r>
      <w:r w:rsidRPr="009510C5">
        <w:t>and</w:t>
      </w:r>
      <w:r>
        <w:t xml:space="preserve"> </w:t>
      </w:r>
      <w:r w:rsidRPr="009510C5">
        <w:t>support</w:t>
      </w:r>
      <w:r>
        <w:t xml:space="preserve"> </w:t>
      </w:r>
      <w:r w:rsidRPr="009510C5">
        <w:t>necessary</w:t>
      </w:r>
      <w:r>
        <w:t xml:space="preserve"> </w:t>
      </w:r>
      <w:r w:rsidRPr="009510C5">
        <w:t>for</w:t>
      </w:r>
      <w:r>
        <w:t xml:space="preserve"> </w:t>
      </w:r>
      <w:r w:rsidRPr="009510C5">
        <w:t>an</w:t>
      </w:r>
      <w:r>
        <w:t xml:space="preserve"> </w:t>
      </w:r>
      <w:r w:rsidRPr="009510C5">
        <w:t>individual</w:t>
      </w:r>
      <w:r>
        <w:t xml:space="preserve"> </w:t>
      </w:r>
      <w:r w:rsidRPr="009510C5">
        <w:t>to</w:t>
      </w:r>
      <w:r>
        <w:t xml:space="preserve"> </w:t>
      </w:r>
      <w:r w:rsidRPr="009510C5">
        <w:t>perform</w:t>
      </w:r>
      <w:r>
        <w:t xml:space="preserve"> </w:t>
      </w:r>
      <w:r w:rsidRPr="009510C5">
        <w:t>personal</w:t>
      </w:r>
      <w:r>
        <w:t xml:space="preserve"> </w:t>
      </w:r>
      <w:r w:rsidRPr="009510C5">
        <w:t>care,</w:t>
      </w:r>
      <w:r>
        <w:t xml:space="preserve"> </w:t>
      </w:r>
      <w:r w:rsidRPr="009510C5">
        <w:t>health</w:t>
      </w:r>
      <w:r>
        <w:t xml:space="preserve"> </w:t>
      </w:r>
      <w:r w:rsidRPr="009510C5">
        <w:t>maintenance</w:t>
      </w:r>
      <w:r>
        <w:t xml:space="preserve"> </w:t>
      </w:r>
      <w:r w:rsidRPr="009510C5">
        <w:t>and</w:t>
      </w:r>
      <w:r>
        <w:t xml:space="preserve"> </w:t>
      </w:r>
      <w:r w:rsidRPr="009510C5">
        <w:t>independent</w:t>
      </w:r>
      <w:r>
        <w:t xml:space="preserve"> </w:t>
      </w:r>
      <w:r w:rsidRPr="009510C5">
        <w:t>living</w:t>
      </w:r>
      <w:r>
        <w:t xml:space="preserve"> </w:t>
      </w:r>
      <w:r w:rsidRPr="009510C5">
        <w:t>tasks;</w:t>
      </w:r>
      <w:r w:rsidR="00B26645">
        <w:t xml:space="preserve"> </w:t>
      </w:r>
      <w:r w:rsidRPr="009510C5">
        <w:t>and</w:t>
      </w:r>
      <w:r>
        <w:t xml:space="preserve"> </w:t>
      </w:r>
      <w:r w:rsidRPr="009510C5">
        <w:t>develop,</w:t>
      </w:r>
      <w:r>
        <w:t xml:space="preserve"> </w:t>
      </w:r>
      <w:r w:rsidRPr="009510C5">
        <w:t>retain</w:t>
      </w:r>
      <w:r>
        <w:t xml:space="preserve"> </w:t>
      </w:r>
      <w:r w:rsidRPr="009510C5">
        <w:t>and</w:t>
      </w:r>
      <w:r>
        <w:t xml:space="preserve"> </w:t>
      </w:r>
      <w:r w:rsidRPr="009510C5">
        <w:t>improve</w:t>
      </w:r>
      <w:r>
        <w:t xml:space="preserve"> </w:t>
      </w:r>
      <w:r w:rsidRPr="009510C5">
        <w:t>community</w:t>
      </w:r>
      <w:r>
        <w:t xml:space="preserve"> </w:t>
      </w:r>
      <w:r w:rsidRPr="009510C5">
        <w:t>living</w:t>
      </w:r>
      <w:r>
        <w:t xml:space="preserve"> </w:t>
      </w:r>
      <w:r w:rsidRPr="009510C5">
        <w:t>skills</w:t>
      </w:r>
      <w:r w:rsidR="00B26645" w:rsidRPr="00792E33">
        <w:t xml:space="preserve"> </w:t>
      </w:r>
      <w:r w:rsidR="0095085B" w:rsidRPr="00792E33">
        <w:t>in the individual’s residence</w:t>
      </w:r>
      <w:r w:rsidRPr="009510C5">
        <w:t>;</w:t>
      </w:r>
      <w:r>
        <w:t xml:space="preserve"> </w:t>
      </w:r>
      <w:r w:rsidRPr="009510C5">
        <w:t>and</w:t>
      </w:r>
    </w:p>
    <w:p w14:paraId="1B0A13E9" w14:textId="77777777" w:rsidR="00D967D0" w:rsidRPr="009510C5" w:rsidRDefault="00D967D0" w:rsidP="00D64454">
      <w:pPr>
        <w:pStyle w:val="LowerLetterList"/>
        <w:numPr>
          <w:ilvl w:val="1"/>
          <w:numId w:val="11"/>
        </w:numPr>
      </w:pPr>
      <w:r w:rsidRPr="009510C5">
        <w:t>provides</w:t>
      </w:r>
      <w:r>
        <w:t xml:space="preserve"> </w:t>
      </w:r>
      <w:r w:rsidRPr="009510C5">
        <w:t>relief</w:t>
      </w:r>
      <w:r>
        <w:t xml:space="preserve"> </w:t>
      </w:r>
      <w:r w:rsidRPr="009510C5">
        <w:t>for</w:t>
      </w:r>
      <w:r>
        <w:t xml:space="preserve"> </w:t>
      </w:r>
      <w:r w:rsidRPr="009510C5">
        <w:t>a</w:t>
      </w:r>
      <w:r>
        <w:t xml:space="preserve"> </w:t>
      </w:r>
      <w:r w:rsidRPr="009510C5">
        <w:t>caregiver</w:t>
      </w:r>
      <w:r>
        <w:t xml:space="preserve"> </w:t>
      </w:r>
      <w:r w:rsidRPr="009510C5">
        <w:t>of</w:t>
      </w:r>
      <w:r>
        <w:t xml:space="preserve"> </w:t>
      </w:r>
      <w:r w:rsidRPr="009510C5">
        <w:t>the</w:t>
      </w:r>
      <w:r>
        <w:t xml:space="preserve"> </w:t>
      </w:r>
      <w:r w:rsidRPr="009510C5">
        <w:t>individual</w:t>
      </w:r>
      <w:r>
        <w:t xml:space="preserve"> </w:t>
      </w:r>
      <w:r w:rsidRPr="009510C5">
        <w:t>who:</w:t>
      </w:r>
    </w:p>
    <w:p w14:paraId="6CAA8C9C" w14:textId="77777777" w:rsidR="00D967D0" w:rsidRPr="009510C5" w:rsidRDefault="00D967D0" w:rsidP="00D64454">
      <w:pPr>
        <w:pStyle w:val="LowerLetterList"/>
        <w:numPr>
          <w:ilvl w:val="2"/>
          <w:numId w:val="11"/>
        </w:numPr>
      </w:pPr>
      <w:r w:rsidRPr="009510C5">
        <w:t>has</w:t>
      </w:r>
      <w:r>
        <w:t xml:space="preserve"> </w:t>
      </w:r>
      <w:r w:rsidRPr="009510C5">
        <w:t>the</w:t>
      </w:r>
      <w:r>
        <w:t xml:space="preserve"> </w:t>
      </w:r>
      <w:r w:rsidRPr="009510C5">
        <w:t>same</w:t>
      </w:r>
      <w:r>
        <w:t xml:space="preserve"> </w:t>
      </w:r>
      <w:r w:rsidRPr="009510C5">
        <w:t>residence</w:t>
      </w:r>
      <w:r>
        <w:t xml:space="preserve"> </w:t>
      </w:r>
      <w:r w:rsidRPr="009510C5">
        <w:t>as</w:t>
      </w:r>
      <w:r>
        <w:t xml:space="preserve"> </w:t>
      </w:r>
      <w:r w:rsidRPr="009510C5">
        <w:t>the</w:t>
      </w:r>
      <w:r>
        <w:t xml:space="preserve"> </w:t>
      </w:r>
      <w:r w:rsidRPr="009510C5">
        <w:t>individual;</w:t>
      </w:r>
    </w:p>
    <w:p w14:paraId="65E13B00" w14:textId="2529AD26" w:rsidR="00D967D0" w:rsidRPr="009510C5" w:rsidRDefault="00D967D0" w:rsidP="00D64454">
      <w:pPr>
        <w:pStyle w:val="LowerLetterList"/>
        <w:numPr>
          <w:ilvl w:val="2"/>
          <w:numId w:val="11"/>
        </w:numPr>
      </w:pPr>
      <w:r w:rsidRPr="009510C5">
        <w:t>routinely</w:t>
      </w:r>
      <w:r>
        <w:t xml:space="preserve"> </w:t>
      </w:r>
      <w:r w:rsidRPr="009510C5">
        <w:t>provides</w:t>
      </w:r>
      <w:r>
        <w:t xml:space="preserve"> </w:t>
      </w:r>
      <w:r w:rsidRPr="009510C5">
        <w:t>assistance</w:t>
      </w:r>
      <w:r>
        <w:t xml:space="preserve"> </w:t>
      </w:r>
      <w:r w:rsidRPr="009510C5">
        <w:t>and</w:t>
      </w:r>
      <w:r>
        <w:t xml:space="preserve"> </w:t>
      </w:r>
      <w:r w:rsidRPr="009510C5">
        <w:t>support</w:t>
      </w:r>
      <w:r>
        <w:t xml:space="preserve"> </w:t>
      </w:r>
      <w:r w:rsidRPr="009510C5">
        <w:t>necessary</w:t>
      </w:r>
      <w:r>
        <w:t xml:space="preserve"> </w:t>
      </w:r>
      <w:r w:rsidRPr="009510C5">
        <w:t>for</w:t>
      </w:r>
      <w:r>
        <w:t xml:space="preserve"> </w:t>
      </w:r>
      <w:r w:rsidRPr="009510C5">
        <w:t>an</w:t>
      </w:r>
      <w:r>
        <w:t xml:space="preserve"> </w:t>
      </w:r>
      <w:r w:rsidRPr="009510C5">
        <w:t>individual</w:t>
      </w:r>
      <w:r>
        <w:t xml:space="preserve"> </w:t>
      </w:r>
      <w:r w:rsidRPr="009510C5">
        <w:t>to</w:t>
      </w:r>
      <w:r>
        <w:t xml:space="preserve"> </w:t>
      </w:r>
      <w:r w:rsidRPr="009510C5">
        <w:t>perform</w:t>
      </w:r>
      <w:r>
        <w:t xml:space="preserve"> </w:t>
      </w:r>
      <w:r w:rsidRPr="009510C5">
        <w:t>personal</w:t>
      </w:r>
      <w:r>
        <w:t xml:space="preserve"> </w:t>
      </w:r>
      <w:r w:rsidRPr="009510C5">
        <w:t>care,</w:t>
      </w:r>
      <w:r>
        <w:t xml:space="preserve"> </w:t>
      </w:r>
      <w:r w:rsidRPr="009510C5">
        <w:t>health</w:t>
      </w:r>
      <w:r>
        <w:t xml:space="preserve"> </w:t>
      </w:r>
      <w:r w:rsidRPr="009510C5">
        <w:t>maintenance</w:t>
      </w:r>
      <w:r>
        <w:t xml:space="preserve"> </w:t>
      </w:r>
      <w:r w:rsidRPr="009510C5">
        <w:t>and</w:t>
      </w:r>
      <w:r>
        <w:t xml:space="preserve"> </w:t>
      </w:r>
      <w:r w:rsidRPr="009510C5">
        <w:t>independent</w:t>
      </w:r>
      <w:r>
        <w:t xml:space="preserve"> </w:t>
      </w:r>
      <w:r w:rsidRPr="009510C5">
        <w:t>living</w:t>
      </w:r>
      <w:r>
        <w:t xml:space="preserve"> </w:t>
      </w:r>
      <w:r w:rsidRPr="009510C5">
        <w:t>tasks;</w:t>
      </w:r>
      <w:r w:rsidR="00B26645" w:rsidRPr="009510C5">
        <w:t xml:space="preserve"> </w:t>
      </w:r>
      <w:r w:rsidRPr="009510C5">
        <w:t>and</w:t>
      </w:r>
      <w:r>
        <w:t xml:space="preserve"> </w:t>
      </w:r>
      <w:r w:rsidRPr="009510C5">
        <w:t>develop,</w:t>
      </w:r>
      <w:r>
        <w:t xml:space="preserve"> </w:t>
      </w:r>
      <w:r w:rsidRPr="009510C5">
        <w:t>retain</w:t>
      </w:r>
      <w:r>
        <w:t xml:space="preserve"> </w:t>
      </w:r>
      <w:r w:rsidRPr="009510C5">
        <w:t>and</w:t>
      </w:r>
      <w:r>
        <w:t xml:space="preserve"> </w:t>
      </w:r>
      <w:r w:rsidRPr="009510C5">
        <w:t>improve</w:t>
      </w:r>
      <w:r>
        <w:t xml:space="preserve"> </w:t>
      </w:r>
      <w:r w:rsidRPr="009510C5">
        <w:t>community</w:t>
      </w:r>
      <w:r>
        <w:t xml:space="preserve"> </w:t>
      </w:r>
      <w:r w:rsidRPr="009510C5">
        <w:t>living</w:t>
      </w:r>
      <w:r>
        <w:t xml:space="preserve"> </w:t>
      </w:r>
      <w:r w:rsidRPr="009510C5">
        <w:t>skills;</w:t>
      </w:r>
    </w:p>
    <w:p w14:paraId="0CA1526F" w14:textId="5ED1C79C" w:rsidR="00D967D0" w:rsidRPr="009510C5" w:rsidRDefault="00D967D0" w:rsidP="00D64454">
      <w:pPr>
        <w:pStyle w:val="LowerLetterList"/>
        <w:numPr>
          <w:ilvl w:val="2"/>
          <w:numId w:val="11"/>
        </w:numPr>
      </w:pPr>
      <w:r w:rsidRPr="009510C5">
        <w:t>is</w:t>
      </w:r>
      <w:r>
        <w:t xml:space="preserve"> </w:t>
      </w:r>
      <w:r w:rsidRPr="009510C5">
        <w:t>temporarily</w:t>
      </w:r>
      <w:r>
        <w:t xml:space="preserve"> </w:t>
      </w:r>
      <w:r w:rsidRPr="009510C5">
        <w:t>unavailable</w:t>
      </w:r>
      <w:r>
        <w:t xml:space="preserve"> </w:t>
      </w:r>
      <w:r w:rsidRPr="009510C5">
        <w:t>to</w:t>
      </w:r>
      <w:r>
        <w:t xml:space="preserve"> </w:t>
      </w:r>
      <w:r w:rsidRPr="009510C5">
        <w:t>provide</w:t>
      </w:r>
      <w:r>
        <w:t xml:space="preserve"> </w:t>
      </w:r>
      <w:r w:rsidRPr="009510C5">
        <w:t>such</w:t>
      </w:r>
      <w:r>
        <w:t xml:space="preserve"> </w:t>
      </w:r>
      <w:r w:rsidRPr="009510C5">
        <w:t>assistance</w:t>
      </w:r>
      <w:r>
        <w:t xml:space="preserve"> </w:t>
      </w:r>
      <w:r w:rsidRPr="009510C5">
        <w:t>and</w:t>
      </w:r>
      <w:r>
        <w:t xml:space="preserve"> </w:t>
      </w:r>
      <w:r w:rsidRPr="009510C5">
        <w:t>support;</w:t>
      </w:r>
      <w:r>
        <w:t xml:space="preserve"> </w:t>
      </w:r>
      <w:r w:rsidRPr="009510C5">
        <w:t>and</w:t>
      </w:r>
    </w:p>
    <w:p w14:paraId="23E4213A" w14:textId="77777777" w:rsidR="00D967D0" w:rsidRPr="009510C5" w:rsidRDefault="00D967D0" w:rsidP="00D64454">
      <w:pPr>
        <w:pStyle w:val="LowerLetterList"/>
        <w:numPr>
          <w:ilvl w:val="2"/>
          <w:numId w:val="11"/>
        </w:numPr>
      </w:pPr>
      <w:r w:rsidRPr="009510C5">
        <w:t>is</w:t>
      </w:r>
      <w:r>
        <w:t xml:space="preserve"> </w:t>
      </w:r>
      <w:r w:rsidRPr="009510C5">
        <w:t>not</w:t>
      </w:r>
      <w:r>
        <w:t xml:space="preserve"> </w:t>
      </w:r>
      <w:r w:rsidRPr="009510C5">
        <w:t>a</w:t>
      </w:r>
      <w:r>
        <w:t xml:space="preserve"> </w:t>
      </w:r>
      <w:r w:rsidRPr="009510C5">
        <w:t>service</w:t>
      </w:r>
      <w:r>
        <w:t xml:space="preserve"> </w:t>
      </w:r>
      <w:r w:rsidRPr="009510C5">
        <w:t>provider</w:t>
      </w:r>
      <w:r>
        <w:t xml:space="preserve"> </w:t>
      </w:r>
      <w:r w:rsidRPr="009510C5">
        <w:t>of</w:t>
      </w:r>
      <w:r>
        <w:t xml:space="preserve"> </w:t>
      </w:r>
      <w:r w:rsidRPr="009510C5">
        <w:t>Community</w:t>
      </w:r>
      <w:r>
        <w:t xml:space="preserve"> </w:t>
      </w:r>
      <w:r w:rsidRPr="009510C5">
        <w:t>First</w:t>
      </w:r>
      <w:r>
        <w:t xml:space="preserve"> </w:t>
      </w:r>
      <w:r w:rsidRPr="009510C5">
        <w:t>Choice</w:t>
      </w:r>
      <w:r>
        <w:t xml:space="preserve"> </w:t>
      </w:r>
      <w:r w:rsidRPr="009510C5">
        <w:t>Personal</w:t>
      </w:r>
      <w:r>
        <w:t xml:space="preserve"> </w:t>
      </w:r>
      <w:r w:rsidRPr="009510C5">
        <w:t>Assistance</w:t>
      </w:r>
      <w:r>
        <w:t xml:space="preserve"> </w:t>
      </w:r>
      <w:r w:rsidRPr="009510C5">
        <w:t>Services/Habilitation</w:t>
      </w:r>
      <w:r>
        <w:t xml:space="preserve"> </w:t>
      </w:r>
      <w:r w:rsidRPr="009510C5">
        <w:t>(CFC</w:t>
      </w:r>
      <w:r>
        <w:t xml:space="preserve"> </w:t>
      </w:r>
      <w:r w:rsidRPr="009510C5">
        <w:t>PAS/HAB)</w:t>
      </w:r>
      <w:r>
        <w:t xml:space="preserve"> </w:t>
      </w:r>
      <w:r w:rsidRPr="009510C5">
        <w:t>unless:</w:t>
      </w:r>
    </w:p>
    <w:p w14:paraId="01DB6AB1" w14:textId="77777777" w:rsidR="00D967D0" w:rsidRPr="009510C5" w:rsidRDefault="00D967D0" w:rsidP="00D64454">
      <w:pPr>
        <w:pStyle w:val="LowerLetterList"/>
        <w:numPr>
          <w:ilvl w:val="3"/>
          <w:numId w:val="11"/>
        </w:numPr>
      </w:pPr>
      <w:r>
        <w:t>t</w:t>
      </w:r>
      <w:r w:rsidRPr="009510C5">
        <w:t>he</w:t>
      </w:r>
      <w:r>
        <w:t xml:space="preserve"> </w:t>
      </w:r>
      <w:r w:rsidRPr="009510C5">
        <w:t>service</w:t>
      </w:r>
      <w:r>
        <w:t xml:space="preserve"> </w:t>
      </w:r>
      <w:r w:rsidRPr="009510C5">
        <w:t>provider</w:t>
      </w:r>
      <w:r>
        <w:t xml:space="preserve"> </w:t>
      </w:r>
      <w:r w:rsidRPr="009510C5">
        <w:t>of</w:t>
      </w:r>
      <w:r>
        <w:t xml:space="preserve"> </w:t>
      </w:r>
      <w:r w:rsidRPr="009510C5">
        <w:t>CFC</w:t>
      </w:r>
      <w:r>
        <w:t xml:space="preserve"> </w:t>
      </w:r>
      <w:r w:rsidRPr="009510C5">
        <w:t>PAS/HAB</w:t>
      </w:r>
      <w:r>
        <w:t xml:space="preserve"> </w:t>
      </w:r>
      <w:r w:rsidRPr="009510C5">
        <w:t>routinely</w:t>
      </w:r>
      <w:r>
        <w:t xml:space="preserve"> </w:t>
      </w:r>
      <w:r w:rsidRPr="009510C5">
        <w:t>provides</w:t>
      </w:r>
      <w:r>
        <w:t xml:space="preserve"> </w:t>
      </w:r>
      <w:r w:rsidRPr="009510C5">
        <w:t>unpaid</w:t>
      </w:r>
      <w:r>
        <w:t xml:space="preserve"> </w:t>
      </w:r>
      <w:r w:rsidRPr="009510C5">
        <w:t>assistance</w:t>
      </w:r>
      <w:r>
        <w:t xml:space="preserve"> </w:t>
      </w:r>
      <w:r w:rsidRPr="009510C5">
        <w:t>and</w:t>
      </w:r>
      <w:r>
        <w:t xml:space="preserve"> </w:t>
      </w:r>
      <w:r w:rsidRPr="009510C5">
        <w:t>support</w:t>
      </w:r>
      <w:r>
        <w:t xml:space="preserve"> </w:t>
      </w:r>
      <w:r w:rsidRPr="009510C5">
        <w:t>to</w:t>
      </w:r>
      <w:r>
        <w:t xml:space="preserve"> </w:t>
      </w:r>
      <w:r w:rsidRPr="009510C5">
        <w:t>the</w:t>
      </w:r>
      <w:r>
        <w:t xml:space="preserve"> </w:t>
      </w:r>
      <w:r w:rsidRPr="009510C5">
        <w:t>individual;</w:t>
      </w:r>
      <w:r>
        <w:t xml:space="preserve"> </w:t>
      </w:r>
      <w:r w:rsidRPr="009510C5">
        <w:t>and</w:t>
      </w:r>
    </w:p>
    <w:p w14:paraId="5998B9C1" w14:textId="77777777" w:rsidR="00D967D0" w:rsidRPr="009510C5" w:rsidRDefault="00D967D0" w:rsidP="00D64454">
      <w:pPr>
        <w:pStyle w:val="LowerLetterList"/>
        <w:numPr>
          <w:ilvl w:val="3"/>
          <w:numId w:val="11"/>
        </w:numPr>
      </w:pPr>
      <w:r w:rsidRPr="009510C5">
        <w:t>is</w:t>
      </w:r>
      <w:r>
        <w:t xml:space="preserve"> </w:t>
      </w:r>
      <w:r w:rsidRPr="009510C5">
        <w:t>used</w:t>
      </w:r>
      <w:r>
        <w:t xml:space="preserve"> </w:t>
      </w:r>
      <w:r w:rsidRPr="009510C5">
        <w:t>to</w:t>
      </w:r>
      <w:r>
        <w:t xml:space="preserve"> </w:t>
      </w:r>
      <w:r w:rsidRPr="009510C5">
        <w:t>provide</w:t>
      </w:r>
      <w:r>
        <w:t xml:space="preserve"> </w:t>
      </w:r>
      <w:r w:rsidRPr="009510C5">
        <w:t>temporary</w:t>
      </w:r>
      <w:r>
        <w:t xml:space="preserve"> </w:t>
      </w:r>
      <w:r w:rsidRPr="009510C5">
        <w:t>support</w:t>
      </w:r>
      <w:r>
        <w:t xml:space="preserve"> </w:t>
      </w:r>
      <w:r w:rsidRPr="009510C5">
        <w:t>to</w:t>
      </w:r>
      <w:r>
        <w:t xml:space="preserve"> </w:t>
      </w:r>
      <w:r w:rsidRPr="009510C5">
        <w:t>the</w:t>
      </w:r>
      <w:r>
        <w:t xml:space="preserve"> </w:t>
      </w:r>
      <w:r w:rsidRPr="009510C5">
        <w:t>primary</w:t>
      </w:r>
      <w:r>
        <w:t xml:space="preserve"> </w:t>
      </w:r>
      <w:r w:rsidRPr="009510C5">
        <w:t>caregiver.</w:t>
      </w:r>
    </w:p>
    <w:p w14:paraId="12A51C46" w14:textId="60C0DF43" w:rsidR="004F2775" w:rsidRPr="00792E33" w:rsidRDefault="00B26645" w:rsidP="00242BC1">
      <w:pPr>
        <w:pStyle w:val="Heading5"/>
      </w:pPr>
      <w:bookmarkStart w:id="1087" w:name="_Requirement_of_Setting"/>
      <w:bookmarkEnd w:id="1087"/>
      <w:r w:rsidRPr="00792E33">
        <w:t xml:space="preserve"> </w:t>
      </w:r>
      <w:bookmarkStart w:id="1088" w:name="Requirement4691_2"/>
      <w:bookmarkEnd w:id="1088"/>
      <w:r w:rsidR="00052B96" w:rsidRPr="00792E33">
        <w:t>Requirement of Setting</w:t>
      </w:r>
    </w:p>
    <w:p w14:paraId="11E0C20D" w14:textId="2996B82A" w:rsidR="00335CD5" w:rsidRPr="00B16020" w:rsidRDefault="00626D30" w:rsidP="00B16020">
      <w:pPr>
        <w:pStyle w:val="BodyTextafterHeading"/>
      </w:pPr>
      <w:r w:rsidRPr="00B16020">
        <w:t>Revision 21-1</w:t>
      </w:r>
      <w:r w:rsidR="00335CD5" w:rsidRPr="00B16020">
        <w:t xml:space="preserve">; </w:t>
      </w:r>
      <w:r w:rsidRPr="00B16020">
        <w:t>January 1, 2021</w:t>
      </w:r>
    </w:p>
    <w:p w14:paraId="286599F5" w14:textId="13F304D8" w:rsidR="004F2775" w:rsidRPr="00792E33" w:rsidRDefault="004F2775" w:rsidP="00792E33">
      <w:pPr>
        <w:pStyle w:val="BodyText"/>
      </w:pPr>
      <w:bookmarkStart w:id="1089" w:name="_Hlk52981956"/>
      <w:r w:rsidRPr="00792E33">
        <w:t>In-home respite must be provided in the individual’s residence.</w:t>
      </w:r>
    </w:p>
    <w:p w14:paraId="2C476150" w14:textId="6886B39A" w:rsidR="00D967D0" w:rsidRPr="009510C5" w:rsidRDefault="00D967D0" w:rsidP="00242BC1">
      <w:pPr>
        <w:pStyle w:val="Heading5"/>
      </w:pPr>
      <w:bookmarkStart w:id="1090" w:name="_Billable_Activity_2"/>
      <w:bookmarkEnd w:id="1089"/>
      <w:bookmarkEnd w:id="1090"/>
      <w:r w:rsidRPr="009510C5">
        <w:t>Billable</w:t>
      </w:r>
      <w:r>
        <w:t xml:space="preserve"> </w:t>
      </w:r>
      <w:r w:rsidRPr="009510C5">
        <w:t>Activity</w:t>
      </w:r>
    </w:p>
    <w:p w14:paraId="155E4E03" w14:textId="1E224485" w:rsidR="00ED22F4" w:rsidRPr="00B16020" w:rsidRDefault="00D83ECC" w:rsidP="00B16020">
      <w:pPr>
        <w:pStyle w:val="BodyTextafterHeading"/>
      </w:pPr>
      <w:r>
        <w:t>Revision 22-2; Effective September 1, 2022</w:t>
      </w:r>
    </w:p>
    <w:p w14:paraId="73A51002" w14:textId="200885F9" w:rsidR="00D967D0" w:rsidRPr="009510C5" w:rsidRDefault="00D967D0" w:rsidP="00D967D0">
      <w:pPr>
        <w:pStyle w:val="BodyText"/>
      </w:pPr>
      <w:r w:rsidRPr="009510C5">
        <w:t>The</w:t>
      </w:r>
      <w:r>
        <w:t xml:space="preserve"> </w:t>
      </w:r>
      <w:r w:rsidRPr="009510C5">
        <w:t>only</w:t>
      </w:r>
      <w:r>
        <w:t xml:space="preserve"> </w:t>
      </w:r>
      <w:r w:rsidRPr="009510C5">
        <w:t>billable</w:t>
      </w:r>
      <w:r>
        <w:t xml:space="preserve"> </w:t>
      </w:r>
      <w:r w:rsidRPr="009510C5">
        <w:t>activities</w:t>
      </w:r>
      <w:r>
        <w:t xml:space="preserve"> </w:t>
      </w:r>
      <w:r w:rsidRPr="009510C5">
        <w:t>for</w:t>
      </w:r>
      <w:r>
        <w:t xml:space="preserve"> </w:t>
      </w:r>
      <w:r w:rsidRPr="009510C5">
        <w:t>the</w:t>
      </w:r>
      <w:r>
        <w:t xml:space="preserve"> </w:t>
      </w:r>
      <w:r w:rsidR="0095085B">
        <w:t xml:space="preserve">in-home </w:t>
      </w:r>
      <w:r w:rsidRPr="009510C5">
        <w:t>respite</w:t>
      </w:r>
      <w:r>
        <w:t xml:space="preserve"> </w:t>
      </w:r>
      <w:r w:rsidRPr="009510C5">
        <w:t>service</w:t>
      </w:r>
      <w:r>
        <w:t xml:space="preserve"> </w:t>
      </w:r>
      <w:r w:rsidRPr="009510C5">
        <w:t>component</w:t>
      </w:r>
      <w:r>
        <w:t xml:space="preserve"> </w:t>
      </w:r>
      <w:r w:rsidRPr="009510C5">
        <w:t>are:</w:t>
      </w:r>
    </w:p>
    <w:p w14:paraId="1E6410CB" w14:textId="23AB5951" w:rsidR="00D967D0" w:rsidRPr="00D921BB" w:rsidRDefault="00D967D0" w:rsidP="00B24B41">
      <w:pPr>
        <w:pStyle w:val="ListNumber"/>
        <w:numPr>
          <w:ilvl w:val="0"/>
          <w:numId w:val="80"/>
        </w:numPr>
      </w:pPr>
      <w:r w:rsidRPr="00D921BB">
        <w:t xml:space="preserve">interacting </w:t>
      </w:r>
      <w:r w:rsidR="00D83ECC">
        <w:t>in person</w:t>
      </w:r>
      <w:r w:rsidRPr="00D921BB">
        <w:t xml:space="preserve"> with an individual to:</w:t>
      </w:r>
    </w:p>
    <w:p w14:paraId="7FE4FD28" w14:textId="77777777" w:rsidR="00D967D0" w:rsidRPr="00D921BB" w:rsidRDefault="00D967D0" w:rsidP="00DB309B">
      <w:pPr>
        <w:pStyle w:val="ListNumber"/>
        <w:numPr>
          <w:ilvl w:val="1"/>
          <w:numId w:val="9"/>
        </w:numPr>
      </w:pPr>
      <w:r w:rsidRPr="00D921BB">
        <w:t>assist the individual with activities of daily living, including:</w:t>
      </w:r>
    </w:p>
    <w:p w14:paraId="0ED0D754" w14:textId="77777777" w:rsidR="00D967D0" w:rsidRPr="00D921BB" w:rsidRDefault="00D967D0" w:rsidP="00DB309B">
      <w:pPr>
        <w:pStyle w:val="ListNumber"/>
        <w:numPr>
          <w:ilvl w:val="2"/>
          <w:numId w:val="9"/>
        </w:numPr>
      </w:pPr>
      <w:r w:rsidRPr="00D921BB">
        <w:t>bathing, dressing and personal hygiene;</w:t>
      </w:r>
    </w:p>
    <w:p w14:paraId="7CE1654A" w14:textId="77777777" w:rsidR="00D967D0" w:rsidRPr="00D921BB" w:rsidRDefault="00D967D0" w:rsidP="00DB309B">
      <w:pPr>
        <w:pStyle w:val="ListNumber"/>
        <w:numPr>
          <w:ilvl w:val="2"/>
          <w:numId w:val="9"/>
        </w:numPr>
      </w:pPr>
      <w:r w:rsidRPr="00D921BB">
        <w:t>eating;</w:t>
      </w:r>
    </w:p>
    <w:p w14:paraId="6DF7B56D" w14:textId="77777777" w:rsidR="00D967D0" w:rsidRPr="00D921BB" w:rsidRDefault="00D967D0" w:rsidP="00DB309B">
      <w:pPr>
        <w:pStyle w:val="ListNumber"/>
        <w:numPr>
          <w:ilvl w:val="2"/>
          <w:numId w:val="9"/>
        </w:numPr>
      </w:pPr>
      <w:r w:rsidRPr="00D921BB">
        <w:t>meal planning and preparation; and</w:t>
      </w:r>
    </w:p>
    <w:p w14:paraId="52F80604" w14:textId="77777777" w:rsidR="00D967D0" w:rsidRPr="00D921BB" w:rsidRDefault="00D967D0" w:rsidP="00DB309B">
      <w:pPr>
        <w:pStyle w:val="ListNumber"/>
        <w:numPr>
          <w:ilvl w:val="2"/>
          <w:numId w:val="9"/>
        </w:numPr>
      </w:pPr>
      <w:r w:rsidRPr="00D921BB">
        <w:t>housekeeping;</w:t>
      </w:r>
    </w:p>
    <w:p w14:paraId="100BA531" w14:textId="77777777" w:rsidR="00D967D0" w:rsidRPr="00D921BB" w:rsidRDefault="00D967D0" w:rsidP="00DB309B">
      <w:pPr>
        <w:pStyle w:val="ListNumber"/>
        <w:numPr>
          <w:ilvl w:val="1"/>
          <w:numId w:val="9"/>
        </w:numPr>
      </w:pPr>
      <w:r w:rsidRPr="00D921BB">
        <w:lastRenderedPageBreak/>
        <w:t>assist the individual with ambulation and mobility;</w:t>
      </w:r>
    </w:p>
    <w:p w14:paraId="29CD0532" w14:textId="77777777" w:rsidR="00D967D0" w:rsidRPr="00D921BB" w:rsidRDefault="00D967D0" w:rsidP="00DB309B">
      <w:pPr>
        <w:pStyle w:val="ListNumber"/>
        <w:numPr>
          <w:ilvl w:val="1"/>
          <w:numId w:val="9"/>
        </w:numPr>
      </w:pPr>
      <w:r w:rsidRPr="00D921BB">
        <w:t>reinforce any professional therapies subcomponent provided to the individual;</w:t>
      </w:r>
    </w:p>
    <w:p w14:paraId="394D1213" w14:textId="77777777" w:rsidR="00D967D0" w:rsidRPr="00D921BB" w:rsidRDefault="00D967D0" w:rsidP="00DB309B">
      <w:pPr>
        <w:pStyle w:val="ListNumber"/>
        <w:numPr>
          <w:ilvl w:val="1"/>
          <w:numId w:val="9"/>
        </w:numPr>
      </w:pPr>
      <w:r w:rsidRPr="00D921BB">
        <w:t>assist with the administration of the individual's medication or to perform a task delegated by a registered nurse in accordance with rules of the Texas Board of Nursing at 22 TAC, Chapter 225 (relating to RN Delegation to Unlicensed Personnel and Tasks not Requiring Delegation in Independent Living Environments for Clients with Stable and Predictable Conditions) or the Human Resources Code, §161.091-.093, as applicable;</w:t>
      </w:r>
    </w:p>
    <w:p w14:paraId="5CBB449B" w14:textId="77777777" w:rsidR="00D967D0" w:rsidRPr="00D921BB" w:rsidRDefault="00D967D0" w:rsidP="00DB309B">
      <w:pPr>
        <w:pStyle w:val="ListNumber"/>
        <w:numPr>
          <w:ilvl w:val="1"/>
          <w:numId w:val="9"/>
        </w:numPr>
      </w:pPr>
      <w:r w:rsidRPr="00D921BB">
        <w:t>conduct habilitation activities that teach the individual to:</w:t>
      </w:r>
    </w:p>
    <w:p w14:paraId="1743E91E" w14:textId="77777777" w:rsidR="00D967D0" w:rsidRPr="00D921BB" w:rsidRDefault="00D967D0" w:rsidP="00DB309B">
      <w:pPr>
        <w:pStyle w:val="ListNumber"/>
        <w:numPr>
          <w:ilvl w:val="2"/>
          <w:numId w:val="9"/>
        </w:numPr>
      </w:pPr>
      <w:r w:rsidRPr="00D921BB">
        <w:t>develop or improve skills that allow the individual to live more independently;</w:t>
      </w:r>
    </w:p>
    <w:p w14:paraId="2352F293" w14:textId="77777777" w:rsidR="00D967D0" w:rsidRPr="00D921BB" w:rsidRDefault="00D967D0" w:rsidP="00DB309B">
      <w:pPr>
        <w:pStyle w:val="ListNumber"/>
        <w:numPr>
          <w:ilvl w:val="2"/>
          <w:numId w:val="9"/>
        </w:numPr>
      </w:pPr>
      <w:r w:rsidRPr="00D921BB">
        <w:t>develop socially valued behaviors;</w:t>
      </w:r>
    </w:p>
    <w:p w14:paraId="4030C09A" w14:textId="35CE1064" w:rsidR="00D967D0" w:rsidRPr="00D921BB" w:rsidRDefault="00D967D0" w:rsidP="00DB309B">
      <w:pPr>
        <w:pStyle w:val="ListNumber"/>
        <w:numPr>
          <w:ilvl w:val="2"/>
          <w:numId w:val="9"/>
        </w:numPr>
      </w:pPr>
      <w:r w:rsidRPr="00D921BB">
        <w:t>integrate into community activities;</w:t>
      </w:r>
    </w:p>
    <w:p w14:paraId="2959AD90" w14:textId="62C2FD01" w:rsidR="00D967D0" w:rsidRPr="00D921BB" w:rsidRDefault="00D967D0" w:rsidP="00DB309B">
      <w:pPr>
        <w:pStyle w:val="ListNumber"/>
        <w:numPr>
          <w:ilvl w:val="2"/>
          <w:numId w:val="9"/>
        </w:numPr>
      </w:pPr>
      <w:r w:rsidRPr="00D921BB">
        <w:t>use natural supports and typical community services available to the public; and</w:t>
      </w:r>
    </w:p>
    <w:p w14:paraId="70642A14" w14:textId="6F9CBB15" w:rsidR="00D967D0" w:rsidRPr="00D921BB" w:rsidRDefault="00D967D0" w:rsidP="00DB309B">
      <w:pPr>
        <w:pStyle w:val="ListNumber"/>
        <w:numPr>
          <w:ilvl w:val="2"/>
          <w:numId w:val="9"/>
        </w:numPr>
      </w:pPr>
      <w:r w:rsidRPr="00D921BB">
        <w:t>participate in leisure activities;</w:t>
      </w:r>
      <w:r w:rsidR="00B6645F">
        <w:t xml:space="preserve"> </w:t>
      </w:r>
    </w:p>
    <w:p w14:paraId="4DAF2705" w14:textId="4B1514F8" w:rsidR="00D967D0" w:rsidRPr="00D921BB" w:rsidRDefault="00D967D0" w:rsidP="00DB309B">
      <w:pPr>
        <w:pStyle w:val="ListNumber"/>
        <w:numPr>
          <w:ilvl w:val="1"/>
          <w:numId w:val="9"/>
        </w:numPr>
      </w:pPr>
      <w:r w:rsidRPr="00D921BB">
        <w:t>secure transportation for the individual;</w:t>
      </w:r>
      <w:r w:rsidR="00A600A6">
        <w:t xml:space="preserve"> and</w:t>
      </w:r>
    </w:p>
    <w:p w14:paraId="5378B811" w14:textId="15F577FD" w:rsidR="00D967D0" w:rsidRPr="00D921BB" w:rsidRDefault="00D967D0" w:rsidP="00DB309B">
      <w:pPr>
        <w:pStyle w:val="ListNumber"/>
        <w:numPr>
          <w:ilvl w:val="1"/>
          <w:numId w:val="9"/>
        </w:numPr>
      </w:pPr>
      <w:r w:rsidRPr="00D921BB">
        <w:t>supervise the individual's safety and security</w:t>
      </w:r>
      <w:r w:rsidR="00B6645F">
        <w:t>;</w:t>
      </w:r>
    </w:p>
    <w:p w14:paraId="2BF97F26" w14:textId="7F8E3856" w:rsidR="00D967D0" w:rsidRPr="00D921BB" w:rsidRDefault="00D967D0" w:rsidP="00DB309B">
      <w:pPr>
        <w:pStyle w:val="ListNumber"/>
        <w:numPr>
          <w:ilvl w:val="0"/>
          <w:numId w:val="9"/>
        </w:numPr>
      </w:pPr>
      <w:r w:rsidRPr="00D921BB">
        <w:t xml:space="preserve">interacting </w:t>
      </w:r>
      <w:r w:rsidR="00D83ECC">
        <w:t>in person</w:t>
      </w:r>
      <w:r w:rsidRPr="00D921BB">
        <w:t xml:space="preserve"> with an individual or an involved person regarding an incident that directly affects the individual's health or safety</w:t>
      </w:r>
      <w:r w:rsidR="00E74DAD">
        <w:t>;</w:t>
      </w:r>
    </w:p>
    <w:p w14:paraId="1D8FB0D2" w14:textId="0E143920" w:rsidR="00D967D0" w:rsidRPr="00D921BB" w:rsidRDefault="00D967D0" w:rsidP="00DB309B">
      <w:pPr>
        <w:pStyle w:val="ListNumber"/>
        <w:numPr>
          <w:ilvl w:val="0"/>
          <w:numId w:val="9"/>
        </w:numPr>
      </w:pPr>
      <w:r w:rsidRPr="00D921BB">
        <w:t xml:space="preserve">performing one of the following activities that does not involve interacting </w:t>
      </w:r>
      <w:r w:rsidR="00D83ECC">
        <w:t>in person</w:t>
      </w:r>
      <w:r w:rsidRPr="00D921BB">
        <w:t xml:space="preserve"> with an individual:</w:t>
      </w:r>
    </w:p>
    <w:p w14:paraId="2C7F1DDD" w14:textId="03E47310" w:rsidR="00D967D0" w:rsidRPr="00D921BB" w:rsidRDefault="00D967D0" w:rsidP="00DB309B">
      <w:pPr>
        <w:pStyle w:val="ListNumber"/>
        <w:numPr>
          <w:ilvl w:val="1"/>
          <w:numId w:val="9"/>
        </w:numPr>
      </w:pPr>
      <w:r w:rsidRPr="00D921BB">
        <w:t>shopping for the individual</w:t>
      </w:r>
      <w:r w:rsidR="00790145" w:rsidRPr="00792E33">
        <w:t xml:space="preserve"> by phone or online</w:t>
      </w:r>
      <w:r w:rsidRPr="00792E33">
        <w:t>;</w:t>
      </w:r>
    </w:p>
    <w:p w14:paraId="23A97C42" w14:textId="50FA13B4" w:rsidR="00D967D0" w:rsidRPr="00D921BB" w:rsidRDefault="00D967D0" w:rsidP="00DB309B">
      <w:pPr>
        <w:pStyle w:val="ListNumber"/>
        <w:numPr>
          <w:ilvl w:val="1"/>
          <w:numId w:val="9"/>
        </w:numPr>
      </w:pPr>
      <w:r w:rsidRPr="00D921BB">
        <w:t>planning or preparing meals for the individual;</w:t>
      </w:r>
    </w:p>
    <w:p w14:paraId="3810A2B4" w14:textId="24D2B357" w:rsidR="00D967D0" w:rsidRPr="00D921BB" w:rsidRDefault="00D967D0" w:rsidP="00DB309B">
      <w:pPr>
        <w:pStyle w:val="ListNumber"/>
        <w:numPr>
          <w:ilvl w:val="1"/>
          <w:numId w:val="9"/>
        </w:numPr>
      </w:pPr>
      <w:r w:rsidRPr="00D921BB">
        <w:t>housekeeping for the individual;</w:t>
      </w:r>
    </w:p>
    <w:p w14:paraId="2D5CA3AE" w14:textId="4B96D7E3" w:rsidR="00790145" w:rsidRPr="00B26645" w:rsidRDefault="00D967D0" w:rsidP="00790145">
      <w:pPr>
        <w:pStyle w:val="ListNumber"/>
        <w:numPr>
          <w:ilvl w:val="1"/>
          <w:numId w:val="9"/>
        </w:numPr>
      </w:pPr>
      <w:r w:rsidRPr="00D921BB">
        <w:t>procuring</w:t>
      </w:r>
      <w:r w:rsidR="00B26645" w:rsidRPr="00D738ED">
        <w:t xml:space="preserve"> </w:t>
      </w:r>
      <w:r w:rsidRPr="00D921BB">
        <w:t>the individual's medication</w:t>
      </w:r>
      <w:r w:rsidR="00790145" w:rsidRPr="00792E33">
        <w:t xml:space="preserve"> by phone or online</w:t>
      </w:r>
      <w:r w:rsidRPr="00792E33">
        <w:t>;</w:t>
      </w:r>
    </w:p>
    <w:p w14:paraId="41B4BFE1" w14:textId="57FDE990" w:rsidR="00790145" w:rsidRPr="00D921BB" w:rsidRDefault="00790145" w:rsidP="0032182D">
      <w:pPr>
        <w:pStyle w:val="LowerLetterList"/>
        <w:numPr>
          <w:ilvl w:val="1"/>
          <w:numId w:val="9"/>
        </w:numPr>
      </w:pPr>
      <w:r>
        <w:t xml:space="preserve">preparing the individual’s medication; </w:t>
      </w:r>
    </w:p>
    <w:p w14:paraId="0C5D640C" w14:textId="3B6A8BA4" w:rsidR="00D967D0" w:rsidRPr="00D921BB" w:rsidRDefault="00D967D0" w:rsidP="00DB309B">
      <w:pPr>
        <w:pStyle w:val="ListNumber"/>
        <w:numPr>
          <w:ilvl w:val="1"/>
          <w:numId w:val="9"/>
        </w:numPr>
      </w:pPr>
      <w:r w:rsidRPr="00D921BB">
        <w:t xml:space="preserve">securing transportation for the individual; </w:t>
      </w:r>
      <w:r w:rsidR="00E74DAD">
        <w:t>or</w:t>
      </w:r>
    </w:p>
    <w:p w14:paraId="75D3EAE9" w14:textId="017BE621" w:rsidR="00D967D0" w:rsidRDefault="00D967D0" w:rsidP="00DB309B">
      <w:pPr>
        <w:pStyle w:val="ListNumber"/>
        <w:numPr>
          <w:ilvl w:val="1"/>
          <w:numId w:val="9"/>
        </w:numPr>
      </w:pPr>
      <w:r w:rsidRPr="00D921BB">
        <w:t>any billable activity referenced in this section that occurs at a camp that is accredited by the American Camp Association</w:t>
      </w:r>
      <w:r w:rsidR="00E74DAD">
        <w:t>;</w:t>
      </w:r>
    </w:p>
    <w:p w14:paraId="0ACE265A" w14:textId="339C527F" w:rsidR="001E272B" w:rsidRPr="00792E33" w:rsidRDefault="001E272B" w:rsidP="00792E33">
      <w:pPr>
        <w:pStyle w:val="ListNumber"/>
      </w:pPr>
      <w:r w:rsidRPr="00792E33">
        <w:t>participating in a service planning team meeting;</w:t>
      </w:r>
    </w:p>
    <w:p w14:paraId="21A20F55" w14:textId="77777777" w:rsidR="001E272B" w:rsidRPr="00792E33" w:rsidRDefault="001E272B" w:rsidP="00792E33">
      <w:pPr>
        <w:pStyle w:val="ListNumber"/>
      </w:pPr>
      <w:r w:rsidRPr="00792E33">
        <w:lastRenderedPageBreak/>
        <w:t>participating in the development of an implementation plan; and</w:t>
      </w:r>
    </w:p>
    <w:p w14:paraId="6132F20A" w14:textId="4B17410B" w:rsidR="001E272B" w:rsidRPr="00792E33" w:rsidRDefault="001E272B" w:rsidP="00792E33">
      <w:pPr>
        <w:pStyle w:val="ListNumber"/>
      </w:pPr>
      <w:r w:rsidRPr="00792E33">
        <w:t>participating in the development of an IPC.</w:t>
      </w:r>
    </w:p>
    <w:p w14:paraId="4AB3489E" w14:textId="77777777" w:rsidR="00D967D0" w:rsidRPr="009510C5" w:rsidRDefault="00D967D0" w:rsidP="00242BC1">
      <w:pPr>
        <w:pStyle w:val="Heading5"/>
      </w:pPr>
      <w:r w:rsidRPr="009510C5">
        <w:t>Residential</w:t>
      </w:r>
      <w:r>
        <w:t xml:space="preserve"> </w:t>
      </w:r>
      <w:r w:rsidRPr="009510C5">
        <w:t>Location</w:t>
      </w:r>
    </w:p>
    <w:p w14:paraId="5DE39212" w14:textId="77777777" w:rsidR="00ED22F4" w:rsidRPr="00B16020" w:rsidRDefault="00ED22F4" w:rsidP="00B16020">
      <w:pPr>
        <w:pStyle w:val="BodyTextafterHeading"/>
      </w:pPr>
      <w:r w:rsidRPr="00B16020">
        <w:t>Revision 21-1; Effective January 1, 2021</w:t>
      </w:r>
    </w:p>
    <w:p w14:paraId="20F12A92" w14:textId="0161773D" w:rsidR="00D967D0" w:rsidRPr="009510C5" w:rsidRDefault="00D967D0" w:rsidP="00D967D0">
      <w:pPr>
        <w:pStyle w:val="BodyText"/>
      </w:pPr>
      <w:r w:rsidRPr="009510C5">
        <w:t>A</w:t>
      </w:r>
      <w:r>
        <w:t xml:space="preserve"> </w:t>
      </w:r>
      <w:r w:rsidRPr="009510C5">
        <w:t>program</w:t>
      </w:r>
      <w:r>
        <w:t xml:space="preserve"> </w:t>
      </w:r>
      <w:r w:rsidRPr="009510C5">
        <w:t>provider</w:t>
      </w:r>
      <w:r>
        <w:t xml:space="preserve"> </w:t>
      </w:r>
      <w:r w:rsidRPr="009510C5">
        <w:t>may</w:t>
      </w:r>
      <w:r>
        <w:t xml:space="preserve"> </w:t>
      </w:r>
      <w:r w:rsidRPr="009510C5">
        <w:t>provide</w:t>
      </w:r>
      <w:r>
        <w:t xml:space="preserve"> </w:t>
      </w:r>
      <w:r w:rsidR="00B6645F">
        <w:t xml:space="preserve">in-home </w:t>
      </w:r>
      <w:r w:rsidRPr="009510C5">
        <w:t>respite</w:t>
      </w:r>
      <w:r>
        <w:t xml:space="preserve"> </w:t>
      </w:r>
      <w:r w:rsidRPr="009510C5">
        <w:t>to</w:t>
      </w:r>
      <w:r>
        <w:t xml:space="preserve"> </w:t>
      </w:r>
      <w:r w:rsidRPr="009510C5">
        <w:t>an</w:t>
      </w:r>
      <w:r>
        <w:t xml:space="preserve"> </w:t>
      </w:r>
      <w:r w:rsidRPr="009510C5">
        <w:t>individual</w:t>
      </w:r>
      <w:r>
        <w:t xml:space="preserve"> </w:t>
      </w:r>
      <w:r w:rsidRPr="009510C5">
        <w:t>only</w:t>
      </w:r>
      <w:r>
        <w:t xml:space="preserve"> </w:t>
      </w:r>
      <w:r w:rsidRPr="009510C5">
        <w:t>if</w:t>
      </w:r>
      <w:r>
        <w:t xml:space="preserve"> </w:t>
      </w:r>
      <w:r w:rsidRPr="009510C5">
        <w:t>the</w:t>
      </w:r>
      <w:r>
        <w:t xml:space="preserve"> </w:t>
      </w:r>
      <w:r w:rsidRPr="009510C5">
        <w:t>program</w:t>
      </w:r>
      <w:r>
        <w:t xml:space="preserve"> </w:t>
      </w:r>
      <w:r w:rsidRPr="009510C5">
        <w:t>provider</w:t>
      </w:r>
      <w:r>
        <w:t xml:space="preserve"> </w:t>
      </w:r>
      <w:r w:rsidRPr="009510C5">
        <w:t>has</w:t>
      </w:r>
      <w:r>
        <w:t xml:space="preserve"> </w:t>
      </w:r>
      <w:r w:rsidRPr="009510C5">
        <w:t>documented</w:t>
      </w:r>
      <w:r>
        <w:t xml:space="preserve"> </w:t>
      </w:r>
      <w:r w:rsidRPr="009510C5">
        <w:t>a</w:t>
      </w:r>
      <w:r>
        <w:t xml:space="preserve"> </w:t>
      </w:r>
      <w:r w:rsidRPr="009510C5">
        <w:t>residential</w:t>
      </w:r>
      <w:r>
        <w:t xml:space="preserve"> </w:t>
      </w:r>
      <w:r w:rsidRPr="009510C5">
        <w:t>location</w:t>
      </w:r>
      <w:r>
        <w:t xml:space="preserve"> </w:t>
      </w:r>
      <w:r w:rsidRPr="009510C5">
        <w:t>of</w:t>
      </w:r>
      <w:r>
        <w:t xml:space="preserve"> </w:t>
      </w:r>
      <w:r w:rsidRPr="009510C5">
        <w:t>"own/family</w:t>
      </w:r>
      <w:r>
        <w:t xml:space="preserve"> </w:t>
      </w:r>
      <w:r w:rsidRPr="009510C5">
        <w:t>home"</w:t>
      </w:r>
      <w:r>
        <w:t xml:space="preserve"> </w:t>
      </w:r>
      <w:r w:rsidRPr="009510C5">
        <w:t>on</w:t>
      </w:r>
      <w:r>
        <w:t xml:space="preserve"> </w:t>
      </w:r>
      <w:r w:rsidRPr="009510C5">
        <w:t>the</w:t>
      </w:r>
      <w:r>
        <w:t xml:space="preserve"> </w:t>
      </w:r>
      <w:r w:rsidRPr="009510C5">
        <w:t>individual's</w:t>
      </w:r>
      <w:r>
        <w:t xml:space="preserve"> </w:t>
      </w:r>
      <w:hyperlink w:anchor="IPC" w:history="1">
        <w:r w:rsidRPr="00AD54FC">
          <w:rPr>
            <w:rStyle w:val="Hyperlink"/>
          </w:rPr>
          <w:t>IPC</w:t>
        </w:r>
      </w:hyperlink>
      <w:r w:rsidRPr="009510C5">
        <w:t>.</w:t>
      </w:r>
    </w:p>
    <w:p w14:paraId="5EFAF72F" w14:textId="77777777" w:rsidR="00D967D0" w:rsidRPr="009510C5" w:rsidRDefault="00D967D0" w:rsidP="00242BC1">
      <w:pPr>
        <w:pStyle w:val="Heading5"/>
      </w:pPr>
      <w:r w:rsidRPr="009510C5">
        <w:t>Activity</w:t>
      </w:r>
      <w:r>
        <w:t xml:space="preserve"> </w:t>
      </w:r>
      <w:r w:rsidRPr="009510C5">
        <w:t>Not</w:t>
      </w:r>
      <w:r>
        <w:t xml:space="preserve"> </w:t>
      </w:r>
      <w:r w:rsidRPr="009510C5">
        <w:t>Billable</w:t>
      </w:r>
    </w:p>
    <w:p w14:paraId="0F00DCA1" w14:textId="77777777" w:rsidR="00ED22F4" w:rsidRPr="00B16020" w:rsidRDefault="00ED22F4" w:rsidP="00B16020">
      <w:pPr>
        <w:pStyle w:val="BodyTextafterHeading"/>
      </w:pPr>
      <w:r w:rsidRPr="00B16020">
        <w:t>Revision 21-1; Effective January 1, 2021</w:t>
      </w:r>
    </w:p>
    <w:p w14:paraId="456F2496" w14:textId="7D5F3F2A" w:rsidR="00D967D0" w:rsidRPr="009510C5" w:rsidRDefault="00D967D0" w:rsidP="00B24B41">
      <w:pPr>
        <w:pStyle w:val="LowerLetterList"/>
        <w:numPr>
          <w:ilvl w:val="0"/>
          <w:numId w:val="81"/>
        </w:numPr>
      </w:pPr>
      <w:r w:rsidRPr="00DB309B">
        <w:rPr>
          <w:b/>
        </w:rPr>
        <w:t>Activities in Section 3300</w:t>
      </w:r>
      <w:r w:rsidR="0090716C">
        <w:rPr>
          <w:b/>
        </w:rPr>
        <w:br/>
      </w:r>
      <w:r w:rsidRPr="009510C5">
        <w:t>The</w:t>
      </w:r>
      <w:r>
        <w:t xml:space="preserve"> </w:t>
      </w:r>
      <w:r w:rsidRPr="009510C5">
        <w:t>activities</w:t>
      </w:r>
      <w:r>
        <w:t xml:space="preserve"> </w:t>
      </w:r>
      <w:r w:rsidRPr="009510C5">
        <w:t>listed</w:t>
      </w:r>
      <w:r>
        <w:t xml:space="preserve"> </w:t>
      </w:r>
      <w:r w:rsidRPr="009510C5">
        <w:t>in</w:t>
      </w:r>
      <w:r>
        <w:t xml:space="preserve"> </w:t>
      </w:r>
      <w:hyperlink w:anchor="3300" w:tooltip="3300" w:history="1">
        <w:r w:rsidRPr="009510C5">
          <w:rPr>
            <w:rStyle w:val="Hyperlink"/>
          </w:rPr>
          <w:t>Section</w:t>
        </w:r>
        <w:r>
          <w:rPr>
            <w:rStyle w:val="Hyperlink"/>
          </w:rPr>
          <w:t xml:space="preserve"> </w:t>
        </w:r>
        <w:r w:rsidRPr="009510C5">
          <w:rPr>
            <w:rStyle w:val="Hyperlink"/>
          </w:rPr>
          <w:t>3300</w:t>
        </w:r>
      </w:hyperlink>
      <w:r w:rsidRPr="009510C5">
        <w:t>,</w:t>
      </w:r>
      <w:r>
        <w:t xml:space="preserve"> </w:t>
      </w:r>
      <w:r w:rsidRPr="009510C5">
        <w:t>Activity</w:t>
      </w:r>
      <w:r>
        <w:t xml:space="preserve"> </w:t>
      </w:r>
      <w:r w:rsidRPr="009510C5">
        <w:t>Not</w:t>
      </w:r>
      <w:r>
        <w:t xml:space="preserve"> </w:t>
      </w:r>
      <w:r w:rsidRPr="009510C5">
        <w:t>Billable,</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00B6645F">
        <w:t xml:space="preserve">in-home </w:t>
      </w:r>
      <w:r w:rsidRPr="009510C5">
        <w:t>respite</w:t>
      </w:r>
      <w:r>
        <w:t xml:space="preserve"> </w:t>
      </w:r>
      <w:r w:rsidRPr="009510C5">
        <w:t>service</w:t>
      </w:r>
      <w:r>
        <w:t xml:space="preserve"> </w:t>
      </w:r>
      <w:r w:rsidRPr="009510C5">
        <w:t>component.</w:t>
      </w:r>
    </w:p>
    <w:p w14:paraId="20FF706B" w14:textId="3D3F6056" w:rsidR="00D967D0" w:rsidRPr="009510C5" w:rsidRDefault="00D967D0" w:rsidP="00B24B41">
      <w:pPr>
        <w:pStyle w:val="LowerLetterList"/>
        <w:numPr>
          <w:ilvl w:val="0"/>
          <w:numId w:val="44"/>
        </w:numPr>
      </w:pPr>
      <w:r w:rsidRPr="00220050">
        <w:rPr>
          <w:b/>
        </w:rPr>
        <w:t xml:space="preserve">Activities Not Listed in Section </w:t>
      </w:r>
      <w:r w:rsidR="006F15A9">
        <w:rPr>
          <w:b/>
        </w:rPr>
        <w:t>4691.3</w:t>
      </w:r>
      <w:r w:rsidR="0090716C">
        <w:rPr>
          <w:b/>
        </w:rPr>
        <w:br/>
      </w:r>
      <w:r w:rsidRPr="009510C5">
        <w:t>Any</w:t>
      </w:r>
      <w:r>
        <w:t xml:space="preserve"> </w:t>
      </w:r>
      <w:r w:rsidRPr="009510C5">
        <w:t>activity</w:t>
      </w:r>
      <w:r>
        <w:t xml:space="preserve"> </w:t>
      </w:r>
      <w:r w:rsidRPr="009510C5">
        <w:t>not</w:t>
      </w:r>
      <w:r>
        <w:t xml:space="preserve"> </w:t>
      </w:r>
      <w:r w:rsidRPr="009510C5">
        <w:t>described</w:t>
      </w:r>
      <w:r>
        <w:t xml:space="preserve"> </w:t>
      </w:r>
      <w:r w:rsidRPr="009510C5">
        <w:t>in</w:t>
      </w:r>
      <w:r>
        <w:t xml:space="preserve"> </w:t>
      </w:r>
      <w:hyperlink w:anchor="_Billable_Activity_2" w:tooltip="4620" w:history="1">
        <w:r w:rsidR="006F15A9">
          <w:rPr>
            <w:rStyle w:val="Hyperlink"/>
          </w:rPr>
          <w:t>Section 4691.3</w:t>
        </w:r>
      </w:hyperlink>
      <w:r w:rsidRPr="009510C5">
        <w:t>,</w:t>
      </w:r>
      <w:r>
        <w:t xml:space="preserve"> </w:t>
      </w:r>
      <w:r w:rsidRPr="009510C5">
        <w:t>Billable</w:t>
      </w:r>
      <w:r>
        <w:t xml:space="preserve"> </w:t>
      </w:r>
      <w:r w:rsidRPr="009510C5">
        <w:t>Activity,</w:t>
      </w:r>
      <w:r>
        <w:t xml:space="preserve"> </w:t>
      </w:r>
      <w:r w:rsidRPr="009510C5">
        <w:t>is</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00B6645F">
        <w:t xml:space="preserve">in-home </w:t>
      </w:r>
      <w:r w:rsidRPr="009510C5">
        <w:t>respite</w:t>
      </w:r>
      <w:r>
        <w:t xml:space="preserve"> </w:t>
      </w:r>
      <w:r w:rsidRPr="009510C5">
        <w:t>service</w:t>
      </w:r>
      <w:r>
        <w:t xml:space="preserve"> </w:t>
      </w:r>
      <w:r w:rsidRPr="009510C5">
        <w:t>component.</w:t>
      </w:r>
    </w:p>
    <w:p w14:paraId="02887E7C" w14:textId="04ACCB2F" w:rsidR="00D967D0" w:rsidRPr="009510C5" w:rsidRDefault="00D967D0" w:rsidP="00242BC1">
      <w:pPr>
        <w:pStyle w:val="Heading5"/>
      </w:pPr>
      <w:r w:rsidRPr="009510C5">
        <w:t>Submitting</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004F48FD">
        <w:t xml:space="preserve">In-Home </w:t>
      </w:r>
      <w:r w:rsidRPr="009510C5">
        <w:t>Respite</w:t>
      </w:r>
    </w:p>
    <w:p w14:paraId="6BD86EBC" w14:textId="77777777" w:rsidR="00ED22F4" w:rsidRPr="00B16020" w:rsidRDefault="00ED22F4" w:rsidP="00B16020">
      <w:pPr>
        <w:pStyle w:val="BodyTextafterHeading"/>
      </w:pPr>
      <w:r w:rsidRPr="00B16020">
        <w:t>Revision 21-1; Effective January 1, 2021</w:t>
      </w:r>
    </w:p>
    <w:p w14:paraId="0EFBC96A" w14:textId="19ED8874" w:rsidR="00D967D0" w:rsidRPr="009510C5" w:rsidRDefault="00B6645F" w:rsidP="009A4ED9">
      <w:pPr>
        <w:pStyle w:val="BodyText"/>
      </w:pPr>
      <w:r>
        <w:t>T</w:t>
      </w:r>
      <w:r w:rsidRPr="009510C5">
        <w:t>he</w:t>
      </w:r>
      <w:r>
        <w:t xml:space="preserve"> </w:t>
      </w:r>
      <w:r w:rsidR="00D967D0" w:rsidRPr="009510C5">
        <w:t>program</w:t>
      </w:r>
      <w:r w:rsidR="00D967D0">
        <w:t xml:space="preserve"> </w:t>
      </w:r>
      <w:r w:rsidR="00D967D0" w:rsidRPr="009510C5">
        <w:t>provider</w:t>
      </w:r>
      <w:r w:rsidR="00D967D0">
        <w:t xml:space="preserve"> </w:t>
      </w:r>
      <w:r w:rsidR="00D967D0" w:rsidRPr="009510C5">
        <w:t>may</w:t>
      </w:r>
      <w:r w:rsidR="00D967D0">
        <w:t xml:space="preserve"> </w:t>
      </w:r>
      <w:r w:rsidR="00D967D0" w:rsidRPr="009510C5">
        <w:t>submit</w:t>
      </w:r>
      <w:r w:rsidR="00D967D0">
        <w:t xml:space="preserve"> </w:t>
      </w:r>
      <w:r w:rsidR="00D967D0" w:rsidRPr="009510C5">
        <w:t>a</w:t>
      </w:r>
      <w:r w:rsidR="00D967D0">
        <w:t xml:space="preserve"> </w:t>
      </w:r>
      <w:r w:rsidR="00D967D0" w:rsidRPr="009510C5">
        <w:t>service</w:t>
      </w:r>
      <w:r w:rsidR="00D967D0">
        <w:t xml:space="preserve"> </w:t>
      </w:r>
      <w:r w:rsidR="00D967D0" w:rsidRPr="009510C5">
        <w:t>claim</w:t>
      </w:r>
      <w:r w:rsidR="00D967D0">
        <w:t xml:space="preserve"> </w:t>
      </w:r>
      <w:r w:rsidR="00D967D0" w:rsidRPr="009510C5">
        <w:t>for</w:t>
      </w:r>
      <w:r w:rsidR="00D967D0">
        <w:t xml:space="preserve"> </w:t>
      </w:r>
      <w:r w:rsidR="00D967D0" w:rsidRPr="009510C5">
        <w:t>no</w:t>
      </w:r>
      <w:r w:rsidR="00D967D0">
        <w:t xml:space="preserve"> </w:t>
      </w:r>
      <w:r w:rsidR="00D967D0" w:rsidRPr="009510C5">
        <w:t>more</w:t>
      </w:r>
      <w:r w:rsidR="00D967D0">
        <w:t xml:space="preserve"> </w:t>
      </w:r>
      <w:r w:rsidR="00D967D0" w:rsidRPr="009510C5">
        <w:t>than</w:t>
      </w:r>
      <w:r w:rsidR="00D967D0">
        <w:t xml:space="preserve"> </w:t>
      </w:r>
      <w:r w:rsidR="00D967D0" w:rsidRPr="009510C5">
        <w:t>96</w:t>
      </w:r>
      <w:r w:rsidR="00D967D0">
        <w:t xml:space="preserve"> </w:t>
      </w:r>
      <w:r w:rsidR="00D967D0" w:rsidRPr="009510C5">
        <w:t>units</w:t>
      </w:r>
      <w:r w:rsidR="00D967D0">
        <w:t xml:space="preserve"> </w:t>
      </w:r>
      <w:r w:rsidR="00D967D0" w:rsidRPr="009510C5">
        <w:t>of</w:t>
      </w:r>
      <w:r w:rsidR="00D967D0">
        <w:t xml:space="preserve"> </w:t>
      </w:r>
      <w:r w:rsidR="00D967D0" w:rsidRPr="009510C5">
        <w:t>service</w:t>
      </w:r>
      <w:r w:rsidR="00D967D0">
        <w:t xml:space="preserve"> </w:t>
      </w:r>
      <w:r w:rsidR="00D967D0" w:rsidRPr="009510C5">
        <w:t>(24</w:t>
      </w:r>
      <w:r w:rsidR="00D967D0">
        <w:t xml:space="preserve"> </w:t>
      </w:r>
      <w:r w:rsidR="00D967D0" w:rsidRPr="009510C5">
        <w:t>hours)</w:t>
      </w:r>
      <w:r w:rsidR="00D967D0">
        <w:t xml:space="preserve"> </w:t>
      </w:r>
      <w:r w:rsidR="00D967D0" w:rsidRPr="009510C5">
        <w:t>in</w:t>
      </w:r>
      <w:r w:rsidR="00D967D0">
        <w:t xml:space="preserve"> </w:t>
      </w:r>
      <w:r w:rsidR="00D967D0" w:rsidRPr="009510C5">
        <w:t>one</w:t>
      </w:r>
      <w:r w:rsidR="00D967D0">
        <w:t xml:space="preserve"> </w:t>
      </w:r>
      <w:r w:rsidR="00D967D0" w:rsidRPr="009510C5">
        <w:t>calendar</w:t>
      </w:r>
      <w:r w:rsidR="00D967D0">
        <w:t xml:space="preserve"> </w:t>
      </w:r>
      <w:r w:rsidR="00D967D0" w:rsidRPr="009510C5">
        <w:t>day.</w:t>
      </w:r>
    </w:p>
    <w:p w14:paraId="478CC0A4" w14:textId="761693D4" w:rsidR="00D967D0" w:rsidRPr="009510C5" w:rsidRDefault="00D967D0" w:rsidP="00242BC1">
      <w:pPr>
        <w:pStyle w:val="Heading5"/>
      </w:pPr>
      <w:r w:rsidRPr="009510C5">
        <w:t>Restrictions</w:t>
      </w:r>
      <w:r>
        <w:t xml:space="preserve"> </w:t>
      </w:r>
      <w:r w:rsidRPr="009510C5">
        <w:t>Regarding</w:t>
      </w:r>
      <w:r>
        <w:t xml:space="preserve"> </w:t>
      </w:r>
      <w:r w:rsidRPr="009510C5">
        <w:t>Submission</w:t>
      </w:r>
      <w:r>
        <w:t xml:space="preserve"> </w:t>
      </w:r>
      <w:r w:rsidRPr="009510C5">
        <w:t>of</w:t>
      </w:r>
      <w:r>
        <w:t xml:space="preserve"> </w:t>
      </w:r>
      <w:r w:rsidRPr="009510C5">
        <w:t>Claims</w:t>
      </w:r>
      <w:r>
        <w:t xml:space="preserve"> </w:t>
      </w:r>
      <w:r w:rsidRPr="009510C5">
        <w:t>for</w:t>
      </w:r>
      <w:r>
        <w:t xml:space="preserve"> </w:t>
      </w:r>
      <w:r w:rsidR="004F48FD">
        <w:t xml:space="preserve">In-Home </w:t>
      </w:r>
      <w:r w:rsidRPr="009510C5">
        <w:t>Respite</w:t>
      </w:r>
    </w:p>
    <w:p w14:paraId="5B905BCA" w14:textId="77777777" w:rsidR="00ED22F4" w:rsidRPr="00B16020" w:rsidRDefault="00ED22F4" w:rsidP="00B16020">
      <w:pPr>
        <w:pStyle w:val="BodyTextafterHeading"/>
      </w:pPr>
      <w:r w:rsidRPr="00B16020">
        <w:t>Revision 21-1; Effective January 1, 2021</w:t>
      </w:r>
    </w:p>
    <w:p w14:paraId="5BECE1A3" w14:textId="77777777" w:rsidR="00D967D0" w:rsidRPr="009510C5" w:rsidRDefault="00D967D0" w:rsidP="00D967D0">
      <w:pPr>
        <w:pStyle w:val="BodyText"/>
      </w:pPr>
      <w:r w:rsidRPr="009510C5">
        <w:t>A</w:t>
      </w:r>
      <w:r>
        <w:t xml:space="preserve"> </w:t>
      </w:r>
      <w:r w:rsidRPr="009510C5">
        <w:t>program</w:t>
      </w:r>
      <w:r>
        <w:t xml:space="preserve"> </w:t>
      </w:r>
      <w:r w:rsidRPr="009510C5">
        <w:t>provider</w:t>
      </w:r>
      <w:r>
        <w:t xml:space="preserve"> </w:t>
      </w:r>
      <w:r w:rsidRPr="009510C5">
        <w:t>may</w:t>
      </w:r>
      <w:r>
        <w:t xml:space="preserve"> </w:t>
      </w:r>
      <w:r w:rsidRPr="009510C5">
        <w:t>not</w:t>
      </w:r>
      <w:r>
        <w:t xml:space="preserve"> </w:t>
      </w:r>
      <w:r w:rsidRPr="009510C5">
        <w:t>submit</w:t>
      </w:r>
      <w:r>
        <w:t xml:space="preserve"> </w:t>
      </w:r>
      <w:r w:rsidRPr="009510C5">
        <w:t>a</w:t>
      </w:r>
      <w:r>
        <w:t xml:space="preserve"> </w:t>
      </w:r>
      <w:r w:rsidRPr="009510C5">
        <w:t>service</w:t>
      </w:r>
      <w:r>
        <w:t xml:space="preserve"> </w:t>
      </w:r>
      <w:r w:rsidRPr="009510C5">
        <w:t>claim</w:t>
      </w:r>
      <w:r>
        <w:t xml:space="preserve"> </w:t>
      </w:r>
      <w:r w:rsidRPr="009510C5">
        <w:t>for:</w:t>
      </w:r>
    </w:p>
    <w:p w14:paraId="29991EE1" w14:textId="6A5B7539" w:rsidR="00D967D0" w:rsidRPr="00D921BB" w:rsidRDefault="00B6645F" w:rsidP="00B24B41">
      <w:pPr>
        <w:pStyle w:val="ListNumber"/>
        <w:numPr>
          <w:ilvl w:val="0"/>
          <w:numId w:val="82"/>
        </w:numPr>
      </w:pPr>
      <w:r>
        <w:t xml:space="preserve">in-home </w:t>
      </w:r>
      <w:r w:rsidR="00D967D0" w:rsidRPr="00D921BB">
        <w:t>respite provided to an individual whose IPC does not have a residential location of "own/family home;"</w:t>
      </w:r>
    </w:p>
    <w:p w14:paraId="72427075" w14:textId="08D4F36B" w:rsidR="00D967D0" w:rsidRPr="00D921BB" w:rsidRDefault="00B6645F" w:rsidP="00B24B41">
      <w:pPr>
        <w:pStyle w:val="ListNumber"/>
        <w:numPr>
          <w:ilvl w:val="0"/>
          <w:numId w:val="45"/>
        </w:numPr>
      </w:pPr>
      <w:r>
        <w:t xml:space="preserve">in-home </w:t>
      </w:r>
      <w:r w:rsidR="00D967D0" w:rsidRPr="00D921BB">
        <w:t>respite provided to an individual who does not have the same residence as a caregiver who routinely provides assistance and support necessary for the individual to perform personal care, health maintenance and independent living tasks; participate in community activities; and develop, retain and improve community living skills;</w:t>
      </w:r>
    </w:p>
    <w:p w14:paraId="79E126B8" w14:textId="37BC6095" w:rsidR="00D967D0" w:rsidRPr="00D921BB" w:rsidRDefault="00B6645F" w:rsidP="00B24B41">
      <w:pPr>
        <w:pStyle w:val="ListNumber"/>
        <w:numPr>
          <w:ilvl w:val="0"/>
          <w:numId w:val="45"/>
        </w:numPr>
      </w:pPr>
      <w:r>
        <w:lastRenderedPageBreak/>
        <w:t xml:space="preserve">in-home </w:t>
      </w:r>
      <w:r w:rsidR="00D967D0" w:rsidRPr="00D921BB">
        <w:t xml:space="preserve">respite provided to an individual that is not for relief of a caregiver who routinely provides assistance and support described in </w:t>
      </w:r>
      <w:r w:rsidR="004F48FD">
        <w:t>paragraph (2)</w:t>
      </w:r>
      <w:r w:rsidR="00D967D0" w:rsidRPr="00D921BB">
        <w:t>directly above;</w:t>
      </w:r>
    </w:p>
    <w:p w14:paraId="4D97688A" w14:textId="521FC2C5" w:rsidR="00D967D0" w:rsidRPr="00D921BB" w:rsidRDefault="00B6645F" w:rsidP="00B24B41">
      <w:pPr>
        <w:pStyle w:val="ListNumber"/>
        <w:numPr>
          <w:ilvl w:val="0"/>
          <w:numId w:val="45"/>
        </w:numPr>
      </w:pPr>
      <w:r>
        <w:t xml:space="preserve">in-home </w:t>
      </w:r>
      <w:r w:rsidR="00D967D0" w:rsidRPr="00D921BB">
        <w:t>respite provided to an individual that is relief of a caregiver who is a service provider of host home/companion care, residential support or supervised living to the individual;</w:t>
      </w:r>
    </w:p>
    <w:p w14:paraId="44924E2C" w14:textId="50D1F5EA" w:rsidR="00D967D0" w:rsidRPr="00D921BB" w:rsidRDefault="00B6645F" w:rsidP="00B24B41">
      <w:pPr>
        <w:pStyle w:val="ListNumber"/>
        <w:numPr>
          <w:ilvl w:val="0"/>
          <w:numId w:val="45"/>
        </w:numPr>
      </w:pPr>
      <w:r>
        <w:t>in-hom</w:t>
      </w:r>
      <w:r w:rsidR="00BC47C1">
        <w:t>e</w:t>
      </w:r>
      <w:r>
        <w:t xml:space="preserve"> </w:t>
      </w:r>
      <w:r w:rsidR="00D967D0" w:rsidRPr="00D921BB">
        <w:t>respite provided to an individual who lives independently (that is, does not have a caregiver who routinely provides the assistance and support described in</w:t>
      </w:r>
      <w:r w:rsidR="004F48FD">
        <w:t xml:space="preserve"> paragraph(2</w:t>
      </w:r>
      <w:r w:rsidR="00D967D0" w:rsidRPr="00D921BB">
        <w:t>);</w:t>
      </w:r>
    </w:p>
    <w:p w14:paraId="3BCDD83C" w14:textId="3E54078B" w:rsidR="00D967D0" w:rsidRPr="00792E33" w:rsidRDefault="00B6645F" w:rsidP="00792E33">
      <w:pPr>
        <w:pStyle w:val="ListNumber"/>
      </w:pPr>
      <w:r w:rsidRPr="00792E33">
        <w:t xml:space="preserve">in-home </w:t>
      </w:r>
      <w:r w:rsidR="00D967D0" w:rsidRPr="00792E33">
        <w:t>respite provided in a location that</w:t>
      </w:r>
      <w:r w:rsidR="006F15A9" w:rsidRPr="00792E33">
        <w:t xml:space="preserve"> that is not the individual’s residence; or</w:t>
      </w:r>
    </w:p>
    <w:p w14:paraId="52611A9D" w14:textId="2CB01DBD" w:rsidR="006F15A9" w:rsidRPr="00792E33" w:rsidRDefault="006F15A9" w:rsidP="00792E33">
      <w:pPr>
        <w:pStyle w:val="ListNumber"/>
      </w:pPr>
      <w:r w:rsidRPr="00792E33">
        <w:t>40 units of service or more of in-home respite provided on a day for which a service claim for CFC PAS/HAB is also submitted.</w:t>
      </w:r>
    </w:p>
    <w:p w14:paraId="4296CE99" w14:textId="77777777" w:rsidR="00D967D0" w:rsidRPr="009510C5" w:rsidRDefault="00D967D0" w:rsidP="00242BC1">
      <w:pPr>
        <w:pStyle w:val="Heading5"/>
      </w:pPr>
      <w:r w:rsidRPr="009510C5">
        <w:t>Qualified</w:t>
      </w:r>
      <w:r>
        <w:t xml:space="preserve"> </w:t>
      </w:r>
      <w:r w:rsidRPr="009510C5">
        <w:t>Service</w:t>
      </w:r>
      <w:r>
        <w:t xml:space="preserve"> </w:t>
      </w:r>
      <w:r w:rsidRPr="009510C5">
        <w:t>Provider</w:t>
      </w:r>
    </w:p>
    <w:p w14:paraId="215DF66E" w14:textId="37B3497D" w:rsidR="00ED22F4" w:rsidRPr="005D5E83" w:rsidRDefault="002A5924" w:rsidP="005D5E83">
      <w:pPr>
        <w:pStyle w:val="BodyTextafterHeading"/>
      </w:pPr>
      <w:r w:rsidRPr="005D5E83">
        <w:t>Revisio</w:t>
      </w:r>
      <w:r w:rsidR="0090716C" w:rsidRPr="005D5E83">
        <w:t xml:space="preserve">n </w:t>
      </w:r>
      <w:r w:rsidRPr="005D5E83">
        <w:t xml:space="preserve">21-3; Effective </w:t>
      </w:r>
      <w:r w:rsidR="005D5E83" w:rsidRPr="005D5E83">
        <w:t xml:space="preserve">September </w:t>
      </w:r>
      <w:r w:rsidRPr="005D5E83">
        <w:t>1, 2021</w:t>
      </w:r>
    </w:p>
    <w:p w14:paraId="163294C6" w14:textId="68BEC272" w:rsidR="00D967D0" w:rsidRPr="009510C5" w:rsidRDefault="00D967D0" w:rsidP="00D967D0">
      <w:pPr>
        <w:pStyle w:val="BodyText"/>
      </w:pPr>
      <w:r w:rsidRPr="009510C5">
        <w:t>In</w:t>
      </w:r>
      <w:r>
        <w:t xml:space="preserve"> </w:t>
      </w:r>
      <w:r w:rsidRPr="009510C5">
        <w:t>addition</w:t>
      </w:r>
      <w:r>
        <w:t xml:space="preserve"> </w:t>
      </w:r>
      <w:r w:rsidRPr="009510C5">
        <w:t>to</w:t>
      </w:r>
      <w:r>
        <w:t xml:space="preserve"> </w:t>
      </w:r>
      <w:r w:rsidRPr="009510C5">
        <w:t>meeting</w:t>
      </w:r>
      <w:r>
        <w:t xml:space="preserve"> </w:t>
      </w:r>
      <w:r w:rsidRPr="009510C5">
        <w:t>the</w:t>
      </w:r>
      <w:r>
        <w:t xml:space="preserve"> </w:t>
      </w:r>
      <w:r w:rsidRPr="009510C5">
        <w:t>requirements</w:t>
      </w:r>
      <w:r>
        <w:t xml:space="preserve"> </w:t>
      </w:r>
      <w:r w:rsidRPr="009510C5">
        <w:t>in</w:t>
      </w:r>
      <w:r>
        <w:t xml:space="preserve"> </w:t>
      </w:r>
      <w:hyperlink w:anchor="3400" w:tooltip="3400" w:history="1">
        <w:r w:rsidRPr="009510C5">
          <w:rPr>
            <w:rStyle w:val="Hyperlink"/>
          </w:rPr>
          <w:t>Section</w:t>
        </w:r>
        <w:r>
          <w:rPr>
            <w:rStyle w:val="Hyperlink"/>
          </w:rPr>
          <w:t xml:space="preserve"> </w:t>
        </w:r>
        <w:r w:rsidRPr="009510C5">
          <w:rPr>
            <w:rStyle w:val="Hyperlink"/>
          </w:rPr>
          <w:t>3400</w:t>
        </w:r>
      </w:hyperlink>
      <w:r w:rsidRPr="009510C5">
        <w:t>,</w:t>
      </w:r>
      <w:r>
        <w:t xml:space="preserve"> </w:t>
      </w:r>
      <w:r w:rsidRPr="009510C5">
        <w:t>Qualified</w:t>
      </w:r>
      <w:r>
        <w:t xml:space="preserve"> </w:t>
      </w:r>
      <w:r w:rsidRPr="009510C5">
        <w:t>Service</w:t>
      </w:r>
      <w:r>
        <w:t xml:space="preserve"> </w:t>
      </w:r>
      <w:r w:rsidRPr="009510C5">
        <w:t>Provider,</w:t>
      </w:r>
      <w:r>
        <w:t xml:space="preserve"> </w:t>
      </w:r>
      <w:r w:rsidRPr="009510C5">
        <w:t>a</w:t>
      </w:r>
      <w:r>
        <w:t xml:space="preserve"> </w:t>
      </w:r>
      <w:r w:rsidRPr="009510C5">
        <w:t>qualified</w:t>
      </w:r>
      <w:r>
        <w:t xml:space="preserve"> </w:t>
      </w:r>
      <w:r w:rsidRPr="009510C5">
        <w:t>service</w:t>
      </w:r>
      <w:r>
        <w:t xml:space="preserve"> </w:t>
      </w:r>
      <w:r w:rsidRPr="009510C5">
        <w:t>provider</w:t>
      </w:r>
      <w:r>
        <w:t xml:space="preserve"> </w:t>
      </w:r>
      <w:r w:rsidRPr="009510C5">
        <w:t>of</w:t>
      </w:r>
      <w:r>
        <w:t xml:space="preserve"> </w:t>
      </w:r>
      <w:r w:rsidRPr="009510C5">
        <w:t>the</w:t>
      </w:r>
      <w:r>
        <w:t xml:space="preserve"> </w:t>
      </w:r>
      <w:r w:rsidR="00B6645F">
        <w:t xml:space="preserve">in-home </w:t>
      </w:r>
      <w:r w:rsidRPr="009510C5">
        <w:t>respite</w:t>
      </w:r>
      <w:r>
        <w:t xml:space="preserve"> </w:t>
      </w:r>
      <w:r w:rsidRPr="009510C5">
        <w:t>service</w:t>
      </w:r>
      <w:r>
        <w:t xml:space="preserve"> </w:t>
      </w:r>
      <w:r w:rsidRPr="009510C5">
        <w:t>component:</w:t>
      </w:r>
    </w:p>
    <w:p w14:paraId="2D8223DB" w14:textId="77777777" w:rsidR="00D967D0" w:rsidRPr="00D921BB" w:rsidRDefault="00D967D0" w:rsidP="00B24B41">
      <w:pPr>
        <w:pStyle w:val="ListNumber"/>
        <w:numPr>
          <w:ilvl w:val="0"/>
          <w:numId w:val="83"/>
        </w:numPr>
      </w:pPr>
      <w:r w:rsidRPr="00D921BB">
        <w:t>may not have the same residence as the individual; and</w:t>
      </w:r>
    </w:p>
    <w:p w14:paraId="74A65DAD" w14:textId="77777777" w:rsidR="00D967D0" w:rsidRPr="00D921BB" w:rsidRDefault="00D967D0" w:rsidP="00B24B41">
      <w:pPr>
        <w:pStyle w:val="ListNumber"/>
        <w:numPr>
          <w:ilvl w:val="0"/>
          <w:numId w:val="46"/>
        </w:numPr>
      </w:pPr>
      <w:r w:rsidRPr="00D921BB">
        <w:t>must have one of the following:</w:t>
      </w:r>
    </w:p>
    <w:p w14:paraId="2D649CE0" w14:textId="77777777" w:rsidR="00D967D0" w:rsidRPr="00D921BB" w:rsidRDefault="00D967D0" w:rsidP="00B24B41">
      <w:pPr>
        <w:pStyle w:val="ListNumber"/>
        <w:numPr>
          <w:ilvl w:val="1"/>
          <w:numId w:val="46"/>
        </w:numPr>
      </w:pPr>
      <w:r w:rsidRPr="00D921BB">
        <w:t>a high school diploma;</w:t>
      </w:r>
    </w:p>
    <w:p w14:paraId="07E30DED" w14:textId="77777777" w:rsidR="00D967D0" w:rsidRPr="00D921BB" w:rsidRDefault="00D967D0" w:rsidP="00B24B41">
      <w:pPr>
        <w:pStyle w:val="ListNumber"/>
        <w:numPr>
          <w:ilvl w:val="1"/>
          <w:numId w:val="46"/>
        </w:numPr>
      </w:pPr>
      <w:r w:rsidRPr="00D921BB">
        <w:t>a high school equivalency certificate issued in accordance with the law of the issuing state; or</w:t>
      </w:r>
    </w:p>
    <w:p w14:paraId="2C99FAB1" w14:textId="77777777" w:rsidR="00D967D0" w:rsidRPr="00D921BB" w:rsidRDefault="00D967D0" w:rsidP="00B24B41">
      <w:pPr>
        <w:pStyle w:val="ListNumber"/>
        <w:numPr>
          <w:ilvl w:val="1"/>
          <w:numId w:val="46"/>
        </w:numPr>
      </w:pPr>
      <w:r w:rsidRPr="00D921BB">
        <w:t>both of the following:</w:t>
      </w:r>
    </w:p>
    <w:p w14:paraId="2A33179E" w14:textId="1C951CF1" w:rsidR="00D967D0" w:rsidRPr="00D921BB" w:rsidRDefault="00D967D0" w:rsidP="00B24B41">
      <w:pPr>
        <w:pStyle w:val="ListNumber"/>
        <w:numPr>
          <w:ilvl w:val="2"/>
          <w:numId w:val="46"/>
        </w:numPr>
      </w:pPr>
      <w:r w:rsidRPr="00D921BB">
        <w:t xml:space="preserve">a successfully completed written competency-based assessment demonstrating the ability to provide </w:t>
      </w:r>
      <w:r w:rsidR="00CF34E6">
        <w:t xml:space="preserve">in-home </w:t>
      </w:r>
      <w:r w:rsidRPr="00D921BB">
        <w:t xml:space="preserve">respite and the ability to document the provision of respite in accordance with </w:t>
      </w:r>
      <w:hyperlink w:anchor="3800" w:tooltip="3800" w:history="1">
        <w:r w:rsidRPr="005D5E83">
          <w:rPr>
            <w:rStyle w:val="Hyperlink"/>
          </w:rPr>
          <w:t>Section 3800</w:t>
        </w:r>
      </w:hyperlink>
      <w:r w:rsidRPr="00D921BB">
        <w:t xml:space="preserve">, Written Documentation, and </w:t>
      </w:r>
      <w:hyperlink w:anchor="4690" w:tooltip="4690" w:history="1">
        <w:r w:rsidRPr="005D5E83">
          <w:rPr>
            <w:rStyle w:val="Hyperlink"/>
          </w:rPr>
          <w:t>Section 4690</w:t>
        </w:r>
      </w:hyperlink>
      <w:r w:rsidRPr="00D921BB">
        <w:t>, Written Documentation; and</w:t>
      </w:r>
    </w:p>
    <w:p w14:paraId="051DCE89" w14:textId="466E77FB" w:rsidR="00D967D0" w:rsidRPr="00D921BB" w:rsidRDefault="00D967D0" w:rsidP="00B24B41">
      <w:pPr>
        <w:pStyle w:val="ListNumber"/>
        <w:numPr>
          <w:ilvl w:val="2"/>
          <w:numId w:val="46"/>
        </w:numPr>
      </w:pPr>
      <w:r w:rsidRPr="00D921BB">
        <w:t>written personal references which evidence the service provider's ability to provide a safe and healthy environment for the individual from at least three persons who are not relatives of the service provider (</w:t>
      </w:r>
      <w:hyperlink w:anchor="AppendixVI" w:tgtFrame="_blank" w:tooltip="Appendix 29" w:history="1">
        <w:r w:rsidRPr="005D5E83">
          <w:rPr>
            <w:rStyle w:val="Hyperlink"/>
          </w:rPr>
          <w:t>Appendix VI</w:t>
        </w:r>
      </w:hyperlink>
      <w:r w:rsidRPr="00D921BB">
        <w:t>, Degree of Consanguinity or Affinity, explains who is co</w:t>
      </w:r>
      <w:r w:rsidRPr="005D5E83">
        <w:t xml:space="preserve">nsidered a relative for purposes of these billing </w:t>
      </w:r>
      <w:r w:rsidR="005217F9" w:rsidRPr="005D5E83">
        <w:t>requirements</w:t>
      </w:r>
      <w:r w:rsidRPr="005D5E83">
        <w:t>).</w:t>
      </w:r>
    </w:p>
    <w:p w14:paraId="638911D8" w14:textId="77777777" w:rsidR="00D967D0" w:rsidRPr="009510C5" w:rsidRDefault="00D967D0" w:rsidP="00242BC1">
      <w:pPr>
        <w:pStyle w:val="Heading5"/>
      </w:pPr>
      <w:bookmarkStart w:id="1091" w:name="Unit4691_9"/>
      <w:bookmarkEnd w:id="1091"/>
      <w:r w:rsidRPr="009510C5">
        <w:lastRenderedPageBreak/>
        <w:t>Unit</w:t>
      </w:r>
      <w:r>
        <w:t xml:space="preserve"> </w:t>
      </w:r>
      <w:r w:rsidRPr="009510C5">
        <w:t>of</w:t>
      </w:r>
      <w:r>
        <w:t xml:space="preserve"> </w:t>
      </w:r>
      <w:r w:rsidRPr="009510C5">
        <w:t>Service</w:t>
      </w:r>
    </w:p>
    <w:p w14:paraId="7138714A" w14:textId="38E03A19" w:rsidR="00ED22F4" w:rsidRPr="005D5E83" w:rsidRDefault="00E45C76" w:rsidP="005D5E83">
      <w:pPr>
        <w:pStyle w:val="BodyTextafterHeading"/>
      </w:pPr>
      <w:r>
        <w:t>Revision 22-2; Effective September 1, 2022</w:t>
      </w:r>
    </w:p>
    <w:p w14:paraId="22A34B74" w14:textId="56D89B71" w:rsidR="00D967D0" w:rsidRPr="009510C5" w:rsidRDefault="00E45C76" w:rsidP="00B24B41">
      <w:pPr>
        <w:pStyle w:val="LowerLetterList"/>
        <w:numPr>
          <w:ilvl w:val="0"/>
          <w:numId w:val="84"/>
        </w:numPr>
      </w:pPr>
      <w:r>
        <w:rPr>
          <w:b/>
        </w:rPr>
        <w:t>One Hour</w:t>
      </w:r>
      <w:r w:rsidR="0090716C">
        <w:rPr>
          <w:b/>
        </w:rPr>
        <w:br/>
      </w:r>
      <w:r w:rsidR="00D967D0" w:rsidRPr="009510C5">
        <w:t>A</w:t>
      </w:r>
      <w:r w:rsidR="00D967D0">
        <w:t xml:space="preserve"> </w:t>
      </w:r>
      <w:r w:rsidR="00D967D0" w:rsidRPr="009510C5">
        <w:t>unit</w:t>
      </w:r>
      <w:r w:rsidR="00D967D0">
        <w:t xml:space="preserve"> </w:t>
      </w:r>
      <w:r w:rsidR="00D967D0" w:rsidRPr="009510C5">
        <w:t>of</w:t>
      </w:r>
      <w:r w:rsidR="00D967D0">
        <w:t xml:space="preserve"> </w:t>
      </w:r>
      <w:r w:rsidR="00D967D0" w:rsidRPr="009510C5">
        <w:t>service</w:t>
      </w:r>
      <w:r w:rsidR="00D967D0">
        <w:t xml:space="preserve"> </w:t>
      </w:r>
      <w:r w:rsidR="00D967D0" w:rsidRPr="009510C5">
        <w:t>for</w:t>
      </w:r>
      <w:r w:rsidR="00D967D0">
        <w:t xml:space="preserve"> </w:t>
      </w:r>
      <w:r w:rsidR="00D967D0" w:rsidRPr="009510C5">
        <w:t>the</w:t>
      </w:r>
      <w:r w:rsidR="00D967D0">
        <w:t xml:space="preserve"> </w:t>
      </w:r>
      <w:r w:rsidR="00CF34E6">
        <w:t xml:space="preserve">in-home </w:t>
      </w:r>
      <w:r w:rsidR="00D967D0" w:rsidRPr="009510C5">
        <w:t>respite</w:t>
      </w:r>
      <w:r w:rsidR="00D967D0">
        <w:t xml:space="preserve"> </w:t>
      </w:r>
      <w:r w:rsidR="00D967D0" w:rsidRPr="009510C5">
        <w:t>service</w:t>
      </w:r>
      <w:r w:rsidR="00D967D0">
        <w:t xml:space="preserve"> </w:t>
      </w:r>
      <w:r w:rsidR="00D967D0" w:rsidRPr="009510C5">
        <w:t>component</w:t>
      </w:r>
      <w:r w:rsidR="00D967D0">
        <w:t xml:space="preserve"> </w:t>
      </w:r>
      <w:r w:rsidR="00D967D0" w:rsidRPr="009510C5">
        <w:t>is</w:t>
      </w:r>
      <w:r w:rsidR="00D967D0">
        <w:t xml:space="preserve"> </w:t>
      </w:r>
      <w:r>
        <w:t>one hour</w:t>
      </w:r>
      <w:r w:rsidR="00D967D0" w:rsidRPr="009510C5">
        <w:t>.</w:t>
      </w:r>
    </w:p>
    <w:p w14:paraId="26EF4795" w14:textId="240B4B25" w:rsidR="00D967D0" w:rsidRPr="009510C5" w:rsidRDefault="00D967D0" w:rsidP="00B24B41">
      <w:pPr>
        <w:pStyle w:val="LowerLetterList"/>
        <w:numPr>
          <w:ilvl w:val="0"/>
          <w:numId w:val="47"/>
        </w:numPr>
      </w:pPr>
      <w:r w:rsidRPr="00F572B5">
        <w:rPr>
          <w:b/>
        </w:rPr>
        <w:t>Fraction of a Unit of Service</w:t>
      </w:r>
      <w:r w:rsidR="0090716C">
        <w:rPr>
          <w:b/>
        </w:rPr>
        <w:br/>
      </w:r>
      <w:r w:rsidRPr="009510C5">
        <w:t>A</w:t>
      </w:r>
      <w:r>
        <w:t xml:space="preserve"> </w:t>
      </w:r>
      <w:r w:rsidRPr="009510C5">
        <w:t>service</w:t>
      </w:r>
      <w:r>
        <w:t xml:space="preserve"> </w:t>
      </w:r>
      <w:r w:rsidRPr="009510C5">
        <w:t>claim</w:t>
      </w:r>
      <w:r>
        <w:t xml:space="preserve"> </w:t>
      </w:r>
      <w:r w:rsidRPr="009510C5">
        <w:t>for</w:t>
      </w:r>
      <w:r>
        <w:t xml:space="preserve"> </w:t>
      </w:r>
      <w:r w:rsidR="00CF34E6">
        <w:t xml:space="preserve">in-home </w:t>
      </w:r>
      <w:r w:rsidRPr="009510C5">
        <w:t>respite</w:t>
      </w:r>
      <w:r>
        <w:t xml:space="preserve"> </w:t>
      </w:r>
      <w:r w:rsidRPr="009510C5">
        <w:t>may</w:t>
      </w:r>
      <w:r>
        <w:t xml:space="preserve"> </w:t>
      </w:r>
      <w:r w:rsidRPr="009510C5">
        <w:t>include</w:t>
      </w:r>
      <w:r>
        <w:t xml:space="preserve"> </w:t>
      </w:r>
      <w:r w:rsidRPr="009510C5">
        <w:t>a</w:t>
      </w:r>
      <w:r>
        <w:t xml:space="preserve"> </w:t>
      </w:r>
      <w:r w:rsidRPr="009510C5">
        <w:t>fraction</w:t>
      </w:r>
      <w:r>
        <w:t xml:space="preserve"> </w:t>
      </w:r>
      <w:r w:rsidRPr="009510C5">
        <w:t>of</w:t>
      </w:r>
      <w:r>
        <w:t xml:space="preserve"> </w:t>
      </w:r>
      <w:r w:rsidRPr="009510C5">
        <w:t>a</w:t>
      </w:r>
      <w:r>
        <w:t xml:space="preserve"> </w:t>
      </w:r>
      <w:r w:rsidRPr="009510C5">
        <w:t>unit</w:t>
      </w:r>
      <w:r>
        <w:t xml:space="preserve"> </w:t>
      </w:r>
      <w:r w:rsidRPr="009510C5">
        <w:t>of</w:t>
      </w:r>
      <w:r>
        <w:t xml:space="preserve"> </w:t>
      </w:r>
      <w:r w:rsidRPr="009510C5">
        <w:t>service</w:t>
      </w:r>
      <w:r w:rsidR="00E45C76">
        <w:t>, but the fraction must be .25, .50, or .75</w:t>
      </w:r>
      <w:r w:rsidRPr="009510C5">
        <w:t>.</w:t>
      </w:r>
    </w:p>
    <w:p w14:paraId="4499E8C9" w14:textId="77777777" w:rsidR="00D967D0" w:rsidRPr="009510C5" w:rsidRDefault="00D967D0" w:rsidP="00242BC1">
      <w:pPr>
        <w:pStyle w:val="Heading5"/>
      </w:pPr>
      <w:bookmarkStart w:id="1092" w:name="_Payment_Limit_1"/>
      <w:bookmarkEnd w:id="1092"/>
      <w:r w:rsidRPr="009510C5">
        <w:t>Payment</w:t>
      </w:r>
      <w:r>
        <w:t xml:space="preserve"> </w:t>
      </w:r>
      <w:r w:rsidRPr="009510C5">
        <w:t>Limit</w:t>
      </w:r>
    </w:p>
    <w:p w14:paraId="71D5302F" w14:textId="77777777" w:rsidR="00ED22F4" w:rsidRPr="005D5E83" w:rsidRDefault="00ED22F4" w:rsidP="005D5E83">
      <w:pPr>
        <w:pStyle w:val="BodyTextafterHeading"/>
      </w:pPr>
      <w:r w:rsidRPr="005D5E83">
        <w:t>Revision 21-1; Effective January 1, 2021</w:t>
      </w:r>
    </w:p>
    <w:p w14:paraId="6D26C735" w14:textId="13B1B3D1" w:rsidR="00D967D0" w:rsidRPr="00792E33" w:rsidRDefault="00D967D0" w:rsidP="00D967D0">
      <w:pPr>
        <w:pStyle w:val="BodyText"/>
      </w:pPr>
      <w:r w:rsidRPr="009510C5">
        <w:t>The</w:t>
      </w:r>
      <w:r>
        <w:t xml:space="preserve"> </w:t>
      </w:r>
      <w:r w:rsidRPr="009510C5">
        <w:t>maximum</w:t>
      </w:r>
      <w:r>
        <w:t xml:space="preserve"> </w:t>
      </w:r>
      <w:r w:rsidRPr="009510C5">
        <w:t>amount</w:t>
      </w:r>
      <w:r>
        <w:t xml:space="preserve"> </w:t>
      </w:r>
      <w:r w:rsidRPr="009510C5">
        <w:t>HHSC</w:t>
      </w:r>
      <w:r>
        <w:t xml:space="preserve"> </w:t>
      </w:r>
      <w:r w:rsidRPr="009510C5">
        <w:t>will</w:t>
      </w:r>
      <w:r>
        <w:t xml:space="preserve"> </w:t>
      </w:r>
      <w:r w:rsidRPr="009510C5">
        <w:t>pay</w:t>
      </w:r>
      <w:r>
        <w:t xml:space="preserve"> </w:t>
      </w:r>
      <w:r w:rsidRPr="009510C5">
        <w:t>a</w:t>
      </w:r>
      <w:r>
        <w:t xml:space="preserve"> </w:t>
      </w:r>
      <w:r w:rsidRPr="009510C5">
        <w:t>program</w:t>
      </w:r>
      <w:r>
        <w:t xml:space="preserve"> </w:t>
      </w:r>
      <w:r w:rsidRPr="009510C5">
        <w:t>provider</w:t>
      </w:r>
      <w:r>
        <w:t xml:space="preserve"> </w:t>
      </w:r>
      <w:r w:rsidRPr="009510C5">
        <w:t>for</w:t>
      </w:r>
      <w:r>
        <w:t xml:space="preserve"> </w:t>
      </w:r>
      <w:r w:rsidRPr="009510C5">
        <w:t>respite</w:t>
      </w:r>
      <w:r w:rsidR="00BC47C1" w:rsidRPr="00792E33">
        <w:t xml:space="preserve">, </w:t>
      </w:r>
      <w:r w:rsidR="001219F2" w:rsidRPr="00792E33">
        <w:t>in</w:t>
      </w:r>
      <w:r w:rsidR="00BC47C1" w:rsidRPr="00792E33">
        <w:t>-home respite or a combination of both</w:t>
      </w:r>
      <w:r w:rsidRPr="00B26645">
        <w:t xml:space="preserve"> </w:t>
      </w:r>
      <w:r w:rsidRPr="009510C5">
        <w:t>provided</w:t>
      </w:r>
      <w:r>
        <w:t xml:space="preserve"> </w:t>
      </w:r>
      <w:r w:rsidRPr="009510C5">
        <w:t>to</w:t>
      </w:r>
      <w:r>
        <w:t xml:space="preserve"> </w:t>
      </w:r>
      <w:r w:rsidRPr="009510C5">
        <w:t>an</w:t>
      </w:r>
      <w:r>
        <w:t xml:space="preserve"> </w:t>
      </w:r>
      <w:r w:rsidRPr="009510C5">
        <w:t>individual</w:t>
      </w:r>
      <w:r>
        <w:t xml:space="preserve"> </w:t>
      </w:r>
      <w:r w:rsidRPr="009510C5">
        <w:t>is</w:t>
      </w:r>
      <w:r>
        <w:t xml:space="preserve"> </w:t>
      </w:r>
      <w:r w:rsidRPr="009510C5">
        <w:t>based</w:t>
      </w:r>
      <w:r>
        <w:t xml:space="preserve"> </w:t>
      </w:r>
      <w:r w:rsidRPr="009510C5">
        <w:t>on</w:t>
      </w:r>
      <w:r>
        <w:t xml:space="preserve"> </w:t>
      </w:r>
      <w:r w:rsidRPr="009510C5">
        <w:t>the</w:t>
      </w:r>
      <w:r>
        <w:t xml:space="preserve"> </w:t>
      </w:r>
      <w:r w:rsidRPr="009510C5">
        <w:t>dollar</w:t>
      </w:r>
      <w:r>
        <w:t xml:space="preserve"> </w:t>
      </w:r>
      <w:r w:rsidRPr="009510C5">
        <w:t>cap</w:t>
      </w:r>
      <w:r>
        <w:t xml:space="preserve"> </w:t>
      </w:r>
      <w:r w:rsidRPr="009510C5">
        <w:t>for</w:t>
      </w:r>
      <w:r>
        <w:t xml:space="preserve"> </w:t>
      </w:r>
      <w:r w:rsidRPr="009510C5">
        <w:t>services</w:t>
      </w:r>
      <w:r>
        <w:t xml:space="preserve"> </w:t>
      </w:r>
      <w:r w:rsidRPr="009510C5">
        <w:t>per</w:t>
      </w:r>
      <w:r>
        <w:t xml:space="preserve"> </w:t>
      </w:r>
      <w:hyperlink w:anchor="IPC" w:history="1">
        <w:r w:rsidRPr="0075645A">
          <w:rPr>
            <w:rStyle w:val="Hyperlink"/>
          </w:rPr>
          <w:t>IPC</w:t>
        </w:r>
      </w:hyperlink>
      <w:r>
        <w:t xml:space="preserve"> </w:t>
      </w:r>
      <w:r w:rsidRPr="009510C5">
        <w:t>year.</w:t>
      </w:r>
      <w:r w:rsidR="00016096">
        <w:t xml:space="preserve"> </w:t>
      </w:r>
      <w:r w:rsidR="00016096" w:rsidRPr="00792E33">
        <w:t>Respite and in-home respite is the same program service on the IPC.</w:t>
      </w:r>
    </w:p>
    <w:p w14:paraId="03B52CA6" w14:textId="77777777" w:rsidR="00D967D0" w:rsidRPr="009510C5" w:rsidRDefault="00D967D0" w:rsidP="00242BC1">
      <w:pPr>
        <w:pStyle w:val="Heading5"/>
      </w:pPr>
      <w:r w:rsidRPr="009510C5">
        <w:t>Written</w:t>
      </w:r>
      <w:r>
        <w:t xml:space="preserve"> </w:t>
      </w:r>
      <w:r w:rsidRPr="009510C5">
        <w:t>Documentation</w:t>
      </w:r>
    </w:p>
    <w:p w14:paraId="26C596F2" w14:textId="77777777" w:rsidR="00ED22F4" w:rsidRPr="005D5E83" w:rsidRDefault="00ED22F4" w:rsidP="005D5E83">
      <w:pPr>
        <w:pStyle w:val="BodyTextafterHeading"/>
      </w:pPr>
      <w:r w:rsidRPr="005D5E83">
        <w:t>Revision 21-1; Effective January 1, 2021</w:t>
      </w:r>
    </w:p>
    <w:p w14:paraId="0D051ED0" w14:textId="10F6DB5D" w:rsidR="00D967D0" w:rsidRPr="009510C5" w:rsidRDefault="00D967D0" w:rsidP="00D967D0">
      <w:pPr>
        <w:pStyle w:val="BodyText"/>
      </w:pP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documentation</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00E84CE4">
        <w:t xml:space="preserve">in-home </w:t>
      </w:r>
      <w:r w:rsidRPr="009510C5">
        <w:t>respite.</w:t>
      </w:r>
      <w:r>
        <w:t xml:space="preserve"> </w:t>
      </w:r>
      <w:r w:rsidRPr="009510C5">
        <w:t>The</w:t>
      </w:r>
      <w:r>
        <w:t xml:space="preserve"> </w:t>
      </w:r>
      <w:r w:rsidRPr="009510C5">
        <w:t>written</w:t>
      </w:r>
      <w:r>
        <w:t xml:space="preserve"> </w:t>
      </w:r>
      <w:r w:rsidRPr="009510C5">
        <w:t>documentation</w:t>
      </w:r>
      <w:r>
        <w:t xml:space="preserve"> </w:t>
      </w:r>
      <w:r w:rsidRPr="009510C5">
        <w:t>must:</w:t>
      </w:r>
    </w:p>
    <w:p w14:paraId="187BB71B" w14:textId="77777777" w:rsidR="00D967D0" w:rsidRPr="00D921BB" w:rsidRDefault="00D967D0" w:rsidP="00B24B41">
      <w:pPr>
        <w:pStyle w:val="ListNumber"/>
        <w:numPr>
          <w:ilvl w:val="0"/>
          <w:numId w:val="85"/>
        </w:numPr>
      </w:pPr>
      <w:r w:rsidRPr="00D921BB">
        <w:t xml:space="preserve">meet the requirements set forth in </w:t>
      </w:r>
      <w:hyperlink w:anchor="3800" w:tooltip="3800" w:history="1">
        <w:r w:rsidRPr="005D5E83">
          <w:rPr>
            <w:rStyle w:val="Hyperlink"/>
          </w:rPr>
          <w:t>Section 3800</w:t>
        </w:r>
      </w:hyperlink>
      <w:r w:rsidRPr="00D921BB">
        <w:t>, Written Service Log and Written Summary Log;</w:t>
      </w:r>
    </w:p>
    <w:p w14:paraId="5D2C3A5C" w14:textId="77777777" w:rsidR="00D967D0" w:rsidRPr="00D921BB" w:rsidRDefault="00D967D0" w:rsidP="00B24B41">
      <w:pPr>
        <w:pStyle w:val="ListNumber"/>
        <w:numPr>
          <w:ilvl w:val="0"/>
          <w:numId w:val="48"/>
        </w:numPr>
      </w:pPr>
      <w:r w:rsidRPr="00D921BB">
        <w:t>include the exact time the service event began and the exact time the service event ended documented by the service provider making the written service log; and</w:t>
      </w:r>
    </w:p>
    <w:p w14:paraId="044F3099" w14:textId="69925606" w:rsidR="00D967D0" w:rsidRDefault="00D967D0" w:rsidP="00B24B41">
      <w:pPr>
        <w:pStyle w:val="ListNumber"/>
        <w:numPr>
          <w:ilvl w:val="0"/>
          <w:numId w:val="48"/>
        </w:numPr>
      </w:pPr>
      <w:r w:rsidRPr="00D921BB">
        <w:t xml:space="preserve">include a written justification in the individual's </w:t>
      </w:r>
      <w:hyperlink w:anchor="PDP" w:history="1">
        <w:r w:rsidRPr="002867DD">
          <w:rPr>
            <w:rStyle w:val="Hyperlink"/>
          </w:rPr>
          <w:t>PDP</w:t>
        </w:r>
      </w:hyperlink>
      <w:r w:rsidRPr="00D921BB">
        <w:t xml:space="preserve"> for the use of more than one service provider for any activity simultaneously performed by more than one service provider.</w:t>
      </w:r>
    </w:p>
    <w:p w14:paraId="16376E46" w14:textId="2C620F40" w:rsidR="009510C5" w:rsidRPr="009510C5" w:rsidRDefault="009510C5" w:rsidP="00F572B5">
      <w:pPr>
        <w:pStyle w:val="Heading2"/>
      </w:pPr>
      <w:r w:rsidRPr="009510C5">
        <w:t>Supported</w:t>
      </w:r>
      <w:r>
        <w:t xml:space="preserve"> </w:t>
      </w:r>
      <w:r w:rsidRPr="009510C5">
        <w:t>Employment</w:t>
      </w:r>
    </w:p>
    <w:p w14:paraId="678E373D" w14:textId="77777777" w:rsidR="009510C5" w:rsidRPr="009510C5" w:rsidRDefault="009510C5" w:rsidP="005D5E83">
      <w:pPr>
        <w:pStyle w:val="BodyTextafterHeading"/>
      </w:pPr>
      <w:r w:rsidRPr="009510C5">
        <w:t>Revision</w:t>
      </w:r>
      <w:r>
        <w:t xml:space="preserve"> </w:t>
      </w:r>
      <w:r w:rsidRPr="009510C5">
        <w:t>12-1;</w:t>
      </w:r>
      <w:r>
        <w:t xml:space="preserve"> </w:t>
      </w:r>
      <w:r w:rsidRPr="009510C5">
        <w:t>Effective</w:t>
      </w:r>
      <w:r>
        <w:t xml:space="preserve"> </w:t>
      </w:r>
      <w:r w:rsidRPr="009510C5">
        <w:t>February</w:t>
      </w:r>
      <w:r>
        <w:t xml:space="preserve"> </w:t>
      </w:r>
      <w:r w:rsidRPr="009510C5">
        <w:t>10,</w:t>
      </w:r>
      <w:r>
        <w:t xml:space="preserve"> </w:t>
      </w:r>
      <w:r w:rsidRPr="009510C5">
        <w:t>2012</w:t>
      </w:r>
    </w:p>
    <w:p w14:paraId="55EA07C2" w14:textId="77777777" w:rsidR="009510C5" w:rsidRPr="009510C5" w:rsidRDefault="009510C5" w:rsidP="00F572B5">
      <w:pPr>
        <w:pStyle w:val="Heading3"/>
      </w:pPr>
      <w:bookmarkStart w:id="1093" w:name="4710"/>
      <w:bookmarkEnd w:id="1093"/>
      <w:r w:rsidRPr="009510C5">
        <w:t>General</w:t>
      </w:r>
      <w:r>
        <w:t xml:space="preserve"> </w:t>
      </w:r>
      <w:r w:rsidRPr="009510C5">
        <w:t>Description</w:t>
      </w:r>
      <w:r>
        <w:t xml:space="preserve"> </w:t>
      </w:r>
      <w:r w:rsidRPr="009510C5">
        <w:t>of</w:t>
      </w:r>
      <w:r>
        <w:t xml:space="preserve"> </w:t>
      </w:r>
      <w:r w:rsidRPr="009510C5">
        <w:t>Service</w:t>
      </w:r>
      <w:r>
        <w:t xml:space="preserve"> </w:t>
      </w:r>
      <w:r w:rsidRPr="009510C5">
        <w:t>Component</w:t>
      </w:r>
    </w:p>
    <w:p w14:paraId="0E388D33" w14:textId="77777777" w:rsidR="009510C5" w:rsidRPr="009510C5" w:rsidRDefault="009510C5" w:rsidP="005D5E83">
      <w:pPr>
        <w:pStyle w:val="BodyTextafterHeading"/>
      </w:pPr>
      <w:r w:rsidRPr="009510C5">
        <w:t>Revision</w:t>
      </w:r>
      <w:r>
        <w:t xml:space="preserve"> </w:t>
      </w:r>
      <w:r w:rsidRPr="009510C5">
        <w:t>14-2;</w:t>
      </w:r>
      <w:r>
        <w:t xml:space="preserve"> </w:t>
      </w:r>
      <w:r w:rsidRPr="009510C5">
        <w:t>Effective</w:t>
      </w:r>
      <w:r>
        <w:t xml:space="preserve"> </w:t>
      </w:r>
      <w:r w:rsidRPr="009510C5">
        <w:t>September</w:t>
      </w:r>
      <w:r>
        <w:t xml:space="preserve"> </w:t>
      </w:r>
      <w:r w:rsidRPr="009510C5">
        <w:t>1,</w:t>
      </w:r>
      <w:r>
        <w:t xml:space="preserve"> </w:t>
      </w:r>
      <w:r w:rsidRPr="009510C5">
        <w:t>2014</w:t>
      </w:r>
    </w:p>
    <w:p w14:paraId="2A8D8A56" w14:textId="77777777" w:rsidR="009510C5" w:rsidRPr="009510C5" w:rsidRDefault="009510C5" w:rsidP="009510C5">
      <w:pPr>
        <w:pStyle w:val="BodyText"/>
      </w:pPr>
      <w:r w:rsidRPr="009510C5">
        <w:lastRenderedPageBreak/>
        <w:t>Supported</w:t>
      </w:r>
      <w:r>
        <w:t xml:space="preserve"> </w:t>
      </w:r>
      <w:r w:rsidRPr="009510C5">
        <w:t>employment</w:t>
      </w:r>
      <w:r>
        <w:t xml:space="preserve"> </w:t>
      </w:r>
      <w:r w:rsidRPr="009510C5">
        <w:t>means</w:t>
      </w:r>
      <w:r>
        <w:t xml:space="preserve"> </w:t>
      </w:r>
      <w:r w:rsidRPr="009510C5">
        <w:t>assistance</w:t>
      </w:r>
      <w:r>
        <w:t xml:space="preserve"> </w:t>
      </w:r>
      <w:r w:rsidRPr="009510C5">
        <w:t>provided</w:t>
      </w:r>
      <w:r>
        <w:t xml:space="preserve"> </w:t>
      </w:r>
      <w:r w:rsidRPr="009510C5">
        <w:t>in</w:t>
      </w:r>
      <w:r>
        <w:t xml:space="preserve"> </w:t>
      </w:r>
      <w:r w:rsidRPr="009510C5">
        <w:t>order</w:t>
      </w:r>
      <w:r>
        <w:t xml:space="preserve"> </w:t>
      </w:r>
      <w:r w:rsidRPr="009510C5">
        <w:t>to</w:t>
      </w:r>
      <w:r>
        <w:t xml:space="preserve"> </w:t>
      </w:r>
      <w:r w:rsidRPr="009510C5">
        <w:t>sustain</w:t>
      </w:r>
      <w:r>
        <w:t xml:space="preserve"> </w:t>
      </w:r>
      <w:r w:rsidRPr="009510C5">
        <w:t>competitive</w:t>
      </w:r>
      <w:r>
        <w:t xml:space="preserve"> </w:t>
      </w:r>
      <w:r w:rsidRPr="009510C5">
        <w:t>employment</w:t>
      </w:r>
      <w:r>
        <w:t xml:space="preserve"> </w:t>
      </w:r>
      <w:r w:rsidRPr="009510C5">
        <w:t>or</w:t>
      </w:r>
      <w:r>
        <w:t xml:space="preserve"> </w:t>
      </w:r>
      <w:r w:rsidRPr="009510C5">
        <w:t>self-employment</w:t>
      </w:r>
      <w:r>
        <w:t xml:space="preserve"> </w:t>
      </w:r>
      <w:r w:rsidRPr="009510C5">
        <w:t>to</w:t>
      </w:r>
      <w:r>
        <w:t xml:space="preserve"> </w:t>
      </w:r>
      <w:r w:rsidRPr="009510C5">
        <w:t>an</w:t>
      </w:r>
      <w:r>
        <w:t xml:space="preserve"> </w:t>
      </w:r>
      <w:r w:rsidRPr="009510C5">
        <w:t>individual</w:t>
      </w:r>
      <w:r>
        <w:t xml:space="preserve"> </w:t>
      </w:r>
      <w:r w:rsidRPr="009510C5">
        <w:t>who,</w:t>
      </w:r>
      <w:r>
        <w:t xml:space="preserve"> </w:t>
      </w:r>
      <w:r w:rsidRPr="009510C5">
        <w:t>because</w:t>
      </w:r>
      <w:r>
        <w:t xml:space="preserve"> </w:t>
      </w:r>
      <w:r w:rsidRPr="009510C5">
        <w:t>of</w:t>
      </w:r>
      <w:r>
        <w:t xml:space="preserve"> </w:t>
      </w:r>
      <w:r w:rsidRPr="009510C5">
        <w:t>a</w:t>
      </w:r>
      <w:r>
        <w:t xml:space="preserve"> </w:t>
      </w:r>
      <w:r w:rsidRPr="009510C5">
        <w:t>disability,</w:t>
      </w:r>
      <w:r>
        <w:t xml:space="preserve"> </w:t>
      </w:r>
      <w:r w:rsidRPr="009510C5">
        <w:t>requires</w:t>
      </w:r>
      <w:r>
        <w:t xml:space="preserve"> </w:t>
      </w:r>
      <w:r w:rsidRPr="009510C5">
        <w:t>intensive,</w:t>
      </w:r>
      <w:r>
        <w:t xml:space="preserve"> </w:t>
      </w:r>
      <w:r w:rsidRPr="009510C5">
        <w:t>ongoing</w:t>
      </w:r>
      <w:r>
        <w:t xml:space="preserve"> </w:t>
      </w:r>
      <w:r w:rsidRPr="009510C5">
        <w:t>support</w:t>
      </w:r>
      <w:r>
        <w:t xml:space="preserve"> </w:t>
      </w:r>
      <w:r w:rsidRPr="009510C5">
        <w:t>to</w:t>
      </w:r>
      <w:r>
        <w:t xml:space="preserve"> </w:t>
      </w:r>
      <w:r w:rsidRPr="009510C5">
        <w:t>be</w:t>
      </w:r>
      <w:r>
        <w:t xml:space="preserve"> </w:t>
      </w:r>
      <w:r w:rsidRPr="009510C5">
        <w:t>self-employed,</w:t>
      </w:r>
      <w:r>
        <w:t xml:space="preserve"> </w:t>
      </w:r>
      <w:r w:rsidRPr="009510C5">
        <w:t>work</w:t>
      </w:r>
      <w:r>
        <w:t xml:space="preserve"> </w:t>
      </w:r>
      <w:r w:rsidRPr="009510C5">
        <w:t>from</w:t>
      </w:r>
      <w:r>
        <w:t xml:space="preserve"> </w:t>
      </w:r>
      <w:r w:rsidRPr="009510C5">
        <w:t>home</w:t>
      </w:r>
      <w:r>
        <w:t xml:space="preserve"> </w:t>
      </w:r>
      <w:r w:rsidRPr="009510C5">
        <w:t>or</w:t>
      </w:r>
      <w:r>
        <w:t xml:space="preserve"> </w:t>
      </w:r>
      <w:r w:rsidRPr="009510C5">
        <w:t>perform</w:t>
      </w:r>
      <w:r>
        <w:t xml:space="preserve"> </w:t>
      </w:r>
      <w:r w:rsidRPr="009510C5">
        <w:t>in</w:t>
      </w:r>
      <w:r>
        <w:t xml:space="preserve"> </w:t>
      </w:r>
      <w:r w:rsidRPr="009510C5">
        <w:t>a</w:t>
      </w:r>
      <w:r>
        <w:t xml:space="preserve"> </w:t>
      </w:r>
      <w:r w:rsidRPr="009510C5">
        <w:t>work</w:t>
      </w:r>
      <w:r>
        <w:t xml:space="preserve"> </w:t>
      </w:r>
      <w:r w:rsidRPr="009510C5">
        <w:t>setting</w:t>
      </w:r>
      <w:r>
        <w:t xml:space="preserve"> </w:t>
      </w:r>
      <w:r w:rsidRPr="009510C5">
        <w:t>at</w:t>
      </w:r>
      <w:r>
        <w:t xml:space="preserve"> </w:t>
      </w:r>
      <w:r w:rsidRPr="009510C5">
        <w:t>which</w:t>
      </w:r>
      <w:r>
        <w:t xml:space="preserve"> </w:t>
      </w:r>
      <w:r w:rsidRPr="009510C5">
        <w:t>individuals</w:t>
      </w:r>
      <w:r>
        <w:t xml:space="preserve"> </w:t>
      </w:r>
      <w:r w:rsidRPr="009510C5">
        <w:t>without</w:t>
      </w:r>
      <w:r>
        <w:t xml:space="preserve"> </w:t>
      </w:r>
      <w:r w:rsidRPr="009510C5">
        <w:t>disabilities</w:t>
      </w:r>
      <w:r>
        <w:t xml:space="preserve"> </w:t>
      </w:r>
      <w:r w:rsidRPr="009510C5">
        <w:t>are</w:t>
      </w:r>
      <w:r>
        <w:t xml:space="preserve"> </w:t>
      </w:r>
      <w:r w:rsidRPr="009510C5">
        <w:t>employed.</w:t>
      </w:r>
      <w:r>
        <w:t xml:space="preserve"> </w:t>
      </w:r>
      <w:r w:rsidRPr="009510C5">
        <w:t>Supported</w:t>
      </w:r>
      <w:r>
        <w:t xml:space="preserve"> </w:t>
      </w:r>
      <w:r w:rsidRPr="009510C5">
        <w:t>employment</w:t>
      </w:r>
      <w:r>
        <w:t xml:space="preserve"> </w:t>
      </w:r>
      <w:r w:rsidRPr="009510C5">
        <w:t>includes</w:t>
      </w:r>
      <w:r>
        <w:t xml:space="preserve"> </w:t>
      </w:r>
      <w:r w:rsidRPr="009510C5">
        <w:t>employment</w:t>
      </w:r>
      <w:r>
        <w:t xml:space="preserve"> </w:t>
      </w:r>
      <w:r w:rsidRPr="009510C5">
        <w:t>adaptations,</w:t>
      </w:r>
      <w:r>
        <w:t xml:space="preserve"> </w:t>
      </w:r>
      <w:r w:rsidRPr="009510C5">
        <w:t>supervision,</w:t>
      </w:r>
      <w:r>
        <w:t xml:space="preserve"> </w:t>
      </w:r>
      <w:r w:rsidRPr="009510C5">
        <w:t>training</w:t>
      </w:r>
      <w:r>
        <w:t xml:space="preserve"> </w:t>
      </w:r>
      <w:r w:rsidRPr="009510C5">
        <w:t>related</w:t>
      </w:r>
      <w:r>
        <w:t xml:space="preserve"> </w:t>
      </w:r>
      <w:r w:rsidRPr="009510C5">
        <w:t>to</w:t>
      </w:r>
      <w:r>
        <w:t xml:space="preserve"> </w:t>
      </w:r>
      <w:r w:rsidRPr="009510C5">
        <w:t>an</w:t>
      </w:r>
      <w:r>
        <w:t xml:space="preserve"> </w:t>
      </w:r>
      <w:r w:rsidRPr="009510C5">
        <w:t>individual’s</w:t>
      </w:r>
      <w:r>
        <w:t xml:space="preserve"> </w:t>
      </w:r>
      <w:r w:rsidRPr="009510C5">
        <w:t>assessed</w:t>
      </w:r>
      <w:r>
        <w:t xml:space="preserve"> </w:t>
      </w:r>
      <w:r w:rsidRPr="009510C5">
        <w:t>needs,</w:t>
      </w:r>
      <w:r>
        <w:t xml:space="preserve"> </w:t>
      </w:r>
      <w:r w:rsidRPr="009510C5">
        <w:t>and</w:t>
      </w:r>
      <w:r>
        <w:t xml:space="preserve"> </w:t>
      </w:r>
      <w:r w:rsidRPr="009510C5">
        <w:t>earning</w:t>
      </w:r>
      <w:r>
        <w:t xml:space="preserve"> </w:t>
      </w:r>
      <w:r w:rsidRPr="009510C5">
        <w:t>at</w:t>
      </w:r>
      <w:r>
        <w:t xml:space="preserve"> </w:t>
      </w:r>
      <w:r w:rsidRPr="009510C5">
        <w:t>least</w:t>
      </w:r>
      <w:r>
        <w:t xml:space="preserve"> </w:t>
      </w:r>
      <w:r w:rsidRPr="009510C5">
        <w:t>a</w:t>
      </w:r>
      <w:r>
        <w:t xml:space="preserve"> </w:t>
      </w:r>
      <w:r w:rsidRPr="009510C5">
        <w:t>minimum</w:t>
      </w:r>
      <w:r>
        <w:t xml:space="preserve"> </w:t>
      </w:r>
      <w:r w:rsidRPr="009510C5">
        <w:t>wage</w:t>
      </w:r>
      <w:r>
        <w:t xml:space="preserve"> </w:t>
      </w:r>
      <w:r w:rsidRPr="009510C5">
        <w:t>(if</w:t>
      </w:r>
      <w:r>
        <w:t xml:space="preserve"> </w:t>
      </w:r>
      <w:r w:rsidRPr="009510C5">
        <w:t>not</w:t>
      </w:r>
      <w:r>
        <w:t xml:space="preserve"> </w:t>
      </w:r>
      <w:r w:rsidRPr="009510C5">
        <w:t>self-employed).</w:t>
      </w:r>
    </w:p>
    <w:p w14:paraId="1300D08C" w14:textId="77777777" w:rsidR="009510C5" w:rsidRPr="009510C5" w:rsidRDefault="009510C5" w:rsidP="00F572B5">
      <w:pPr>
        <w:pStyle w:val="Heading3"/>
      </w:pPr>
      <w:bookmarkStart w:id="1094" w:name="4720"/>
      <w:bookmarkEnd w:id="1094"/>
      <w:r w:rsidRPr="009510C5">
        <w:t>Billable</w:t>
      </w:r>
      <w:r>
        <w:t xml:space="preserve"> </w:t>
      </w:r>
      <w:r w:rsidRPr="009510C5">
        <w:t>Activity</w:t>
      </w:r>
    </w:p>
    <w:p w14:paraId="214D5364" w14:textId="77777777" w:rsidR="009510C5" w:rsidRPr="009510C5" w:rsidRDefault="00A43647" w:rsidP="005D5E83">
      <w:pPr>
        <w:pStyle w:val="BodyTextafterHeading"/>
      </w:pPr>
      <w:r>
        <w:t>Revision 19-1; Effective November 15, 2019</w:t>
      </w:r>
    </w:p>
    <w:p w14:paraId="2E84F693" w14:textId="77777777" w:rsidR="009510C5" w:rsidRPr="009510C5" w:rsidRDefault="009510C5" w:rsidP="009510C5">
      <w:pPr>
        <w:pStyle w:val="BodyText"/>
      </w:pPr>
      <w:r w:rsidRPr="009510C5">
        <w:t>The</w:t>
      </w:r>
      <w:r>
        <w:t xml:space="preserve"> </w:t>
      </w:r>
      <w:r w:rsidRPr="009510C5">
        <w:t>only</w:t>
      </w:r>
      <w:r>
        <w:t xml:space="preserve"> </w:t>
      </w:r>
      <w:r w:rsidRPr="009510C5">
        <w:t>billable</w:t>
      </w:r>
      <w:r>
        <w:t xml:space="preserve"> </w:t>
      </w:r>
      <w:r w:rsidRPr="009510C5">
        <w:t>activities</w:t>
      </w:r>
      <w:r>
        <w:t xml:space="preserve"> </w:t>
      </w:r>
      <w:r w:rsidRPr="009510C5">
        <w:t>for</w:t>
      </w:r>
      <w:r>
        <w:t xml:space="preserve"> </w:t>
      </w:r>
      <w:r w:rsidRPr="009510C5">
        <w:t>the</w:t>
      </w:r>
      <w:r>
        <w:t xml:space="preserve"> </w:t>
      </w:r>
      <w:r w:rsidRPr="009510C5">
        <w:t>supported</w:t>
      </w:r>
      <w:r>
        <w:t xml:space="preserve"> </w:t>
      </w:r>
      <w:r w:rsidRPr="009510C5">
        <w:t>employment</w:t>
      </w:r>
      <w:r>
        <w:t xml:space="preserve"> </w:t>
      </w:r>
      <w:r w:rsidRPr="009510C5">
        <w:t>service</w:t>
      </w:r>
      <w:r>
        <w:t xml:space="preserve"> </w:t>
      </w:r>
      <w:r w:rsidRPr="009510C5">
        <w:t>component</w:t>
      </w:r>
      <w:r>
        <w:t xml:space="preserve"> </w:t>
      </w:r>
      <w:r w:rsidRPr="009510C5">
        <w:t>are:</w:t>
      </w:r>
    </w:p>
    <w:p w14:paraId="3DF437AD" w14:textId="77777777" w:rsidR="009510C5" w:rsidRPr="00D921BB" w:rsidRDefault="009510C5" w:rsidP="00B24B41">
      <w:pPr>
        <w:pStyle w:val="ListNumber"/>
        <w:numPr>
          <w:ilvl w:val="0"/>
          <w:numId w:val="49"/>
        </w:numPr>
      </w:pPr>
      <w:r w:rsidRPr="00D921BB">
        <w:t>employment adaptations, supervision and training related to an individual's disability;</w:t>
      </w:r>
    </w:p>
    <w:p w14:paraId="5D08AC41" w14:textId="77777777" w:rsidR="009510C5" w:rsidRPr="00D921BB" w:rsidRDefault="009510C5" w:rsidP="00B24B41">
      <w:pPr>
        <w:pStyle w:val="ListNumber"/>
        <w:numPr>
          <w:ilvl w:val="0"/>
          <w:numId w:val="49"/>
        </w:numPr>
      </w:pPr>
      <w:r w:rsidRPr="00D921BB">
        <w:t>assisting the individual with transportation needs which include:</w:t>
      </w:r>
    </w:p>
    <w:p w14:paraId="30C53399" w14:textId="77777777" w:rsidR="009510C5" w:rsidRPr="00D921BB" w:rsidRDefault="009510C5" w:rsidP="00B24B41">
      <w:pPr>
        <w:pStyle w:val="ListNumber"/>
        <w:numPr>
          <w:ilvl w:val="1"/>
          <w:numId w:val="49"/>
        </w:numPr>
      </w:pPr>
      <w:r w:rsidRPr="00D921BB">
        <w:t>determining how the individual will travel to and from a job;</w:t>
      </w:r>
    </w:p>
    <w:p w14:paraId="18594356" w14:textId="77777777" w:rsidR="009510C5" w:rsidRPr="00D921BB" w:rsidRDefault="009510C5" w:rsidP="00B24B41">
      <w:pPr>
        <w:pStyle w:val="ListNumber"/>
        <w:numPr>
          <w:ilvl w:val="1"/>
          <w:numId w:val="49"/>
        </w:numPr>
      </w:pPr>
      <w:r w:rsidRPr="00D921BB">
        <w:t>training the individual on how to travel to and from a job; and</w:t>
      </w:r>
    </w:p>
    <w:p w14:paraId="3378EA0C" w14:textId="77777777" w:rsidR="009510C5" w:rsidRPr="00D921BB" w:rsidRDefault="009510C5" w:rsidP="00B24B41">
      <w:pPr>
        <w:pStyle w:val="ListNumber"/>
        <w:numPr>
          <w:ilvl w:val="1"/>
          <w:numId w:val="49"/>
        </w:numPr>
      </w:pPr>
      <w:r w:rsidRPr="00D921BB">
        <w:t>securing transportation for or transporting an individual, as necessary, to assist self-employment, work from home or perform in a work setting;</w:t>
      </w:r>
    </w:p>
    <w:p w14:paraId="40B7A3DA" w14:textId="77777777" w:rsidR="009510C5" w:rsidRPr="00D921BB" w:rsidRDefault="009510C5" w:rsidP="00B24B41">
      <w:pPr>
        <w:pStyle w:val="ListNumber"/>
        <w:numPr>
          <w:ilvl w:val="0"/>
          <w:numId w:val="49"/>
        </w:numPr>
      </w:pPr>
      <w:r w:rsidRPr="00D921BB">
        <w:t>participating in a service planning team meeting;</w:t>
      </w:r>
    </w:p>
    <w:p w14:paraId="6015C5B3" w14:textId="77777777" w:rsidR="009510C5" w:rsidRPr="00D921BB" w:rsidRDefault="009510C5" w:rsidP="00B24B41">
      <w:pPr>
        <w:pStyle w:val="ListNumber"/>
        <w:numPr>
          <w:ilvl w:val="0"/>
          <w:numId w:val="49"/>
        </w:numPr>
      </w:pPr>
      <w:r w:rsidRPr="00D921BB">
        <w:t>orienting and training the individual in work-related tasks;</w:t>
      </w:r>
    </w:p>
    <w:p w14:paraId="3E4E4642" w14:textId="77777777" w:rsidR="009510C5" w:rsidRPr="00D921BB" w:rsidRDefault="009510C5" w:rsidP="00B24B41">
      <w:pPr>
        <w:pStyle w:val="ListNumber"/>
        <w:numPr>
          <w:ilvl w:val="0"/>
          <w:numId w:val="49"/>
        </w:numPr>
      </w:pPr>
      <w:r w:rsidRPr="00D921BB">
        <w:t>training or consulting with employers, coworkers or advocates to maximize natural supports;</w:t>
      </w:r>
    </w:p>
    <w:p w14:paraId="5BEA30D6" w14:textId="77777777" w:rsidR="009510C5" w:rsidRPr="00D921BB" w:rsidRDefault="009510C5" w:rsidP="00B24B41">
      <w:pPr>
        <w:pStyle w:val="ListNumber"/>
        <w:numPr>
          <w:ilvl w:val="0"/>
          <w:numId w:val="49"/>
        </w:numPr>
      </w:pPr>
      <w:r w:rsidRPr="00D921BB">
        <w:t>monitoring job performance;</w:t>
      </w:r>
    </w:p>
    <w:p w14:paraId="426059EF" w14:textId="77777777" w:rsidR="009510C5" w:rsidRPr="00D921BB" w:rsidRDefault="009510C5" w:rsidP="00B24B41">
      <w:pPr>
        <w:pStyle w:val="ListNumber"/>
        <w:numPr>
          <w:ilvl w:val="0"/>
          <w:numId w:val="49"/>
        </w:numPr>
      </w:pPr>
      <w:r w:rsidRPr="00D921BB">
        <w:t>communicating with managers and supervisors to gather input and plan training;</w:t>
      </w:r>
    </w:p>
    <w:p w14:paraId="0566F7A6" w14:textId="77777777" w:rsidR="009510C5" w:rsidRPr="00D921BB" w:rsidRDefault="009510C5" w:rsidP="00B24B41">
      <w:pPr>
        <w:pStyle w:val="ListNumber"/>
        <w:numPr>
          <w:ilvl w:val="0"/>
          <w:numId w:val="49"/>
        </w:numPr>
      </w:pPr>
      <w:r w:rsidRPr="00D921BB">
        <w:t>communicating with company personnel or support systems to ensure job retention;</w:t>
      </w:r>
    </w:p>
    <w:p w14:paraId="5A375C44" w14:textId="77777777" w:rsidR="009510C5" w:rsidRPr="00D921BB" w:rsidRDefault="009510C5" w:rsidP="00B24B41">
      <w:pPr>
        <w:pStyle w:val="ListNumber"/>
        <w:numPr>
          <w:ilvl w:val="0"/>
          <w:numId w:val="49"/>
        </w:numPr>
      </w:pPr>
      <w:r w:rsidRPr="00D921BB">
        <w:t>training in work-related tasks or behaviors to ensure job retention (for example, grooming or behavior management);</w:t>
      </w:r>
    </w:p>
    <w:p w14:paraId="18DB890D" w14:textId="77777777" w:rsidR="009510C5" w:rsidRPr="00D921BB" w:rsidRDefault="009510C5" w:rsidP="00B24B41">
      <w:pPr>
        <w:pStyle w:val="ListNumber"/>
        <w:numPr>
          <w:ilvl w:val="0"/>
          <w:numId w:val="49"/>
        </w:numPr>
      </w:pPr>
      <w:r w:rsidRPr="00D921BB">
        <w:t>setting up compensatory strategies;</w:t>
      </w:r>
    </w:p>
    <w:p w14:paraId="3925843A" w14:textId="77777777" w:rsidR="009510C5" w:rsidRPr="00D921BB" w:rsidRDefault="009510C5" w:rsidP="00B24B41">
      <w:pPr>
        <w:pStyle w:val="ListNumber"/>
        <w:numPr>
          <w:ilvl w:val="0"/>
          <w:numId w:val="49"/>
        </w:numPr>
      </w:pPr>
      <w:r w:rsidRPr="00D921BB">
        <w:t>assisting the individual to report earned income to the Social Security Administration and HHSC;</w:t>
      </w:r>
    </w:p>
    <w:p w14:paraId="6F4E6A00" w14:textId="77777777" w:rsidR="009510C5" w:rsidRPr="00D921BB" w:rsidRDefault="009510C5" w:rsidP="00B24B41">
      <w:pPr>
        <w:pStyle w:val="ListNumber"/>
        <w:numPr>
          <w:ilvl w:val="0"/>
          <w:numId w:val="49"/>
        </w:numPr>
      </w:pPr>
      <w:r w:rsidRPr="00D921BB">
        <w:lastRenderedPageBreak/>
        <w:t>assisting the individual to develop a method for ongoing income reporting and for staying informed about the impact of the individual’s earnings on cash, Medicaid and other benefits;</w:t>
      </w:r>
    </w:p>
    <w:p w14:paraId="2E458666" w14:textId="77777777" w:rsidR="009510C5" w:rsidRPr="00D921BB" w:rsidRDefault="009510C5" w:rsidP="00B24B41">
      <w:pPr>
        <w:pStyle w:val="ListNumber"/>
        <w:numPr>
          <w:ilvl w:val="0"/>
          <w:numId w:val="49"/>
        </w:numPr>
      </w:pPr>
      <w:r w:rsidRPr="00D921BB">
        <w:t>assisting the individual to utilize work incentives to maintain needed benefits and continue to access needed supports and services;</w:t>
      </w:r>
    </w:p>
    <w:p w14:paraId="3C41CF65" w14:textId="77777777" w:rsidR="009510C5" w:rsidRPr="00D921BB" w:rsidRDefault="009510C5" w:rsidP="00B24B41">
      <w:pPr>
        <w:pStyle w:val="ListNumber"/>
        <w:numPr>
          <w:ilvl w:val="0"/>
          <w:numId w:val="49"/>
        </w:numPr>
      </w:pPr>
      <w:r w:rsidRPr="00D921BB">
        <w:t>assisting the individual with career advancement;</w:t>
      </w:r>
    </w:p>
    <w:p w14:paraId="43BE3573" w14:textId="77777777" w:rsidR="009510C5" w:rsidRPr="00D921BB" w:rsidRDefault="009510C5" w:rsidP="00B24B41">
      <w:pPr>
        <w:pStyle w:val="ListNumber"/>
        <w:numPr>
          <w:ilvl w:val="0"/>
          <w:numId w:val="49"/>
        </w:numPr>
      </w:pPr>
      <w:r w:rsidRPr="00D921BB">
        <w:t>assisting the individual to develop assets and obtain self-sufficiency through work;</w:t>
      </w:r>
    </w:p>
    <w:p w14:paraId="73155BDC" w14:textId="77777777" w:rsidR="009510C5" w:rsidRPr="00D921BB" w:rsidRDefault="009510C5" w:rsidP="00B24B41">
      <w:pPr>
        <w:pStyle w:val="ListNumber"/>
        <w:numPr>
          <w:ilvl w:val="0"/>
          <w:numId w:val="49"/>
        </w:numPr>
      </w:pPr>
      <w:r w:rsidRPr="00D921BB">
        <w:t>training or consulting in work-related tasks or behaviors such as support for advertising, marketing and sales;</w:t>
      </w:r>
    </w:p>
    <w:p w14:paraId="1571F405" w14:textId="77777777" w:rsidR="009510C5" w:rsidRPr="00D921BB" w:rsidRDefault="009510C5" w:rsidP="00B24B41">
      <w:pPr>
        <w:pStyle w:val="ListNumber"/>
        <w:numPr>
          <w:ilvl w:val="0"/>
          <w:numId w:val="49"/>
        </w:numPr>
      </w:pPr>
      <w:r w:rsidRPr="00D921BB">
        <w:t>training or consulting with paid or natural supports (accountants, employees, etc.) who are supporting the individual either short-term or long-term in managing the business;</w:t>
      </w:r>
    </w:p>
    <w:p w14:paraId="4FAB2946" w14:textId="77777777" w:rsidR="009510C5" w:rsidRPr="00D921BB" w:rsidRDefault="009510C5" w:rsidP="00B24B41">
      <w:pPr>
        <w:pStyle w:val="ListNumber"/>
        <w:numPr>
          <w:ilvl w:val="0"/>
          <w:numId w:val="49"/>
        </w:numPr>
      </w:pPr>
      <w:r w:rsidRPr="00D921BB">
        <w:t>problem-solving related to company personnel or support systems necessary to run the business effectively and efficiently; and</w:t>
      </w:r>
    </w:p>
    <w:p w14:paraId="745B4AE0" w14:textId="77777777" w:rsidR="009510C5" w:rsidRPr="00D921BB" w:rsidRDefault="009510C5" w:rsidP="00B24B41">
      <w:pPr>
        <w:pStyle w:val="ListNumber"/>
        <w:numPr>
          <w:ilvl w:val="0"/>
          <w:numId w:val="49"/>
        </w:numPr>
      </w:pPr>
      <w:r w:rsidRPr="00D921BB">
        <w:t>assistance with bookkeeping, marketing and managing data or inventories.</w:t>
      </w:r>
    </w:p>
    <w:p w14:paraId="6D547B84" w14:textId="77777777" w:rsidR="009510C5" w:rsidRPr="009510C5" w:rsidRDefault="009510C5" w:rsidP="00F572B5">
      <w:pPr>
        <w:pStyle w:val="Heading3"/>
      </w:pPr>
      <w:bookmarkStart w:id="1095" w:name="4730"/>
      <w:bookmarkEnd w:id="1095"/>
      <w:r w:rsidRPr="009510C5">
        <w:t>Activity</w:t>
      </w:r>
      <w:r>
        <w:t xml:space="preserve"> </w:t>
      </w:r>
      <w:r w:rsidRPr="009510C5">
        <w:t>Not</w:t>
      </w:r>
      <w:r>
        <w:t xml:space="preserve"> </w:t>
      </w:r>
      <w:r w:rsidRPr="009510C5">
        <w:t>Billable</w:t>
      </w:r>
    </w:p>
    <w:p w14:paraId="07C8CF25" w14:textId="604E8363" w:rsidR="00A5412A" w:rsidRPr="00D26A1D" w:rsidRDefault="00D83ECC" w:rsidP="00D26A1D">
      <w:pPr>
        <w:pStyle w:val="BodyTextafterHeading"/>
      </w:pPr>
      <w:r>
        <w:t>Revision 22-2; Effective September 1, 2022</w:t>
      </w:r>
    </w:p>
    <w:p w14:paraId="71FD9CBE" w14:textId="03161CE3" w:rsidR="009510C5" w:rsidRPr="009510C5" w:rsidRDefault="009510C5" w:rsidP="00B24B41">
      <w:pPr>
        <w:pStyle w:val="LowerLetterList"/>
        <w:numPr>
          <w:ilvl w:val="0"/>
          <w:numId w:val="50"/>
        </w:numPr>
      </w:pPr>
      <w:r w:rsidRPr="00F572B5">
        <w:rPr>
          <w:b/>
        </w:rPr>
        <w:t>Activities in Section 3300</w:t>
      </w:r>
      <w:r w:rsidR="0090716C">
        <w:rPr>
          <w:b/>
        </w:rPr>
        <w:br/>
      </w:r>
      <w:r w:rsidRPr="009510C5">
        <w:t>The</w:t>
      </w:r>
      <w:r>
        <w:t xml:space="preserve"> </w:t>
      </w:r>
      <w:r w:rsidRPr="009510C5">
        <w:t>activities</w:t>
      </w:r>
      <w:r>
        <w:t xml:space="preserve"> </w:t>
      </w:r>
      <w:r w:rsidRPr="009510C5">
        <w:t>listed</w:t>
      </w:r>
      <w:r>
        <w:t xml:space="preserve"> </w:t>
      </w:r>
      <w:r w:rsidRPr="009510C5">
        <w:t>in</w:t>
      </w:r>
      <w:r>
        <w:t xml:space="preserve"> </w:t>
      </w:r>
      <w:hyperlink w:anchor="3300" w:tooltip="Section 3300, Activity Not Billable" w:history="1">
        <w:r w:rsidRPr="009510C5">
          <w:rPr>
            <w:rStyle w:val="Hyperlink"/>
          </w:rPr>
          <w:t>Section</w:t>
        </w:r>
        <w:r>
          <w:rPr>
            <w:rStyle w:val="Hyperlink"/>
          </w:rPr>
          <w:t xml:space="preserve"> </w:t>
        </w:r>
        <w:r w:rsidRPr="009510C5">
          <w:rPr>
            <w:rStyle w:val="Hyperlink"/>
          </w:rPr>
          <w:t>3300</w:t>
        </w:r>
      </w:hyperlink>
      <w:r w:rsidRPr="009510C5">
        <w:t>,</w:t>
      </w:r>
      <w:r>
        <w:t xml:space="preserve"> </w:t>
      </w:r>
      <w:r w:rsidRPr="009510C5">
        <w:t>Activity</w:t>
      </w:r>
      <w:r>
        <w:t xml:space="preserve"> </w:t>
      </w:r>
      <w:r w:rsidRPr="009510C5">
        <w:t>Not</w:t>
      </w:r>
      <w:r>
        <w:t xml:space="preserve"> </w:t>
      </w:r>
      <w:r w:rsidRPr="009510C5">
        <w:t>Billable,</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supported</w:t>
      </w:r>
      <w:r>
        <w:t xml:space="preserve"> </w:t>
      </w:r>
      <w:r w:rsidRPr="009510C5">
        <w:t>employment</w:t>
      </w:r>
      <w:r>
        <w:t xml:space="preserve"> </w:t>
      </w:r>
      <w:r w:rsidRPr="009510C5">
        <w:t>service</w:t>
      </w:r>
      <w:r>
        <w:t xml:space="preserve"> </w:t>
      </w:r>
      <w:r w:rsidRPr="009510C5">
        <w:t>component.</w:t>
      </w:r>
    </w:p>
    <w:p w14:paraId="404880C0" w14:textId="5C16DBB7" w:rsidR="009510C5" w:rsidRPr="009510C5" w:rsidRDefault="009510C5" w:rsidP="00B24B41">
      <w:pPr>
        <w:pStyle w:val="LowerLetterList"/>
        <w:numPr>
          <w:ilvl w:val="0"/>
          <w:numId w:val="50"/>
        </w:numPr>
      </w:pPr>
      <w:r w:rsidRPr="00F572B5">
        <w:rPr>
          <w:b/>
        </w:rPr>
        <w:t>Activities Not Listed in Section 4720</w:t>
      </w:r>
      <w:r w:rsidR="0090716C">
        <w:rPr>
          <w:b/>
        </w:rPr>
        <w:br/>
      </w:r>
      <w:r w:rsidRPr="009510C5">
        <w:t>Any</w:t>
      </w:r>
      <w:r>
        <w:t xml:space="preserve"> </w:t>
      </w:r>
      <w:r w:rsidRPr="009510C5">
        <w:t>activity</w:t>
      </w:r>
      <w:r>
        <w:t xml:space="preserve"> </w:t>
      </w:r>
      <w:r w:rsidRPr="009510C5">
        <w:t>not</w:t>
      </w:r>
      <w:r>
        <w:t xml:space="preserve"> </w:t>
      </w:r>
      <w:r w:rsidRPr="009510C5">
        <w:t>described</w:t>
      </w:r>
      <w:r>
        <w:t xml:space="preserve"> </w:t>
      </w:r>
      <w:r w:rsidRPr="009510C5">
        <w:t>in</w:t>
      </w:r>
      <w:r>
        <w:t xml:space="preserve"> </w:t>
      </w:r>
      <w:hyperlink w:anchor="4720" w:tooltip="Section 4720, Billable Activity" w:history="1">
        <w:r w:rsidRPr="009510C5">
          <w:rPr>
            <w:rStyle w:val="Hyperlink"/>
          </w:rPr>
          <w:t>Section</w:t>
        </w:r>
        <w:r>
          <w:rPr>
            <w:rStyle w:val="Hyperlink"/>
          </w:rPr>
          <w:t xml:space="preserve"> </w:t>
        </w:r>
        <w:r w:rsidRPr="009510C5">
          <w:rPr>
            <w:rStyle w:val="Hyperlink"/>
          </w:rPr>
          <w:t>4720</w:t>
        </w:r>
      </w:hyperlink>
      <w:r w:rsidRPr="009510C5">
        <w:t>,</w:t>
      </w:r>
      <w:r>
        <w:t xml:space="preserve"> </w:t>
      </w:r>
      <w:r w:rsidRPr="009510C5">
        <w:t>Billable</w:t>
      </w:r>
      <w:r>
        <w:t xml:space="preserve"> </w:t>
      </w:r>
      <w:r w:rsidRPr="009510C5">
        <w:t>Activity,</w:t>
      </w:r>
      <w:r>
        <w:t xml:space="preserve"> </w:t>
      </w:r>
      <w:r w:rsidRPr="009510C5">
        <w:t>is</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supported</w:t>
      </w:r>
      <w:r>
        <w:t xml:space="preserve"> </w:t>
      </w:r>
      <w:r w:rsidRPr="009510C5">
        <w:t>employment</w:t>
      </w:r>
      <w:r>
        <w:t xml:space="preserve"> </w:t>
      </w:r>
      <w:r w:rsidRPr="009510C5">
        <w:t>service</w:t>
      </w:r>
      <w:r>
        <w:t xml:space="preserve"> </w:t>
      </w:r>
      <w:r w:rsidRPr="009510C5">
        <w:t>component.</w:t>
      </w:r>
    </w:p>
    <w:p w14:paraId="25C75B59" w14:textId="6C283E6F" w:rsidR="009510C5" w:rsidRPr="009510C5" w:rsidRDefault="009510C5" w:rsidP="00B24B41">
      <w:pPr>
        <w:pStyle w:val="LowerLetterList"/>
        <w:numPr>
          <w:ilvl w:val="0"/>
          <w:numId w:val="50"/>
        </w:numPr>
      </w:pPr>
      <w:r w:rsidRPr="00F572B5">
        <w:rPr>
          <w:b/>
        </w:rPr>
        <w:t>Examples of Non-billable Activities</w:t>
      </w:r>
      <w:r w:rsidR="0090716C">
        <w:rPr>
          <w:b/>
        </w:rPr>
        <w:br/>
      </w:r>
      <w:r w:rsidRPr="009510C5">
        <w:t>The</w:t>
      </w:r>
      <w:r>
        <w:t xml:space="preserve"> </w:t>
      </w:r>
      <w:r w:rsidRPr="009510C5">
        <w:t>following</w:t>
      </w:r>
      <w:r>
        <w:t xml:space="preserve"> </w:t>
      </w:r>
      <w:r w:rsidRPr="009510C5">
        <w:t>are</w:t>
      </w:r>
      <w:r>
        <w:t xml:space="preserve"> </w:t>
      </w:r>
      <w:r w:rsidRPr="009510C5">
        <w:t>examples</w:t>
      </w:r>
      <w:r>
        <w:t xml:space="preserve"> </w:t>
      </w:r>
      <w:r w:rsidRPr="009510C5">
        <w:t>of</w:t>
      </w:r>
      <w:r>
        <w:t xml:space="preserve"> </w:t>
      </w:r>
      <w:r w:rsidRPr="009510C5">
        <w:t>activities</w:t>
      </w:r>
      <w:r>
        <w:t xml:space="preserve"> </w:t>
      </w:r>
      <w:r w:rsidRPr="009510C5">
        <w:t>that</w:t>
      </w:r>
      <w:r>
        <w:t xml:space="preserve"> </w:t>
      </w:r>
      <w:r w:rsidRPr="009510C5">
        <w:t>are</w:t>
      </w:r>
      <w:r>
        <w:t xml:space="preserve"> </w:t>
      </w:r>
      <w:r w:rsidRPr="009510C5">
        <w:t>not</w:t>
      </w:r>
      <w:r>
        <w:t xml:space="preserve"> </w:t>
      </w:r>
      <w:r w:rsidRPr="009510C5">
        <w:t>billable</w:t>
      </w:r>
      <w:r>
        <w:t xml:space="preserve"> </w:t>
      </w:r>
      <w:r w:rsidRPr="009510C5">
        <w:t>for</w:t>
      </w:r>
      <w:r>
        <w:t xml:space="preserve"> </w:t>
      </w:r>
      <w:r w:rsidRPr="009510C5">
        <w:t>the</w:t>
      </w:r>
      <w:r>
        <w:t xml:space="preserve"> </w:t>
      </w:r>
      <w:r w:rsidRPr="009510C5">
        <w:t>supported</w:t>
      </w:r>
      <w:r>
        <w:t xml:space="preserve"> </w:t>
      </w:r>
      <w:r w:rsidRPr="009510C5">
        <w:t>employment</w:t>
      </w:r>
      <w:r>
        <w:t xml:space="preserve"> </w:t>
      </w:r>
      <w:r w:rsidRPr="009510C5">
        <w:t>service</w:t>
      </w:r>
      <w:r>
        <w:t xml:space="preserve"> </w:t>
      </w:r>
      <w:r w:rsidRPr="009510C5">
        <w:t>component:</w:t>
      </w:r>
    </w:p>
    <w:p w14:paraId="6C08385A" w14:textId="77777777" w:rsidR="009510C5" w:rsidRPr="009510C5" w:rsidRDefault="009510C5" w:rsidP="00D64454">
      <w:pPr>
        <w:pStyle w:val="LowerLetterList"/>
        <w:numPr>
          <w:ilvl w:val="1"/>
          <w:numId w:val="11"/>
        </w:numPr>
      </w:pPr>
      <w:r w:rsidRPr="009510C5">
        <w:t>interacting</w:t>
      </w:r>
      <w:r>
        <w:t xml:space="preserve"> </w:t>
      </w:r>
      <w:r w:rsidRPr="009510C5">
        <w:t>with</w:t>
      </w:r>
      <w:r>
        <w:t xml:space="preserve"> </w:t>
      </w:r>
      <w:r w:rsidRPr="009510C5">
        <w:t>an</w:t>
      </w:r>
      <w:r>
        <w:t xml:space="preserve"> </w:t>
      </w:r>
      <w:r w:rsidRPr="009510C5">
        <w:t>individual</w:t>
      </w:r>
      <w:r>
        <w:t xml:space="preserve"> </w:t>
      </w:r>
      <w:r w:rsidRPr="009510C5">
        <w:t>prior</w:t>
      </w:r>
      <w:r>
        <w:t xml:space="preserve"> </w:t>
      </w:r>
      <w:r w:rsidRPr="009510C5">
        <w:t>to</w:t>
      </w:r>
      <w:r>
        <w:t xml:space="preserve"> </w:t>
      </w:r>
      <w:r w:rsidRPr="009510C5">
        <w:t>the</w:t>
      </w:r>
      <w:r>
        <w:t xml:space="preserve"> </w:t>
      </w:r>
      <w:r w:rsidRPr="009510C5">
        <w:t>individual's</w:t>
      </w:r>
      <w:r>
        <w:t xml:space="preserve"> </w:t>
      </w:r>
      <w:r w:rsidRPr="009510C5">
        <w:t>employment;</w:t>
      </w:r>
    </w:p>
    <w:p w14:paraId="1266B86E" w14:textId="3F13489A" w:rsidR="009510C5" w:rsidRPr="00B26645" w:rsidRDefault="00AE235C" w:rsidP="00D64454">
      <w:pPr>
        <w:pStyle w:val="LowerLetterList"/>
        <w:numPr>
          <w:ilvl w:val="1"/>
          <w:numId w:val="11"/>
        </w:numPr>
        <w:rPr>
          <w:color w:val="auto"/>
        </w:rPr>
      </w:pPr>
      <w:r>
        <w:t xml:space="preserve">interacting </w:t>
      </w:r>
      <w:r w:rsidR="00D83ECC">
        <w:t>in person</w:t>
      </w:r>
      <w:r w:rsidR="009510C5">
        <w:t xml:space="preserve"> </w:t>
      </w:r>
      <w:r w:rsidR="009510C5" w:rsidRPr="009510C5">
        <w:t>with</w:t>
      </w:r>
      <w:r w:rsidR="009510C5">
        <w:t xml:space="preserve"> </w:t>
      </w:r>
      <w:r w:rsidR="009510C5" w:rsidRPr="009510C5">
        <w:t>an</w:t>
      </w:r>
      <w:r w:rsidR="009510C5">
        <w:t xml:space="preserve"> </w:t>
      </w:r>
      <w:r w:rsidR="009510C5" w:rsidRPr="009510C5">
        <w:t>individual</w:t>
      </w:r>
      <w:r w:rsidR="009510C5">
        <w:t xml:space="preserve"> </w:t>
      </w:r>
      <w:r w:rsidR="009510C5" w:rsidRPr="009510C5">
        <w:t>to</w:t>
      </w:r>
      <w:r w:rsidR="009510C5">
        <w:t xml:space="preserve"> </w:t>
      </w:r>
      <w:r w:rsidR="009510C5" w:rsidRPr="009510C5">
        <w:t>provide</w:t>
      </w:r>
      <w:r w:rsidR="009510C5">
        <w:t xml:space="preserve"> </w:t>
      </w:r>
      <w:r w:rsidR="00FB2609">
        <w:t>s</w:t>
      </w:r>
      <w:r w:rsidR="00FB2609" w:rsidRPr="009510C5">
        <w:t>upported</w:t>
      </w:r>
      <w:r w:rsidR="00FB2609">
        <w:t xml:space="preserve"> e</w:t>
      </w:r>
      <w:r w:rsidR="009510C5" w:rsidRPr="009510C5">
        <w:t>mployment</w:t>
      </w:r>
      <w:r w:rsidR="009510C5">
        <w:t xml:space="preserve"> </w:t>
      </w:r>
      <w:r w:rsidR="009510C5" w:rsidRPr="009510C5">
        <w:t>services</w:t>
      </w:r>
      <w:r w:rsidR="009510C5">
        <w:t xml:space="preserve"> </w:t>
      </w:r>
      <w:r w:rsidR="009510C5" w:rsidRPr="009510C5">
        <w:t>simultaneously</w:t>
      </w:r>
      <w:r w:rsidR="009510C5">
        <w:t xml:space="preserve"> </w:t>
      </w:r>
      <w:r w:rsidR="009510C5" w:rsidRPr="009510C5">
        <w:t>with</w:t>
      </w:r>
      <w:r w:rsidR="009510C5">
        <w:t xml:space="preserve"> </w:t>
      </w:r>
      <w:r w:rsidR="00FB2609">
        <w:t>d</w:t>
      </w:r>
      <w:r w:rsidR="00FB2609" w:rsidRPr="009510C5">
        <w:t>ay</w:t>
      </w:r>
      <w:r w:rsidR="00FB2609">
        <w:t xml:space="preserve"> h</w:t>
      </w:r>
      <w:r w:rsidR="00FB2609" w:rsidRPr="009510C5">
        <w:t>abilitation</w:t>
      </w:r>
      <w:r w:rsidR="00FB2609">
        <w:t>, i</w:t>
      </w:r>
      <w:r w:rsidR="00E84CE4">
        <w:t>n</w:t>
      </w:r>
      <w:r w:rsidR="00AE7563">
        <w:t>-home day h</w:t>
      </w:r>
      <w:r w:rsidR="00E84CE4">
        <w:t>abilitation,</w:t>
      </w:r>
      <w:r w:rsidR="009510C5">
        <w:t xml:space="preserve"> </w:t>
      </w:r>
      <w:r w:rsidR="00FB2609">
        <w:t>e</w:t>
      </w:r>
      <w:r w:rsidR="00FB2609" w:rsidRPr="009510C5">
        <w:t>mployment</w:t>
      </w:r>
      <w:r w:rsidR="00FB2609">
        <w:t xml:space="preserve"> a</w:t>
      </w:r>
      <w:r w:rsidR="00FB2609" w:rsidRPr="009510C5">
        <w:t>ssistance</w:t>
      </w:r>
      <w:r w:rsidR="009510C5" w:rsidRPr="009510C5">
        <w:t>,</w:t>
      </w:r>
      <w:r w:rsidR="009510C5">
        <w:t xml:space="preserve"> </w:t>
      </w:r>
      <w:r w:rsidR="009510C5" w:rsidRPr="009510C5">
        <w:t>Community</w:t>
      </w:r>
      <w:r w:rsidR="009510C5">
        <w:t xml:space="preserve"> </w:t>
      </w:r>
      <w:r w:rsidR="009510C5" w:rsidRPr="009510C5">
        <w:t>First</w:t>
      </w:r>
      <w:r w:rsidR="009510C5">
        <w:t xml:space="preserve"> </w:t>
      </w:r>
      <w:r w:rsidR="009510C5" w:rsidRPr="009510C5">
        <w:t>Choice</w:t>
      </w:r>
      <w:r w:rsidR="009510C5">
        <w:t xml:space="preserve"> </w:t>
      </w:r>
      <w:r w:rsidR="009510C5" w:rsidRPr="009510C5">
        <w:t>Personal</w:t>
      </w:r>
      <w:r w:rsidR="009510C5">
        <w:t xml:space="preserve"> </w:t>
      </w:r>
      <w:r w:rsidR="009510C5" w:rsidRPr="009510C5">
        <w:t>Assistance</w:t>
      </w:r>
      <w:r w:rsidR="009510C5">
        <w:t xml:space="preserve"> </w:t>
      </w:r>
      <w:r w:rsidR="009510C5" w:rsidRPr="009510C5">
        <w:t>Services/Habilitation</w:t>
      </w:r>
      <w:r w:rsidR="009510C5">
        <w:t xml:space="preserve"> </w:t>
      </w:r>
      <w:r w:rsidR="009510C5" w:rsidRPr="009510C5">
        <w:t>(CFC</w:t>
      </w:r>
      <w:r w:rsidR="009510C5">
        <w:t xml:space="preserve"> </w:t>
      </w:r>
      <w:r w:rsidR="009510C5" w:rsidRPr="009510C5">
        <w:t>PAS/HAB)</w:t>
      </w:r>
      <w:r w:rsidR="00E84CE4">
        <w:t>,</w:t>
      </w:r>
      <w:r w:rsidR="009510C5">
        <w:t xml:space="preserve"> </w:t>
      </w:r>
      <w:r w:rsidR="00AE7563" w:rsidRPr="00792E33">
        <w:t>respite</w:t>
      </w:r>
      <w:r w:rsidR="00E84CE4" w:rsidRPr="00792E33">
        <w:t xml:space="preserve">, or </w:t>
      </w:r>
      <w:r w:rsidR="00AE7563" w:rsidRPr="00792E33">
        <w:t>i</w:t>
      </w:r>
      <w:r w:rsidR="00E84CE4" w:rsidRPr="00792E33">
        <w:t>n</w:t>
      </w:r>
      <w:r w:rsidR="00AE7563" w:rsidRPr="00792E33">
        <w:t>-home r</w:t>
      </w:r>
      <w:r w:rsidR="00E84CE4" w:rsidRPr="00792E33">
        <w:t>espite</w:t>
      </w:r>
      <w:r w:rsidRPr="00792E33">
        <w:t xml:space="preserve"> is being provided face-face</w:t>
      </w:r>
      <w:r w:rsidR="009510C5" w:rsidRPr="00792E33">
        <w:t>;</w:t>
      </w:r>
    </w:p>
    <w:p w14:paraId="09BDFE73" w14:textId="36502E99" w:rsidR="009510C5" w:rsidRPr="009510C5" w:rsidRDefault="009510C5" w:rsidP="00D64454">
      <w:pPr>
        <w:pStyle w:val="LowerLetterList"/>
        <w:numPr>
          <w:ilvl w:val="1"/>
          <w:numId w:val="11"/>
        </w:numPr>
      </w:pPr>
      <w:r w:rsidRPr="009510C5">
        <w:lastRenderedPageBreak/>
        <w:t>habilitation</w:t>
      </w:r>
      <w:r>
        <w:t xml:space="preserve"> </w:t>
      </w:r>
      <w:r w:rsidRPr="009510C5">
        <w:t>activities</w:t>
      </w:r>
      <w:r>
        <w:t xml:space="preserve"> </w:t>
      </w:r>
      <w:r w:rsidRPr="009510C5">
        <w:t>provided</w:t>
      </w:r>
      <w:r>
        <w:t xml:space="preserve"> </w:t>
      </w:r>
      <w:r w:rsidRPr="009510C5">
        <w:t>and</w:t>
      </w:r>
      <w:r>
        <w:t xml:space="preserve"> </w:t>
      </w:r>
      <w:r w:rsidRPr="009510C5">
        <w:t>billed</w:t>
      </w:r>
      <w:r>
        <w:t xml:space="preserve"> </w:t>
      </w:r>
      <w:r w:rsidRPr="009510C5">
        <w:t>as</w:t>
      </w:r>
      <w:r>
        <w:t xml:space="preserve"> </w:t>
      </w:r>
      <w:r w:rsidRPr="009510C5">
        <w:t>part</w:t>
      </w:r>
      <w:r>
        <w:t xml:space="preserve"> </w:t>
      </w:r>
      <w:r w:rsidRPr="009510C5">
        <w:t>of</w:t>
      </w:r>
      <w:r>
        <w:t xml:space="preserve"> </w:t>
      </w:r>
      <w:r w:rsidRPr="009510C5">
        <w:t>the</w:t>
      </w:r>
      <w:r>
        <w:t xml:space="preserve"> </w:t>
      </w:r>
      <w:r w:rsidR="00AE7563">
        <w:t>d</w:t>
      </w:r>
      <w:r w:rsidRPr="009510C5">
        <w:t>ay</w:t>
      </w:r>
      <w:r>
        <w:t xml:space="preserve"> </w:t>
      </w:r>
      <w:r w:rsidR="00AE7563">
        <w:t>h</w:t>
      </w:r>
      <w:r w:rsidRPr="009510C5">
        <w:t>abilitation</w:t>
      </w:r>
      <w:r w:rsidR="00AE7563">
        <w:t xml:space="preserve">, </w:t>
      </w:r>
      <w:r w:rsidR="00AE7563" w:rsidRPr="00792E33">
        <w:t>in-h</w:t>
      </w:r>
      <w:r w:rsidR="00E84CE4" w:rsidRPr="00792E33">
        <w:t xml:space="preserve">ome </w:t>
      </w:r>
      <w:r w:rsidR="00AE7563" w:rsidRPr="00792E33">
        <w:t>d</w:t>
      </w:r>
      <w:r w:rsidR="00E84CE4" w:rsidRPr="00792E33">
        <w:t>a</w:t>
      </w:r>
      <w:r w:rsidR="00AE7563" w:rsidRPr="00792E33">
        <w:t>y h</w:t>
      </w:r>
      <w:r w:rsidR="00E84CE4" w:rsidRPr="00792E33">
        <w:t>abilitation</w:t>
      </w:r>
      <w:r w:rsidRPr="00B26645">
        <w:rPr>
          <w:color w:val="auto"/>
        </w:rPr>
        <w:t xml:space="preserve"> </w:t>
      </w:r>
      <w:r w:rsidRPr="009510C5">
        <w:t>or</w:t>
      </w:r>
      <w:r>
        <w:t xml:space="preserve"> </w:t>
      </w:r>
      <w:r w:rsidRPr="009510C5">
        <w:t>CFC</w:t>
      </w:r>
      <w:r>
        <w:t xml:space="preserve"> </w:t>
      </w:r>
      <w:r w:rsidRPr="009510C5">
        <w:t>PAS/HAB;</w:t>
      </w:r>
    </w:p>
    <w:p w14:paraId="58D734E1" w14:textId="77777777" w:rsidR="009510C5" w:rsidRPr="009510C5" w:rsidRDefault="009510C5" w:rsidP="00D64454">
      <w:pPr>
        <w:pStyle w:val="LowerLetterList"/>
        <w:numPr>
          <w:ilvl w:val="1"/>
          <w:numId w:val="11"/>
        </w:numPr>
      </w:pPr>
      <w:r w:rsidRPr="009510C5">
        <w:t>time</w:t>
      </w:r>
      <w:r>
        <w:t xml:space="preserve"> </w:t>
      </w:r>
      <w:r w:rsidRPr="009510C5">
        <w:t>spent</w:t>
      </w:r>
      <w:r>
        <w:t xml:space="preserve"> </w:t>
      </w:r>
      <w:r w:rsidRPr="009510C5">
        <w:t>waiting</w:t>
      </w:r>
      <w:r>
        <w:t xml:space="preserve"> </w:t>
      </w:r>
      <w:r w:rsidRPr="009510C5">
        <w:t>to</w:t>
      </w:r>
      <w:r>
        <w:t xml:space="preserve"> </w:t>
      </w:r>
      <w:r w:rsidRPr="009510C5">
        <w:t>provide</w:t>
      </w:r>
      <w:r>
        <w:t xml:space="preserve"> </w:t>
      </w:r>
      <w:r w:rsidRPr="009510C5">
        <w:t>a</w:t>
      </w:r>
      <w:r>
        <w:t xml:space="preserve"> </w:t>
      </w:r>
      <w:r w:rsidRPr="009510C5">
        <w:t>service;</w:t>
      </w:r>
    </w:p>
    <w:p w14:paraId="531470EE" w14:textId="77777777" w:rsidR="009510C5" w:rsidRPr="009510C5" w:rsidRDefault="009510C5" w:rsidP="00D64454">
      <w:pPr>
        <w:pStyle w:val="LowerLetterList"/>
        <w:numPr>
          <w:ilvl w:val="1"/>
          <w:numId w:val="11"/>
        </w:numPr>
      </w:pPr>
      <w:r w:rsidRPr="009510C5">
        <w:t>any</w:t>
      </w:r>
      <w:r>
        <w:t xml:space="preserve"> </w:t>
      </w:r>
      <w:r w:rsidRPr="009510C5">
        <w:t>activity</w:t>
      </w:r>
      <w:r>
        <w:t xml:space="preserve"> </w:t>
      </w:r>
      <w:r w:rsidRPr="009510C5">
        <w:t>taking</w:t>
      </w:r>
      <w:r>
        <w:t xml:space="preserve"> </w:t>
      </w:r>
      <w:r w:rsidRPr="009510C5">
        <w:t>place</w:t>
      </w:r>
      <w:r>
        <w:t xml:space="preserve"> </w:t>
      </w:r>
      <w:r w:rsidRPr="009510C5">
        <w:t>in</w:t>
      </w:r>
      <w:r>
        <w:t xml:space="preserve"> </w:t>
      </w:r>
      <w:r w:rsidRPr="009510C5">
        <w:t>a</w:t>
      </w:r>
      <w:r>
        <w:t xml:space="preserve"> </w:t>
      </w:r>
      <w:r w:rsidRPr="009510C5">
        <w:t>sheltered</w:t>
      </w:r>
      <w:r>
        <w:t xml:space="preserve"> </w:t>
      </w:r>
      <w:r w:rsidRPr="009510C5">
        <w:t>work</w:t>
      </w:r>
      <w:r>
        <w:t xml:space="preserve"> </w:t>
      </w:r>
      <w:r w:rsidRPr="009510C5">
        <w:t>environment</w:t>
      </w:r>
      <w:r>
        <w:t xml:space="preserve"> </w:t>
      </w:r>
      <w:r w:rsidRPr="009510C5">
        <w:t>or</w:t>
      </w:r>
      <w:r>
        <w:t xml:space="preserve"> </w:t>
      </w:r>
      <w:r w:rsidRPr="009510C5">
        <w:t>other</w:t>
      </w:r>
      <w:r>
        <w:t xml:space="preserve"> </w:t>
      </w:r>
      <w:r w:rsidRPr="009510C5">
        <w:t>similar</w:t>
      </w:r>
      <w:r>
        <w:t xml:space="preserve"> </w:t>
      </w:r>
      <w:r w:rsidRPr="009510C5">
        <w:t>types</w:t>
      </w:r>
      <w:r>
        <w:t xml:space="preserve"> </w:t>
      </w:r>
      <w:r w:rsidRPr="009510C5">
        <w:t>of</w:t>
      </w:r>
      <w:r>
        <w:t xml:space="preserve"> </w:t>
      </w:r>
      <w:r w:rsidRPr="009510C5">
        <w:t>vocational</w:t>
      </w:r>
      <w:r>
        <w:t xml:space="preserve"> </w:t>
      </w:r>
      <w:r w:rsidRPr="009510C5">
        <w:t>services</w:t>
      </w:r>
      <w:r>
        <w:t xml:space="preserve"> </w:t>
      </w:r>
      <w:r w:rsidRPr="009510C5">
        <w:t>furnished</w:t>
      </w:r>
      <w:r>
        <w:t xml:space="preserve"> </w:t>
      </w:r>
      <w:r w:rsidRPr="009510C5">
        <w:t>in</w:t>
      </w:r>
      <w:r>
        <w:t xml:space="preserve"> </w:t>
      </w:r>
      <w:r w:rsidRPr="009510C5">
        <w:t>specialized</w:t>
      </w:r>
      <w:r>
        <w:t xml:space="preserve"> </w:t>
      </w:r>
      <w:r w:rsidRPr="009510C5">
        <w:t>facilities,</w:t>
      </w:r>
      <w:r>
        <w:t xml:space="preserve"> </w:t>
      </w:r>
      <w:r w:rsidRPr="009510C5">
        <w:t>or</w:t>
      </w:r>
      <w:r>
        <w:t xml:space="preserve"> </w:t>
      </w:r>
      <w:r w:rsidRPr="009510C5">
        <w:t>using</w:t>
      </w:r>
      <w:r>
        <w:t xml:space="preserve"> </w:t>
      </w:r>
      <w:r w:rsidRPr="009510C5">
        <w:t>Medicaid</w:t>
      </w:r>
      <w:r>
        <w:t xml:space="preserve"> </w:t>
      </w:r>
      <w:r w:rsidRPr="009510C5">
        <w:t>funds</w:t>
      </w:r>
      <w:r>
        <w:t xml:space="preserve"> </w:t>
      </w:r>
      <w:r w:rsidRPr="009510C5">
        <w:t>paid</w:t>
      </w:r>
      <w:r>
        <w:t xml:space="preserve"> </w:t>
      </w:r>
      <w:r w:rsidRPr="009510C5">
        <w:t>by</w:t>
      </w:r>
      <w:r>
        <w:t xml:space="preserve"> </w:t>
      </w:r>
      <w:r w:rsidRPr="009510C5">
        <w:t>HHSC</w:t>
      </w:r>
      <w:r>
        <w:t xml:space="preserve"> </w:t>
      </w:r>
      <w:r w:rsidRPr="009510C5">
        <w:t>to</w:t>
      </w:r>
      <w:r>
        <w:t xml:space="preserve"> </w:t>
      </w:r>
      <w:r w:rsidRPr="009510C5">
        <w:t>the</w:t>
      </w:r>
      <w:r>
        <w:t xml:space="preserve"> </w:t>
      </w:r>
      <w:r w:rsidRPr="009510C5">
        <w:t>provider</w:t>
      </w:r>
      <w:r>
        <w:t xml:space="preserve"> </w:t>
      </w:r>
      <w:r w:rsidRPr="009510C5">
        <w:t>for</w:t>
      </w:r>
      <w:r>
        <w:t xml:space="preserve"> </w:t>
      </w:r>
      <w:r w:rsidRPr="009510C5">
        <w:t>incentive</w:t>
      </w:r>
      <w:r>
        <w:t xml:space="preserve"> </w:t>
      </w:r>
      <w:r w:rsidRPr="009510C5">
        <w:t>payments,</w:t>
      </w:r>
      <w:r>
        <w:t xml:space="preserve"> </w:t>
      </w:r>
      <w:r w:rsidRPr="009510C5">
        <w:t>subsidies</w:t>
      </w:r>
      <w:r>
        <w:t xml:space="preserve"> </w:t>
      </w:r>
      <w:r w:rsidRPr="009510C5">
        <w:t>or</w:t>
      </w:r>
      <w:r>
        <w:t xml:space="preserve"> </w:t>
      </w:r>
      <w:r w:rsidRPr="009510C5">
        <w:t>unrelated</w:t>
      </w:r>
      <w:r>
        <w:t xml:space="preserve"> </w:t>
      </w:r>
      <w:r w:rsidRPr="009510C5">
        <w:t>vocational</w:t>
      </w:r>
      <w:r>
        <w:t xml:space="preserve"> </w:t>
      </w:r>
      <w:r w:rsidRPr="009510C5">
        <w:t>training</w:t>
      </w:r>
      <w:r>
        <w:t xml:space="preserve"> </w:t>
      </w:r>
      <w:r w:rsidRPr="009510C5">
        <w:t>expenses;</w:t>
      </w:r>
    </w:p>
    <w:p w14:paraId="523D4874" w14:textId="77777777" w:rsidR="009510C5" w:rsidRPr="009510C5" w:rsidRDefault="009510C5" w:rsidP="00D64454">
      <w:pPr>
        <w:pStyle w:val="LowerLetterList"/>
        <w:numPr>
          <w:ilvl w:val="1"/>
          <w:numId w:val="11"/>
        </w:numPr>
      </w:pPr>
      <w:r w:rsidRPr="009510C5">
        <w:t>any</w:t>
      </w:r>
      <w:r>
        <w:t xml:space="preserve"> </w:t>
      </w:r>
      <w:r w:rsidRPr="009510C5">
        <w:t>activity</w:t>
      </w:r>
      <w:r>
        <w:t xml:space="preserve"> </w:t>
      </w:r>
      <w:r w:rsidRPr="009510C5">
        <w:t>that</w:t>
      </w:r>
      <w:r>
        <w:t xml:space="preserve"> </w:t>
      </w:r>
      <w:r w:rsidRPr="009510C5">
        <w:t>occurs</w:t>
      </w:r>
      <w:r>
        <w:t xml:space="preserve"> </w:t>
      </w:r>
      <w:r w:rsidRPr="009510C5">
        <w:t>before</w:t>
      </w:r>
      <w:r>
        <w:t xml:space="preserve"> </w:t>
      </w:r>
      <w:r w:rsidRPr="009510C5">
        <w:t>or</w:t>
      </w:r>
      <w:r>
        <w:t xml:space="preserve"> </w:t>
      </w:r>
      <w:r w:rsidRPr="009510C5">
        <w:t>after</w:t>
      </w:r>
      <w:r>
        <w:t xml:space="preserve"> </w:t>
      </w:r>
      <w:r w:rsidRPr="009510C5">
        <w:t>employment</w:t>
      </w:r>
      <w:r>
        <w:t xml:space="preserve"> </w:t>
      </w:r>
      <w:r w:rsidRPr="009510C5">
        <w:t>which</w:t>
      </w:r>
      <w:r>
        <w:t xml:space="preserve"> </w:t>
      </w:r>
      <w:r w:rsidRPr="009510C5">
        <w:t>is</w:t>
      </w:r>
      <w:r>
        <w:t xml:space="preserve"> </w:t>
      </w:r>
      <w:r w:rsidRPr="009510C5">
        <w:t>gained</w:t>
      </w:r>
      <w:r>
        <w:t xml:space="preserve"> </w:t>
      </w:r>
      <w:r w:rsidRPr="009510C5">
        <w:t>as</w:t>
      </w:r>
      <w:r>
        <w:t xml:space="preserve"> </w:t>
      </w:r>
      <w:r w:rsidRPr="009510C5">
        <w:t>a</w:t>
      </w:r>
      <w:r>
        <w:t xml:space="preserve"> </w:t>
      </w:r>
      <w:r w:rsidRPr="009510C5">
        <w:t>result</w:t>
      </w:r>
      <w:r>
        <w:t xml:space="preserve"> </w:t>
      </w:r>
      <w:r w:rsidRPr="009510C5">
        <w:t>of</w:t>
      </w:r>
      <w:r>
        <w:t xml:space="preserve"> </w:t>
      </w:r>
      <w:r w:rsidRPr="009510C5">
        <w:t>paying</w:t>
      </w:r>
      <w:r>
        <w:t xml:space="preserve"> </w:t>
      </w:r>
      <w:r w:rsidRPr="009510C5">
        <w:t>an</w:t>
      </w:r>
      <w:r>
        <w:t xml:space="preserve"> </w:t>
      </w:r>
      <w:r w:rsidRPr="009510C5">
        <w:t>employer</w:t>
      </w:r>
      <w:r>
        <w:t xml:space="preserve"> </w:t>
      </w:r>
      <w:r w:rsidRPr="009510C5">
        <w:t>to</w:t>
      </w:r>
      <w:r>
        <w:t xml:space="preserve"> </w:t>
      </w:r>
      <w:r w:rsidRPr="009510C5">
        <w:t>encourage</w:t>
      </w:r>
      <w:r>
        <w:t xml:space="preserve"> </w:t>
      </w:r>
      <w:r w:rsidRPr="009510C5">
        <w:t>the</w:t>
      </w:r>
      <w:r>
        <w:t xml:space="preserve"> </w:t>
      </w:r>
      <w:r w:rsidRPr="009510C5">
        <w:t>employer</w:t>
      </w:r>
      <w:r>
        <w:t xml:space="preserve"> </w:t>
      </w:r>
      <w:r w:rsidRPr="009510C5">
        <w:t>to</w:t>
      </w:r>
      <w:r>
        <w:t xml:space="preserve"> </w:t>
      </w:r>
      <w:r w:rsidRPr="009510C5">
        <w:t>hire</w:t>
      </w:r>
      <w:r>
        <w:t xml:space="preserve"> </w:t>
      </w:r>
      <w:r w:rsidRPr="009510C5">
        <w:t>an</w:t>
      </w:r>
      <w:r>
        <w:t xml:space="preserve"> </w:t>
      </w:r>
      <w:r w:rsidRPr="009510C5">
        <w:t>individual;</w:t>
      </w:r>
    </w:p>
    <w:p w14:paraId="14117CDC" w14:textId="77777777" w:rsidR="009510C5" w:rsidRPr="009510C5" w:rsidRDefault="009510C5" w:rsidP="00D64454">
      <w:pPr>
        <w:pStyle w:val="LowerLetterList"/>
        <w:numPr>
          <w:ilvl w:val="1"/>
          <w:numId w:val="11"/>
        </w:numPr>
      </w:pPr>
      <w:r w:rsidRPr="009510C5">
        <w:t>any</w:t>
      </w:r>
      <w:r>
        <w:t xml:space="preserve"> </w:t>
      </w:r>
      <w:r w:rsidRPr="009510C5">
        <w:t>activity</w:t>
      </w:r>
      <w:r>
        <w:t xml:space="preserve"> </w:t>
      </w:r>
      <w:r w:rsidRPr="009510C5">
        <w:t>that</w:t>
      </w:r>
      <w:r>
        <w:t xml:space="preserve"> </w:t>
      </w:r>
      <w:r w:rsidRPr="009510C5">
        <w:t>occurs</w:t>
      </w:r>
      <w:r>
        <w:t xml:space="preserve"> </w:t>
      </w:r>
      <w:r w:rsidRPr="009510C5">
        <w:t>before</w:t>
      </w:r>
      <w:r>
        <w:t xml:space="preserve"> </w:t>
      </w:r>
      <w:r w:rsidRPr="009510C5">
        <w:t>or</w:t>
      </w:r>
      <w:r>
        <w:t xml:space="preserve"> </w:t>
      </w:r>
      <w:r w:rsidRPr="009510C5">
        <w:t>after</w:t>
      </w:r>
      <w:r>
        <w:t xml:space="preserve"> </w:t>
      </w:r>
      <w:r w:rsidRPr="009510C5">
        <w:t>employment</w:t>
      </w:r>
      <w:r>
        <w:t xml:space="preserve"> </w:t>
      </w:r>
      <w:r w:rsidRPr="009510C5">
        <w:t>which</w:t>
      </w:r>
      <w:r>
        <w:t xml:space="preserve"> </w:t>
      </w:r>
      <w:r w:rsidRPr="009510C5">
        <w:t>is</w:t>
      </w:r>
      <w:r>
        <w:t xml:space="preserve"> </w:t>
      </w:r>
      <w:r w:rsidRPr="009510C5">
        <w:t>gained</w:t>
      </w:r>
      <w:r>
        <w:t xml:space="preserve"> </w:t>
      </w:r>
      <w:r w:rsidRPr="009510C5">
        <w:t>as</w:t>
      </w:r>
      <w:r>
        <w:t xml:space="preserve"> </w:t>
      </w:r>
      <w:r w:rsidRPr="009510C5">
        <w:t>a</w:t>
      </w:r>
      <w:r>
        <w:t xml:space="preserve"> </w:t>
      </w:r>
      <w:r w:rsidRPr="009510C5">
        <w:t>result</w:t>
      </w:r>
      <w:r>
        <w:t xml:space="preserve"> </w:t>
      </w:r>
      <w:r w:rsidRPr="009510C5">
        <w:t>of</w:t>
      </w:r>
      <w:r>
        <w:t xml:space="preserve"> </w:t>
      </w:r>
      <w:r w:rsidRPr="009510C5">
        <w:t>paying</w:t>
      </w:r>
      <w:r>
        <w:t xml:space="preserve"> </w:t>
      </w:r>
      <w:r w:rsidRPr="009510C5">
        <w:t>an</w:t>
      </w:r>
      <w:r>
        <w:t xml:space="preserve"> </w:t>
      </w:r>
      <w:r w:rsidRPr="009510C5">
        <w:t>employer</w:t>
      </w:r>
      <w:r>
        <w:t xml:space="preserve"> </w:t>
      </w:r>
      <w:r w:rsidRPr="009510C5">
        <w:t>for</w:t>
      </w:r>
      <w:r>
        <w:t xml:space="preserve"> </w:t>
      </w:r>
      <w:r w:rsidRPr="009510C5">
        <w:t>supervision,</w:t>
      </w:r>
      <w:r>
        <w:t xml:space="preserve"> </w:t>
      </w:r>
      <w:r w:rsidRPr="009510C5">
        <w:t>training,</w:t>
      </w:r>
      <w:r>
        <w:t xml:space="preserve"> </w:t>
      </w:r>
      <w:r w:rsidRPr="009510C5">
        <w:t>support</w:t>
      </w:r>
      <w:r>
        <w:t xml:space="preserve"> </w:t>
      </w:r>
      <w:r w:rsidRPr="009510C5">
        <w:t>and</w:t>
      </w:r>
      <w:r>
        <w:t xml:space="preserve"> </w:t>
      </w:r>
      <w:r w:rsidRPr="009510C5">
        <w:t>adaptations</w:t>
      </w:r>
      <w:r>
        <w:t xml:space="preserve"> </w:t>
      </w:r>
      <w:r w:rsidRPr="009510C5">
        <w:t>for</w:t>
      </w:r>
      <w:r>
        <w:t xml:space="preserve"> </w:t>
      </w:r>
      <w:r w:rsidRPr="009510C5">
        <w:t>an</w:t>
      </w:r>
      <w:r>
        <w:t xml:space="preserve"> </w:t>
      </w:r>
      <w:r w:rsidRPr="009510C5">
        <w:t>individual</w:t>
      </w:r>
      <w:r>
        <w:t xml:space="preserve"> </w:t>
      </w:r>
      <w:r w:rsidRPr="009510C5">
        <w:t>that</w:t>
      </w:r>
      <w:r>
        <w:t xml:space="preserve"> </w:t>
      </w:r>
      <w:r w:rsidRPr="009510C5">
        <w:t>the</w:t>
      </w:r>
      <w:r>
        <w:t xml:space="preserve"> </w:t>
      </w:r>
      <w:r w:rsidRPr="009510C5">
        <w:t>employer</w:t>
      </w:r>
      <w:r>
        <w:t xml:space="preserve"> </w:t>
      </w:r>
      <w:r w:rsidRPr="009510C5">
        <w:t>typically</w:t>
      </w:r>
      <w:r>
        <w:t xml:space="preserve"> </w:t>
      </w:r>
      <w:r w:rsidRPr="009510C5">
        <w:t>makes</w:t>
      </w:r>
      <w:r>
        <w:t xml:space="preserve"> </w:t>
      </w:r>
      <w:r w:rsidRPr="009510C5">
        <w:t>available</w:t>
      </w:r>
      <w:r>
        <w:t xml:space="preserve"> </w:t>
      </w:r>
      <w:r w:rsidRPr="009510C5">
        <w:t>to</w:t>
      </w:r>
      <w:r>
        <w:t xml:space="preserve"> </w:t>
      </w:r>
      <w:r w:rsidRPr="009510C5">
        <w:t>other</w:t>
      </w:r>
      <w:r>
        <w:t xml:space="preserve"> </w:t>
      </w:r>
      <w:r w:rsidRPr="009510C5">
        <w:t>workers</w:t>
      </w:r>
      <w:r>
        <w:t xml:space="preserve"> </w:t>
      </w:r>
      <w:r w:rsidRPr="009510C5">
        <w:t>without</w:t>
      </w:r>
      <w:r>
        <w:t xml:space="preserve"> </w:t>
      </w:r>
      <w:r w:rsidRPr="009510C5">
        <w:t>disabilities</w:t>
      </w:r>
      <w:r>
        <w:t xml:space="preserve"> </w:t>
      </w:r>
      <w:r w:rsidRPr="009510C5">
        <w:t>filling</w:t>
      </w:r>
      <w:r>
        <w:t xml:space="preserve"> </w:t>
      </w:r>
      <w:r w:rsidRPr="009510C5">
        <w:t>similar</w:t>
      </w:r>
      <w:r>
        <w:t xml:space="preserve"> </w:t>
      </w:r>
      <w:r w:rsidRPr="009510C5">
        <w:t>positions</w:t>
      </w:r>
      <w:r>
        <w:t xml:space="preserve"> </w:t>
      </w:r>
      <w:r w:rsidRPr="009510C5">
        <w:t>in</w:t>
      </w:r>
      <w:r>
        <w:t xml:space="preserve"> </w:t>
      </w:r>
      <w:r w:rsidRPr="009510C5">
        <w:t>the</w:t>
      </w:r>
      <w:r>
        <w:t xml:space="preserve"> </w:t>
      </w:r>
      <w:r w:rsidRPr="009510C5">
        <w:t>business;</w:t>
      </w:r>
    </w:p>
    <w:p w14:paraId="7DEFBAEA" w14:textId="77777777" w:rsidR="009510C5" w:rsidRPr="009510C5" w:rsidRDefault="009510C5" w:rsidP="00D64454">
      <w:pPr>
        <w:pStyle w:val="LowerLetterList"/>
        <w:numPr>
          <w:ilvl w:val="1"/>
          <w:numId w:val="11"/>
        </w:numPr>
      </w:pPr>
      <w:r w:rsidRPr="009510C5">
        <w:t>paying</w:t>
      </w:r>
      <w:r>
        <w:t xml:space="preserve"> </w:t>
      </w:r>
      <w:r w:rsidRPr="009510C5">
        <w:t>the</w:t>
      </w:r>
      <w:r>
        <w:t xml:space="preserve"> </w:t>
      </w:r>
      <w:r w:rsidRPr="009510C5">
        <w:t>individual</w:t>
      </w:r>
      <w:r>
        <w:t xml:space="preserve"> </w:t>
      </w:r>
      <w:r w:rsidRPr="009510C5">
        <w:t>as</w:t>
      </w:r>
      <w:r>
        <w:t xml:space="preserve"> </w:t>
      </w:r>
      <w:r w:rsidRPr="009510C5">
        <w:t>an</w:t>
      </w:r>
      <w:r>
        <w:t xml:space="preserve"> </w:t>
      </w:r>
      <w:r w:rsidRPr="009510C5">
        <w:t>incentive</w:t>
      </w:r>
      <w:r>
        <w:t xml:space="preserve"> </w:t>
      </w:r>
      <w:r w:rsidRPr="009510C5">
        <w:t>to</w:t>
      </w:r>
      <w:r>
        <w:t xml:space="preserve"> </w:t>
      </w:r>
      <w:r w:rsidRPr="009510C5">
        <w:t>participate</w:t>
      </w:r>
      <w:r>
        <w:t xml:space="preserve"> </w:t>
      </w:r>
      <w:r w:rsidRPr="009510C5">
        <w:t>in</w:t>
      </w:r>
      <w:r>
        <w:t xml:space="preserve"> </w:t>
      </w:r>
      <w:r w:rsidRPr="009510C5">
        <w:t>Supported</w:t>
      </w:r>
      <w:r>
        <w:t xml:space="preserve"> </w:t>
      </w:r>
      <w:r w:rsidRPr="009510C5">
        <w:t>Employment</w:t>
      </w:r>
      <w:r>
        <w:t xml:space="preserve"> </w:t>
      </w:r>
      <w:r w:rsidRPr="009510C5">
        <w:t>activities;</w:t>
      </w:r>
      <w:r>
        <w:t xml:space="preserve"> </w:t>
      </w:r>
      <w:r w:rsidRPr="009510C5">
        <w:t>and</w:t>
      </w:r>
    </w:p>
    <w:p w14:paraId="70E2AFA5" w14:textId="77777777" w:rsidR="009510C5" w:rsidRPr="009510C5" w:rsidRDefault="009510C5" w:rsidP="00D64454">
      <w:pPr>
        <w:pStyle w:val="LowerLetterList"/>
        <w:numPr>
          <w:ilvl w:val="1"/>
          <w:numId w:val="11"/>
        </w:numPr>
      </w:pPr>
      <w:r w:rsidRPr="009510C5">
        <w:t>paying</w:t>
      </w:r>
      <w:r>
        <w:t xml:space="preserve"> </w:t>
      </w:r>
      <w:r w:rsidRPr="009510C5">
        <w:t>the</w:t>
      </w:r>
      <w:r>
        <w:t xml:space="preserve"> </w:t>
      </w:r>
      <w:r w:rsidRPr="009510C5">
        <w:t>individual</w:t>
      </w:r>
      <w:r>
        <w:t xml:space="preserve"> </w:t>
      </w:r>
      <w:r w:rsidRPr="009510C5">
        <w:t>for</w:t>
      </w:r>
      <w:r>
        <w:t xml:space="preserve"> </w:t>
      </w:r>
      <w:r w:rsidRPr="009510C5">
        <w:t>expenses</w:t>
      </w:r>
      <w:r>
        <w:t xml:space="preserve"> </w:t>
      </w:r>
      <w:r w:rsidRPr="009510C5">
        <w:t>associated</w:t>
      </w:r>
      <w:r>
        <w:t xml:space="preserve"> </w:t>
      </w:r>
      <w:r w:rsidRPr="009510C5">
        <w:t>with</w:t>
      </w:r>
      <w:r>
        <w:t xml:space="preserve"> </w:t>
      </w:r>
      <w:r w:rsidRPr="009510C5">
        <w:t>the</w:t>
      </w:r>
      <w:r>
        <w:t xml:space="preserve"> </w:t>
      </w:r>
      <w:r w:rsidRPr="009510C5">
        <w:t>start-up</w:t>
      </w:r>
      <w:r>
        <w:t xml:space="preserve"> </w:t>
      </w:r>
      <w:r w:rsidRPr="009510C5">
        <w:t>costs</w:t>
      </w:r>
      <w:r>
        <w:t xml:space="preserve"> </w:t>
      </w:r>
      <w:r w:rsidRPr="009510C5">
        <w:t>or</w:t>
      </w:r>
      <w:r>
        <w:t xml:space="preserve"> </w:t>
      </w:r>
      <w:r w:rsidRPr="009510C5">
        <w:t>operating</w:t>
      </w:r>
      <w:r>
        <w:t xml:space="preserve"> </w:t>
      </w:r>
      <w:r w:rsidRPr="009510C5">
        <w:t>expenses</w:t>
      </w:r>
      <w:r>
        <w:t xml:space="preserve"> </w:t>
      </w:r>
      <w:r w:rsidRPr="009510C5">
        <w:t>of</w:t>
      </w:r>
      <w:r>
        <w:t xml:space="preserve"> </w:t>
      </w:r>
      <w:r w:rsidRPr="009510C5">
        <w:t>an</w:t>
      </w:r>
      <w:r>
        <w:t xml:space="preserve"> </w:t>
      </w:r>
      <w:r w:rsidRPr="009510C5">
        <w:t>individual’s</w:t>
      </w:r>
      <w:r>
        <w:t xml:space="preserve"> </w:t>
      </w:r>
      <w:r w:rsidRPr="009510C5">
        <w:t>business.</w:t>
      </w:r>
    </w:p>
    <w:p w14:paraId="43794AE5" w14:textId="77777777" w:rsidR="009510C5" w:rsidRPr="009510C5" w:rsidRDefault="009510C5" w:rsidP="00F572B5">
      <w:pPr>
        <w:pStyle w:val="Heading3"/>
      </w:pPr>
      <w:bookmarkStart w:id="1096" w:name="4740"/>
      <w:bookmarkEnd w:id="1096"/>
      <w:r w:rsidRPr="009510C5">
        <w:t>Qualified</w:t>
      </w:r>
      <w:r>
        <w:t xml:space="preserve"> </w:t>
      </w:r>
      <w:r w:rsidRPr="009510C5">
        <w:t>Service</w:t>
      </w:r>
      <w:r>
        <w:t xml:space="preserve"> </w:t>
      </w:r>
      <w:r w:rsidRPr="009510C5">
        <w:t>Provider</w:t>
      </w:r>
    </w:p>
    <w:p w14:paraId="1F3B1A12" w14:textId="77777777" w:rsidR="009510C5" w:rsidRPr="009510C5" w:rsidRDefault="00A43647" w:rsidP="001E5A7A">
      <w:pPr>
        <w:pStyle w:val="BodyTextafterHeading"/>
      </w:pPr>
      <w:r>
        <w:t>Revision 19-1; Effective November 15, 2019</w:t>
      </w:r>
    </w:p>
    <w:p w14:paraId="3963E713" w14:textId="77777777" w:rsidR="009510C5" w:rsidRPr="009510C5" w:rsidRDefault="009510C5" w:rsidP="009510C5">
      <w:pPr>
        <w:pStyle w:val="BodyText"/>
      </w:pPr>
      <w:r w:rsidRPr="009510C5">
        <w:t>In</w:t>
      </w:r>
      <w:r>
        <w:t xml:space="preserve"> </w:t>
      </w:r>
      <w:r w:rsidRPr="009510C5">
        <w:t>addition</w:t>
      </w:r>
      <w:r>
        <w:t xml:space="preserve"> </w:t>
      </w:r>
      <w:r w:rsidRPr="009510C5">
        <w:t>to</w:t>
      </w:r>
      <w:r>
        <w:t xml:space="preserve"> </w:t>
      </w:r>
      <w:r w:rsidRPr="009510C5">
        <w:t>meeting</w:t>
      </w:r>
      <w:r>
        <w:t xml:space="preserve"> </w:t>
      </w:r>
      <w:r w:rsidRPr="009510C5">
        <w:t>the</w:t>
      </w:r>
      <w:r>
        <w:t xml:space="preserve"> </w:t>
      </w:r>
      <w:r w:rsidRPr="009510C5">
        <w:t>requirements</w:t>
      </w:r>
      <w:r>
        <w:t xml:space="preserve"> </w:t>
      </w:r>
      <w:r w:rsidRPr="009510C5">
        <w:t>in</w:t>
      </w:r>
      <w:r>
        <w:t xml:space="preserve"> </w:t>
      </w:r>
      <w:hyperlink w:anchor="3400" w:tooltip="3400" w:history="1">
        <w:r w:rsidRPr="009510C5">
          <w:rPr>
            <w:rStyle w:val="Hyperlink"/>
          </w:rPr>
          <w:t>Section</w:t>
        </w:r>
        <w:r>
          <w:rPr>
            <w:rStyle w:val="Hyperlink"/>
          </w:rPr>
          <w:t xml:space="preserve"> </w:t>
        </w:r>
        <w:r w:rsidRPr="009510C5">
          <w:rPr>
            <w:rStyle w:val="Hyperlink"/>
          </w:rPr>
          <w:t>3400</w:t>
        </w:r>
      </w:hyperlink>
      <w:r w:rsidRPr="009510C5">
        <w:t>,</w:t>
      </w:r>
      <w:r>
        <w:t xml:space="preserve"> </w:t>
      </w:r>
      <w:r w:rsidRPr="009510C5">
        <w:t>Qualified</w:t>
      </w:r>
      <w:r>
        <w:t xml:space="preserve"> </w:t>
      </w:r>
      <w:r w:rsidRPr="009510C5">
        <w:t>Service</w:t>
      </w:r>
      <w:r>
        <w:t xml:space="preserve"> </w:t>
      </w:r>
      <w:r w:rsidRPr="009510C5">
        <w:t>Provider,</w:t>
      </w:r>
      <w:r>
        <w:t xml:space="preserve"> </w:t>
      </w:r>
      <w:r w:rsidRPr="009510C5">
        <w:t>a</w:t>
      </w:r>
      <w:r>
        <w:t xml:space="preserve"> </w:t>
      </w:r>
      <w:r w:rsidRPr="009510C5">
        <w:t>qualified</w:t>
      </w:r>
      <w:r>
        <w:t xml:space="preserve"> </w:t>
      </w:r>
      <w:r w:rsidRPr="009510C5">
        <w:t>service</w:t>
      </w:r>
      <w:r>
        <w:t xml:space="preserve"> </w:t>
      </w:r>
      <w:r w:rsidRPr="009510C5">
        <w:t>provider</w:t>
      </w:r>
      <w:r>
        <w:t xml:space="preserve"> </w:t>
      </w:r>
      <w:r w:rsidRPr="009510C5">
        <w:t>of</w:t>
      </w:r>
      <w:r>
        <w:t xml:space="preserve"> </w:t>
      </w:r>
      <w:r w:rsidRPr="009510C5">
        <w:t>the</w:t>
      </w:r>
      <w:r>
        <w:t xml:space="preserve"> </w:t>
      </w:r>
      <w:r w:rsidRPr="009510C5">
        <w:t>supported</w:t>
      </w:r>
      <w:r>
        <w:t xml:space="preserve"> </w:t>
      </w:r>
      <w:r w:rsidRPr="009510C5">
        <w:t>employment</w:t>
      </w:r>
      <w:r>
        <w:t xml:space="preserve"> </w:t>
      </w:r>
      <w:r w:rsidRPr="009510C5">
        <w:t>service</w:t>
      </w:r>
      <w:r>
        <w:t xml:space="preserve"> </w:t>
      </w:r>
      <w:r w:rsidRPr="009510C5">
        <w:t>component:</w:t>
      </w:r>
    </w:p>
    <w:p w14:paraId="48A4A921" w14:textId="77777777" w:rsidR="009510C5" w:rsidRPr="00D921BB" w:rsidRDefault="009510C5" w:rsidP="00B24B41">
      <w:pPr>
        <w:pStyle w:val="ListNumber"/>
        <w:numPr>
          <w:ilvl w:val="0"/>
          <w:numId w:val="51"/>
        </w:numPr>
      </w:pPr>
      <w:r w:rsidRPr="00D921BB">
        <w:t>is at least 18 years of age, is not the individual’s legally responsible person and must have one of the following:</w:t>
      </w:r>
    </w:p>
    <w:p w14:paraId="6FF94009" w14:textId="77777777" w:rsidR="009510C5" w:rsidRPr="00D921BB" w:rsidRDefault="009510C5" w:rsidP="00B24B41">
      <w:pPr>
        <w:pStyle w:val="ListNumber"/>
        <w:numPr>
          <w:ilvl w:val="1"/>
          <w:numId w:val="51"/>
        </w:numPr>
      </w:pPr>
      <w:r w:rsidRPr="00D921BB">
        <w:t>a bachelor's degree in rehabilitation, business, marketing or a related human services field, and at least six months of paid or unpaid experience providing services to people with disabilities;</w:t>
      </w:r>
    </w:p>
    <w:p w14:paraId="481A8C6F" w14:textId="77777777" w:rsidR="009510C5" w:rsidRPr="00D921BB" w:rsidRDefault="009510C5" w:rsidP="00B24B41">
      <w:pPr>
        <w:pStyle w:val="ListNumber"/>
        <w:numPr>
          <w:ilvl w:val="1"/>
          <w:numId w:val="51"/>
        </w:numPr>
      </w:pPr>
      <w:r w:rsidRPr="00D921BB">
        <w:t>an associate's degree in rehabilitation, business, marketing or a related human services field, and at least one year of paid or unpaid experience providing services to people with disabilities; or</w:t>
      </w:r>
    </w:p>
    <w:p w14:paraId="3D8A5F35" w14:textId="77777777" w:rsidR="009510C5" w:rsidRPr="00D921BB" w:rsidRDefault="009510C5" w:rsidP="00B24B41">
      <w:pPr>
        <w:pStyle w:val="ListNumber"/>
        <w:numPr>
          <w:ilvl w:val="1"/>
          <w:numId w:val="51"/>
        </w:numPr>
      </w:pPr>
      <w:r w:rsidRPr="00D921BB">
        <w:t xml:space="preserve">a high school diploma or a certificate recognized by a state as the equivalent of a high school diploma, and at least two years of </w:t>
      </w:r>
      <w:r w:rsidRPr="00D921BB">
        <w:lastRenderedPageBreak/>
        <w:t>paid or unpaid experience providing services to people with disabilities, and</w:t>
      </w:r>
    </w:p>
    <w:p w14:paraId="007348C7" w14:textId="77777777" w:rsidR="009510C5" w:rsidRPr="00D921BB" w:rsidRDefault="009510C5" w:rsidP="00B24B41">
      <w:pPr>
        <w:pStyle w:val="ListNumber"/>
        <w:numPr>
          <w:ilvl w:val="0"/>
          <w:numId w:val="51"/>
        </w:numPr>
      </w:pPr>
      <w:r w:rsidRPr="00D921BB">
        <w:t>has experience evidenced by:</w:t>
      </w:r>
    </w:p>
    <w:p w14:paraId="61BBA992" w14:textId="77777777" w:rsidR="009510C5" w:rsidRPr="00D921BB" w:rsidRDefault="009510C5" w:rsidP="00B24B41">
      <w:pPr>
        <w:pStyle w:val="ListNumber"/>
        <w:numPr>
          <w:ilvl w:val="1"/>
          <w:numId w:val="51"/>
        </w:numPr>
      </w:pPr>
      <w:r w:rsidRPr="00D921BB">
        <w:t>for paid experience, a written statement from a person who paid for the service or supervised the provision of the service; and</w:t>
      </w:r>
    </w:p>
    <w:p w14:paraId="7765377B" w14:textId="77777777" w:rsidR="009510C5" w:rsidRPr="00D921BB" w:rsidRDefault="009510C5" w:rsidP="00B24B41">
      <w:pPr>
        <w:pStyle w:val="ListNumber"/>
        <w:numPr>
          <w:ilvl w:val="1"/>
          <w:numId w:val="51"/>
        </w:numPr>
      </w:pPr>
      <w:r w:rsidRPr="00D921BB">
        <w:t>for unpaid experience, a written statement from a person who has personal knowledge of the experience.</w:t>
      </w:r>
    </w:p>
    <w:p w14:paraId="010E4F24" w14:textId="77777777" w:rsidR="009510C5" w:rsidRPr="009510C5" w:rsidRDefault="009510C5" w:rsidP="00F572B5">
      <w:pPr>
        <w:pStyle w:val="Heading3"/>
      </w:pPr>
      <w:bookmarkStart w:id="1097" w:name="4750"/>
      <w:bookmarkEnd w:id="1097"/>
      <w:r w:rsidRPr="009510C5">
        <w:t>Restrictions</w:t>
      </w:r>
      <w:r>
        <w:t xml:space="preserve"> </w:t>
      </w:r>
      <w:r w:rsidRPr="009510C5">
        <w:t>Regarding</w:t>
      </w:r>
      <w:r>
        <w:t xml:space="preserve"> </w:t>
      </w:r>
      <w:r w:rsidRPr="009510C5">
        <w:t>Submission</w:t>
      </w:r>
      <w:r>
        <w:t xml:space="preserve"> </w:t>
      </w:r>
      <w:r w:rsidRPr="009510C5">
        <w:t>of</w:t>
      </w:r>
      <w:r>
        <w:t xml:space="preserve"> </w:t>
      </w:r>
      <w:r w:rsidRPr="009510C5">
        <w:t>Claims</w:t>
      </w:r>
      <w:r>
        <w:t xml:space="preserve"> </w:t>
      </w:r>
      <w:r w:rsidRPr="009510C5">
        <w:t>for</w:t>
      </w:r>
      <w:r>
        <w:t xml:space="preserve"> </w:t>
      </w:r>
      <w:r w:rsidRPr="009510C5">
        <w:t>Supported</w:t>
      </w:r>
      <w:r>
        <w:t xml:space="preserve"> </w:t>
      </w:r>
      <w:r w:rsidRPr="009510C5">
        <w:t>Employment</w:t>
      </w:r>
    </w:p>
    <w:p w14:paraId="1CFEC975" w14:textId="77777777" w:rsidR="009510C5" w:rsidRPr="009510C5" w:rsidRDefault="009510C5" w:rsidP="001E5A7A">
      <w:pPr>
        <w:pStyle w:val="BodyTextafterHeading"/>
      </w:pPr>
      <w:r w:rsidRPr="009510C5">
        <w:t>Revision</w:t>
      </w:r>
      <w:r>
        <w:t xml:space="preserve"> </w:t>
      </w:r>
      <w:r w:rsidRPr="009510C5">
        <w:t>14-1;</w:t>
      </w:r>
      <w:r>
        <w:t xml:space="preserve"> </w:t>
      </w:r>
      <w:r w:rsidRPr="009510C5">
        <w:t>Effective</w:t>
      </w:r>
      <w:r>
        <w:t xml:space="preserve"> </w:t>
      </w:r>
      <w:r w:rsidRPr="009510C5">
        <w:t>April</w:t>
      </w:r>
      <w:r>
        <w:t xml:space="preserve"> </w:t>
      </w:r>
      <w:r w:rsidRPr="009510C5">
        <w:t>10,</w:t>
      </w:r>
      <w:r>
        <w:t xml:space="preserve"> </w:t>
      </w:r>
      <w:r w:rsidRPr="009510C5">
        <w:t>2014</w:t>
      </w:r>
    </w:p>
    <w:p w14:paraId="75835BE1"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may</w:t>
      </w:r>
      <w:r>
        <w:t xml:space="preserve"> </w:t>
      </w:r>
      <w:r w:rsidRPr="009510C5">
        <w:t>not</w:t>
      </w:r>
      <w:r>
        <w:t xml:space="preserve"> </w:t>
      </w:r>
      <w:r w:rsidRPr="009510C5">
        <w:t>submit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supported</w:t>
      </w:r>
      <w:r>
        <w:t xml:space="preserve"> </w:t>
      </w:r>
      <w:r w:rsidRPr="009510C5">
        <w:t>employment</w:t>
      </w:r>
      <w:r>
        <w:t xml:space="preserve"> </w:t>
      </w:r>
      <w:r w:rsidRPr="009510C5">
        <w:t>provided</w:t>
      </w:r>
      <w:r>
        <w:t xml:space="preserve"> </w:t>
      </w:r>
      <w:r w:rsidRPr="009510C5">
        <w:t>to</w:t>
      </w:r>
      <w:r>
        <w:t xml:space="preserve"> </w:t>
      </w:r>
      <w:r w:rsidRPr="009510C5">
        <w:t>an</w:t>
      </w:r>
      <w:r>
        <w:t xml:space="preserve"> </w:t>
      </w:r>
      <w:r w:rsidRPr="009510C5">
        <w:t>individual</w:t>
      </w:r>
      <w:r>
        <w:t xml:space="preserve"> </w:t>
      </w:r>
      <w:r w:rsidRPr="009510C5">
        <w:t>if</w:t>
      </w:r>
      <w:r>
        <w:t xml:space="preserve"> </w:t>
      </w:r>
      <w:r w:rsidRPr="009510C5">
        <w:t>supported</w:t>
      </w:r>
      <w:r>
        <w:t xml:space="preserve"> </w:t>
      </w:r>
      <w:r w:rsidRPr="009510C5">
        <w:t>employment</w:t>
      </w:r>
      <w:r>
        <w:t xml:space="preserve"> </w:t>
      </w:r>
      <w:r w:rsidRPr="009510C5">
        <w:t>is</w:t>
      </w:r>
      <w:r>
        <w:t xml:space="preserve"> </w:t>
      </w:r>
      <w:r w:rsidRPr="009510C5">
        <w:t>available</w:t>
      </w:r>
      <w:r>
        <w:t xml:space="preserve"> </w:t>
      </w:r>
      <w:r w:rsidRPr="009510C5">
        <w:t>to</w:t>
      </w:r>
      <w:r>
        <w:t xml:space="preserve"> </w:t>
      </w:r>
      <w:r w:rsidRPr="009510C5">
        <w:t>the</w:t>
      </w:r>
      <w:r>
        <w:t xml:space="preserve"> </w:t>
      </w:r>
      <w:r w:rsidRPr="009510C5">
        <w:t>individual</w:t>
      </w:r>
      <w:r>
        <w:t xml:space="preserve"> </w:t>
      </w:r>
      <w:r w:rsidRPr="009510C5">
        <w:t>through</w:t>
      </w:r>
      <w:r>
        <w:t xml:space="preserve"> </w:t>
      </w:r>
      <w:r w:rsidRPr="009510C5">
        <w:t>the</w:t>
      </w:r>
      <w:r>
        <w:t xml:space="preserve"> </w:t>
      </w:r>
      <w:r w:rsidRPr="009510C5">
        <w:t>public</w:t>
      </w:r>
      <w:r>
        <w:t xml:space="preserve"> </w:t>
      </w:r>
      <w:r w:rsidRPr="009510C5">
        <w:t>school</w:t>
      </w:r>
      <w:r>
        <w:t xml:space="preserve"> </w:t>
      </w:r>
      <w:r w:rsidRPr="009510C5">
        <w:t>system.</w:t>
      </w:r>
    </w:p>
    <w:p w14:paraId="4B68ABEE" w14:textId="77777777" w:rsidR="009510C5" w:rsidRPr="009510C5" w:rsidRDefault="009510C5" w:rsidP="00F572B5">
      <w:pPr>
        <w:pStyle w:val="Heading3"/>
      </w:pPr>
      <w:bookmarkStart w:id="1098" w:name="4760"/>
      <w:bookmarkEnd w:id="1098"/>
      <w:r w:rsidRPr="009510C5">
        <w:t>Unit</w:t>
      </w:r>
      <w:r>
        <w:t xml:space="preserve"> </w:t>
      </w:r>
      <w:r w:rsidRPr="009510C5">
        <w:t>of</w:t>
      </w:r>
      <w:r>
        <w:t xml:space="preserve"> </w:t>
      </w:r>
      <w:r w:rsidRPr="009510C5">
        <w:t>Service</w:t>
      </w:r>
    </w:p>
    <w:p w14:paraId="09989BF6" w14:textId="478927FE" w:rsidR="009510C5" w:rsidRPr="009510C5" w:rsidRDefault="005169BE" w:rsidP="002247E5">
      <w:pPr>
        <w:pStyle w:val="BodyTextafterHeading"/>
      </w:pPr>
      <w:r>
        <w:t>Revision 22-2; Effective September 1, 2022</w:t>
      </w:r>
    </w:p>
    <w:p w14:paraId="2FBB140C" w14:textId="793735F0" w:rsidR="009510C5" w:rsidRPr="005438D3" w:rsidRDefault="005169BE" w:rsidP="00B24B41">
      <w:pPr>
        <w:pStyle w:val="LowerLetterList"/>
        <w:numPr>
          <w:ilvl w:val="0"/>
          <w:numId w:val="78"/>
        </w:numPr>
        <w:rPr>
          <w:b/>
          <w:bCs w:val="0"/>
        </w:rPr>
      </w:pPr>
      <w:r>
        <w:rPr>
          <w:rStyle w:val="Strong"/>
        </w:rPr>
        <w:t>One Hour</w:t>
      </w:r>
      <w:r w:rsidR="005438D3">
        <w:rPr>
          <w:rStyle w:val="Strong"/>
        </w:rPr>
        <w:br/>
      </w:r>
      <w:r w:rsidR="009510C5" w:rsidRPr="007374B0">
        <w:t xml:space="preserve">A unit of service for the supported employment service component is </w:t>
      </w:r>
      <w:r>
        <w:t>one hour</w:t>
      </w:r>
      <w:r w:rsidR="009510C5" w:rsidRPr="007374B0">
        <w:t>.</w:t>
      </w:r>
    </w:p>
    <w:p w14:paraId="1E332967" w14:textId="561D2E59" w:rsidR="009510C5" w:rsidRPr="005438D3" w:rsidRDefault="009510C5" w:rsidP="00B24B41">
      <w:pPr>
        <w:pStyle w:val="LowerLetterList"/>
        <w:numPr>
          <w:ilvl w:val="0"/>
          <w:numId w:val="78"/>
        </w:numPr>
        <w:rPr>
          <w:b/>
          <w:bCs w:val="0"/>
        </w:rPr>
      </w:pPr>
      <w:r w:rsidRPr="007374B0">
        <w:rPr>
          <w:rStyle w:val="Strong"/>
        </w:rPr>
        <w:t>Fraction of a Unit of Service</w:t>
      </w:r>
      <w:r w:rsidR="005438D3">
        <w:rPr>
          <w:rStyle w:val="Strong"/>
        </w:rPr>
        <w:br/>
      </w:r>
      <w:r w:rsidRPr="007374B0">
        <w:t>A service claim for supported employment may include a fraction of a unit of service</w:t>
      </w:r>
      <w:r w:rsidR="005169BE">
        <w:t>, but the fraction must be .25, .50, or .75</w:t>
      </w:r>
      <w:r w:rsidRPr="007374B0">
        <w:t>.</w:t>
      </w:r>
    </w:p>
    <w:p w14:paraId="3578FBA1" w14:textId="3887F768" w:rsidR="009510C5" w:rsidRPr="005438D3" w:rsidRDefault="009510C5" w:rsidP="00B24B41">
      <w:pPr>
        <w:pStyle w:val="LowerLetterList"/>
        <w:numPr>
          <w:ilvl w:val="0"/>
          <w:numId w:val="78"/>
        </w:numPr>
        <w:rPr>
          <w:b/>
          <w:bCs w:val="0"/>
        </w:rPr>
      </w:pPr>
      <w:r w:rsidRPr="007374B0">
        <w:rPr>
          <w:rStyle w:val="Strong"/>
        </w:rPr>
        <w:t>Service Time</w:t>
      </w:r>
      <w:r w:rsidR="005438D3">
        <w:rPr>
          <w:rStyle w:val="Strong"/>
        </w:rPr>
        <w:br/>
      </w:r>
      <w:r w:rsidRPr="007374B0">
        <w:t xml:space="preserve">Service time is calculated in accordance with </w:t>
      </w:r>
      <w:hyperlink w:anchor="3610" w:tooltip="3610" w:history="1">
        <w:r w:rsidR="00284F9F">
          <w:rPr>
            <w:rStyle w:val="Hyperlink"/>
          </w:rPr>
          <w:t>Section 3610(b)</w:t>
        </w:r>
      </w:hyperlink>
      <w:r w:rsidRPr="007374B0">
        <w:t xml:space="preserve">, </w:t>
      </w:r>
      <w:r w:rsidR="005169BE">
        <w:t>Hourly</w:t>
      </w:r>
      <w:r w:rsidRPr="007374B0">
        <w:t xml:space="preserve"> Unit of Service, including when multiple persons are being served.</w:t>
      </w:r>
    </w:p>
    <w:p w14:paraId="7D5A2341" w14:textId="77777777" w:rsidR="009510C5" w:rsidRPr="009510C5" w:rsidRDefault="009510C5" w:rsidP="00F572B5">
      <w:pPr>
        <w:pStyle w:val="Heading3"/>
      </w:pPr>
      <w:bookmarkStart w:id="1099" w:name="4770"/>
      <w:bookmarkEnd w:id="1099"/>
      <w:r w:rsidRPr="009510C5">
        <w:t>Written</w:t>
      </w:r>
      <w:r>
        <w:t xml:space="preserve"> </w:t>
      </w:r>
      <w:r w:rsidRPr="009510C5">
        <w:t>Documentation</w:t>
      </w:r>
    </w:p>
    <w:p w14:paraId="060777AB" w14:textId="77777777" w:rsidR="009510C5" w:rsidRPr="009510C5" w:rsidRDefault="009510C5" w:rsidP="002247E5">
      <w:pPr>
        <w:pStyle w:val="BodyTextafterHeading"/>
      </w:pPr>
      <w:r w:rsidRPr="009510C5">
        <w:t>Revision</w:t>
      </w:r>
      <w:r>
        <w:t xml:space="preserve"> </w:t>
      </w:r>
      <w:r w:rsidRPr="009510C5">
        <w:t>14-1;</w:t>
      </w:r>
      <w:r>
        <w:t xml:space="preserve"> </w:t>
      </w:r>
      <w:r w:rsidRPr="009510C5">
        <w:t>Effective</w:t>
      </w:r>
      <w:r>
        <w:t xml:space="preserve"> </w:t>
      </w:r>
      <w:r w:rsidRPr="009510C5">
        <w:t>April</w:t>
      </w:r>
      <w:r>
        <w:t xml:space="preserve"> </w:t>
      </w:r>
      <w:r w:rsidRPr="009510C5">
        <w:t>10,</w:t>
      </w:r>
      <w:r>
        <w:t xml:space="preserve"> </w:t>
      </w:r>
      <w:r w:rsidRPr="009510C5">
        <w:t>2014</w:t>
      </w:r>
    </w:p>
    <w:p w14:paraId="678682C2"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documentation</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supported</w:t>
      </w:r>
      <w:r>
        <w:t xml:space="preserve"> </w:t>
      </w:r>
      <w:r w:rsidRPr="009510C5">
        <w:t>employment.</w:t>
      </w:r>
      <w:r>
        <w:t xml:space="preserve"> </w:t>
      </w:r>
      <w:r w:rsidRPr="009510C5">
        <w:t>The</w:t>
      </w:r>
      <w:r>
        <w:t xml:space="preserve"> </w:t>
      </w:r>
      <w:r w:rsidRPr="009510C5">
        <w:t>written</w:t>
      </w:r>
      <w:r>
        <w:t xml:space="preserve"> </w:t>
      </w:r>
      <w:r w:rsidRPr="009510C5">
        <w:t>documentation</w:t>
      </w:r>
      <w:r>
        <w:t xml:space="preserve"> </w:t>
      </w:r>
      <w:r w:rsidRPr="009510C5">
        <w:t>must:</w:t>
      </w:r>
    </w:p>
    <w:p w14:paraId="2E5329B0" w14:textId="77777777" w:rsidR="009510C5" w:rsidRPr="00D921BB" w:rsidRDefault="009510C5" w:rsidP="00B24B41">
      <w:pPr>
        <w:pStyle w:val="ListNumber"/>
        <w:numPr>
          <w:ilvl w:val="0"/>
          <w:numId w:val="52"/>
        </w:numPr>
      </w:pPr>
      <w:r w:rsidRPr="00D921BB">
        <w:t xml:space="preserve">meet the requirements set forth in </w:t>
      </w:r>
      <w:hyperlink w:anchor="3800" w:tooltip="3800" w:history="1">
        <w:r w:rsidRPr="002247E5">
          <w:rPr>
            <w:rStyle w:val="Hyperlink"/>
          </w:rPr>
          <w:t>Section 3800</w:t>
        </w:r>
      </w:hyperlink>
      <w:r w:rsidRPr="00D921BB">
        <w:t>, Written Documentation;</w:t>
      </w:r>
    </w:p>
    <w:p w14:paraId="47731D47" w14:textId="77777777" w:rsidR="009510C5" w:rsidRPr="00D921BB" w:rsidRDefault="009510C5" w:rsidP="00B24B41">
      <w:pPr>
        <w:pStyle w:val="ListNumber"/>
        <w:numPr>
          <w:ilvl w:val="0"/>
          <w:numId w:val="52"/>
        </w:numPr>
      </w:pPr>
      <w:r w:rsidRPr="00D921BB">
        <w:lastRenderedPageBreak/>
        <w:t>include the exact time the service event began and the exact time each service event ended documented by the service provider making the written service log;</w:t>
      </w:r>
    </w:p>
    <w:p w14:paraId="26370C8E" w14:textId="77777777" w:rsidR="009510C5" w:rsidRPr="00D921BB" w:rsidRDefault="009510C5" w:rsidP="00B24B41">
      <w:pPr>
        <w:pStyle w:val="ListNumber"/>
        <w:numPr>
          <w:ilvl w:val="0"/>
          <w:numId w:val="52"/>
        </w:numPr>
      </w:pPr>
      <w:r w:rsidRPr="00D921BB">
        <w:t>include evidence that supported employment services are not available to the individual through a program funded under the Individuals with Disabilities Education Act (20 U.S.C. §1401 et seq.); and</w:t>
      </w:r>
    </w:p>
    <w:p w14:paraId="28E95C4F" w14:textId="1C05F9C5" w:rsidR="009510C5" w:rsidRPr="00D921BB" w:rsidRDefault="009510C5" w:rsidP="00B24B41">
      <w:pPr>
        <w:pStyle w:val="ListNumber"/>
        <w:numPr>
          <w:ilvl w:val="0"/>
          <w:numId w:val="52"/>
        </w:numPr>
      </w:pPr>
      <w:r w:rsidRPr="00D921BB">
        <w:t xml:space="preserve">for any activity simultaneously performed by more than one service provider, include a written justification in the individual's </w:t>
      </w:r>
      <w:hyperlink w:anchor="PDP" w:history="1">
        <w:r w:rsidRPr="00FC7980">
          <w:rPr>
            <w:rStyle w:val="Hyperlink"/>
          </w:rPr>
          <w:t>PDP</w:t>
        </w:r>
      </w:hyperlink>
      <w:r w:rsidRPr="00D921BB">
        <w:t xml:space="preserve"> for the use of more than one service provider.</w:t>
      </w:r>
    </w:p>
    <w:p w14:paraId="1B87096F" w14:textId="77777777" w:rsidR="009510C5" w:rsidRPr="009510C5" w:rsidRDefault="009510C5" w:rsidP="00F572B5">
      <w:pPr>
        <w:pStyle w:val="Heading2"/>
      </w:pPr>
      <w:bookmarkStart w:id="1100" w:name="4800"/>
      <w:bookmarkEnd w:id="1100"/>
      <w:r w:rsidRPr="009510C5">
        <w:t>Employment</w:t>
      </w:r>
      <w:r>
        <w:t xml:space="preserve"> </w:t>
      </w:r>
      <w:r w:rsidRPr="009510C5">
        <w:t>Assistance</w:t>
      </w:r>
    </w:p>
    <w:p w14:paraId="2681ACC9" w14:textId="77777777" w:rsidR="009510C5" w:rsidRPr="009510C5" w:rsidRDefault="009510C5" w:rsidP="002247E5">
      <w:pPr>
        <w:pStyle w:val="BodyTextafterHeading"/>
      </w:pPr>
      <w:r w:rsidRPr="009510C5">
        <w:t>Revision</w:t>
      </w:r>
      <w:r>
        <w:t xml:space="preserve"> </w:t>
      </w:r>
      <w:r w:rsidRPr="009510C5">
        <w:t>14-1;</w:t>
      </w:r>
      <w:r>
        <w:t xml:space="preserve"> </w:t>
      </w:r>
      <w:r w:rsidRPr="009510C5">
        <w:t>Effective</w:t>
      </w:r>
      <w:r>
        <w:t xml:space="preserve"> </w:t>
      </w:r>
      <w:r w:rsidRPr="009510C5">
        <w:t>April</w:t>
      </w:r>
      <w:r>
        <w:t xml:space="preserve"> </w:t>
      </w:r>
      <w:r w:rsidRPr="009510C5">
        <w:t>10,</w:t>
      </w:r>
      <w:r>
        <w:t xml:space="preserve"> </w:t>
      </w:r>
      <w:r w:rsidRPr="009510C5">
        <w:t>2014</w:t>
      </w:r>
    </w:p>
    <w:p w14:paraId="57CE5D1B" w14:textId="77777777" w:rsidR="009510C5" w:rsidRPr="009510C5" w:rsidRDefault="009510C5" w:rsidP="00F572B5">
      <w:pPr>
        <w:pStyle w:val="Heading3"/>
      </w:pPr>
      <w:bookmarkStart w:id="1101" w:name="4810"/>
      <w:bookmarkStart w:id="1102" w:name="_General_Description_of"/>
      <w:bookmarkEnd w:id="1101"/>
      <w:bookmarkEnd w:id="1102"/>
      <w:r w:rsidRPr="009510C5">
        <w:t>General</w:t>
      </w:r>
      <w:r>
        <w:t xml:space="preserve"> </w:t>
      </w:r>
      <w:r w:rsidRPr="009510C5">
        <w:t>Description</w:t>
      </w:r>
      <w:r>
        <w:t xml:space="preserve"> </w:t>
      </w:r>
      <w:r w:rsidRPr="009510C5">
        <w:t>of</w:t>
      </w:r>
      <w:r>
        <w:t xml:space="preserve"> </w:t>
      </w:r>
      <w:r w:rsidRPr="009510C5">
        <w:t>Service</w:t>
      </w:r>
      <w:r>
        <w:t xml:space="preserve"> </w:t>
      </w:r>
      <w:r w:rsidRPr="009510C5">
        <w:t>Component</w:t>
      </w:r>
    </w:p>
    <w:p w14:paraId="22D6B698" w14:textId="77777777" w:rsidR="009510C5" w:rsidRPr="009510C5" w:rsidRDefault="00A43647" w:rsidP="002247E5">
      <w:pPr>
        <w:pStyle w:val="BodyTextafterHeading"/>
      </w:pPr>
      <w:r>
        <w:t>Revision 19-1; Effective November 15, 2019</w:t>
      </w:r>
    </w:p>
    <w:p w14:paraId="22279A45" w14:textId="77777777" w:rsidR="009510C5" w:rsidRPr="009510C5" w:rsidRDefault="009510C5" w:rsidP="009510C5">
      <w:pPr>
        <w:pStyle w:val="BodyText"/>
      </w:pPr>
      <w:r w:rsidRPr="009510C5">
        <w:t>Employment</w:t>
      </w:r>
      <w:r>
        <w:t xml:space="preserve"> </w:t>
      </w:r>
      <w:r w:rsidRPr="009510C5">
        <w:t>assistance</w:t>
      </w:r>
      <w:r>
        <w:t xml:space="preserve"> </w:t>
      </w:r>
      <w:r w:rsidRPr="009510C5">
        <w:t>means</w:t>
      </w:r>
      <w:r>
        <w:t xml:space="preserve"> </w:t>
      </w:r>
      <w:r w:rsidRPr="009510C5">
        <w:t>assistance</w:t>
      </w:r>
      <w:r>
        <w:t xml:space="preserve"> </w:t>
      </w:r>
      <w:r w:rsidRPr="009510C5">
        <w:t>provided</w:t>
      </w:r>
      <w:r>
        <w:t xml:space="preserve"> </w:t>
      </w:r>
      <w:r w:rsidRPr="009510C5">
        <w:t>to</w:t>
      </w:r>
      <w:r>
        <w:t xml:space="preserve"> </w:t>
      </w:r>
      <w:r w:rsidRPr="009510C5">
        <w:t>an</w:t>
      </w:r>
      <w:r>
        <w:t xml:space="preserve"> </w:t>
      </w:r>
      <w:r w:rsidRPr="009510C5">
        <w:t>individual</w:t>
      </w:r>
      <w:r>
        <w:t xml:space="preserve"> </w:t>
      </w:r>
      <w:r w:rsidRPr="009510C5">
        <w:t>to</w:t>
      </w:r>
      <w:r>
        <w:t xml:space="preserve"> </w:t>
      </w:r>
      <w:r w:rsidRPr="009510C5">
        <w:t>help</w:t>
      </w:r>
      <w:r>
        <w:t xml:space="preserve"> </w:t>
      </w:r>
      <w:r w:rsidRPr="009510C5">
        <w:t>the</w:t>
      </w:r>
      <w:r>
        <w:t xml:space="preserve"> </w:t>
      </w:r>
      <w:r w:rsidRPr="009510C5">
        <w:t>individual</w:t>
      </w:r>
      <w:r>
        <w:t xml:space="preserve"> </w:t>
      </w:r>
      <w:r w:rsidRPr="009510C5">
        <w:t>locate</w:t>
      </w:r>
      <w:r>
        <w:t xml:space="preserve"> </w:t>
      </w:r>
      <w:r w:rsidRPr="009510C5">
        <w:t>paid</w:t>
      </w:r>
      <w:r>
        <w:t xml:space="preserve"> </w:t>
      </w:r>
      <w:r w:rsidRPr="009510C5">
        <w:t>employment</w:t>
      </w:r>
      <w:r>
        <w:t xml:space="preserve"> </w:t>
      </w:r>
      <w:r w:rsidRPr="009510C5">
        <w:t>in</w:t>
      </w:r>
      <w:r>
        <w:t xml:space="preserve"> </w:t>
      </w:r>
      <w:r w:rsidRPr="009510C5">
        <w:t>the</w:t>
      </w:r>
      <w:r>
        <w:t xml:space="preserve"> </w:t>
      </w:r>
      <w:r w:rsidRPr="009510C5">
        <w:t>community</w:t>
      </w:r>
      <w:r>
        <w:t xml:space="preserve"> </w:t>
      </w:r>
      <w:r w:rsidRPr="009510C5">
        <w:t>or</w:t>
      </w:r>
      <w:r>
        <w:t xml:space="preserve"> </w:t>
      </w:r>
      <w:r w:rsidRPr="009510C5">
        <w:t>self-employment</w:t>
      </w:r>
      <w:r>
        <w:t xml:space="preserve"> </w:t>
      </w:r>
      <w:r w:rsidRPr="009510C5">
        <w:t>and</w:t>
      </w:r>
      <w:r>
        <w:t xml:space="preserve"> </w:t>
      </w:r>
      <w:r w:rsidRPr="009510C5">
        <w:t>consists</w:t>
      </w:r>
      <w:r>
        <w:t xml:space="preserve"> </w:t>
      </w:r>
      <w:r w:rsidRPr="009510C5">
        <w:t>of</w:t>
      </w:r>
      <w:r>
        <w:t xml:space="preserve"> </w:t>
      </w:r>
      <w:r w:rsidRPr="009510C5">
        <w:t>individualized,</w:t>
      </w:r>
      <w:r>
        <w:t xml:space="preserve"> </w:t>
      </w:r>
      <w:r w:rsidRPr="009510C5">
        <w:t>person-directed</w:t>
      </w:r>
      <w:r>
        <w:t xml:space="preserve"> </w:t>
      </w:r>
      <w:r w:rsidRPr="009510C5">
        <w:t>activities</w:t>
      </w:r>
      <w:r>
        <w:t xml:space="preserve"> </w:t>
      </w:r>
      <w:r w:rsidRPr="009510C5">
        <w:t>to</w:t>
      </w:r>
      <w:r>
        <w:t xml:space="preserve"> </w:t>
      </w:r>
      <w:r w:rsidRPr="009510C5">
        <w:t>develop</w:t>
      </w:r>
      <w:r>
        <w:t xml:space="preserve"> </w:t>
      </w:r>
      <w:r w:rsidRPr="009510C5">
        <w:t>and</w:t>
      </w:r>
      <w:r>
        <w:t xml:space="preserve"> </w:t>
      </w:r>
      <w:r w:rsidRPr="009510C5">
        <w:t>implement</w:t>
      </w:r>
      <w:r>
        <w:t xml:space="preserve"> </w:t>
      </w:r>
      <w:r w:rsidRPr="009510C5">
        <w:t>strategies</w:t>
      </w:r>
      <w:r>
        <w:t xml:space="preserve"> </w:t>
      </w:r>
      <w:r w:rsidRPr="009510C5">
        <w:t>for</w:t>
      </w:r>
      <w:r>
        <w:t xml:space="preserve"> </w:t>
      </w:r>
      <w:r w:rsidRPr="009510C5">
        <w:t>achieving</w:t>
      </w:r>
      <w:r>
        <w:t xml:space="preserve"> </w:t>
      </w:r>
      <w:r w:rsidRPr="009510C5">
        <w:t>the</w:t>
      </w:r>
      <w:r>
        <w:t xml:space="preserve"> </w:t>
      </w:r>
      <w:r w:rsidRPr="009510C5">
        <w:t>individual’s</w:t>
      </w:r>
      <w:r>
        <w:t xml:space="preserve"> </w:t>
      </w:r>
      <w:r w:rsidRPr="009510C5">
        <w:t>desired</w:t>
      </w:r>
      <w:r>
        <w:t xml:space="preserve"> </w:t>
      </w:r>
      <w:r w:rsidRPr="009510C5">
        <w:t>employment</w:t>
      </w:r>
      <w:r>
        <w:t xml:space="preserve"> </w:t>
      </w:r>
      <w:r w:rsidRPr="009510C5">
        <w:t>outcome,</w:t>
      </w:r>
      <w:r>
        <w:t xml:space="preserve"> </w:t>
      </w:r>
      <w:r w:rsidRPr="009510C5">
        <w:t>including</w:t>
      </w:r>
      <w:r>
        <w:t xml:space="preserve"> </w:t>
      </w:r>
      <w:r w:rsidRPr="009510C5">
        <w:t>more</w:t>
      </w:r>
      <w:r>
        <w:t xml:space="preserve"> </w:t>
      </w:r>
      <w:r w:rsidRPr="009510C5">
        <w:t>suitable</w:t>
      </w:r>
      <w:r>
        <w:t xml:space="preserve"> </w:t>
      </w:r>
      <w:r w:rsidRPr="009510C5">
        <w:t>employment</w:t>
      </w:r>
      <w:r>
        <w:t xml:space="preserve"> </w:t>
      </w:r>
      <w:r w:rsidRPr="009510C5">
        <w:t>for</w:t>
      </w:r>
      <w:r>
        <w:t xml:space="preserve"> </w:t>
      </w:r>
      <w:r w:rsidRPr="009510C5">
        <w:t>individuals</w:t>
      </w:r>
      <w:r>
        <w:t xml:space="preserve"> </w:t>
      </w:r>
      <w:r w:rsidRPr="009510C5">
        <w:t>who</w:t>
      </w:r>
      <w:r>
        <w:t xml:space="preserve"> </w:t>
      </w:r>
      <w:r w:rsidRPr="009510C5">
        <w:t>are</w:t>
      </w:r>
      <w:r>
        <w:t xml:space="preserve"> </w:t>
      </w:r>
      <w:r w:rsidRPr="009510C5">
        <w:t>employed.</w:t>
      </w:r>
    </w:p>
    <w:p w14:paraId="6456139E" w14:textId="77777777" w:rsidR="009510C5" w:rsidRPr="009510C5" w:rsidRDefault="009510C5" w:rsidP="00F572B5">
      <w:pPr>
        <w:pStyle w:val="Heading3"/>
      </w:pPr>
      <w:bookmarkStart w:id="1103" w:name="4820"/>
      <w:bookmarkEnd w:id="1103"/>
      <w:r w:rsidRPr="009510C5">
        <w:t>Employment</w:t>
      </w:r>
      <w:r>
        <w:t xml:space="preserve"> </w:t>
      </w:r>
      <w:r w:rsidRPr="009510C5">
        <w:t>Assistance</w:t>
      </w:r>
      <w:r>
        <w:t xml:space="preserve"> </w:t>
      </w:r>
      <w:r w:rsidRPr="009510C5">
        <w:t>Billable</w:t>
      </w:r>
      <w:r>
        <w:t xml:space="preserve"> </w:t>
      </w:r>
      <w:r w:rsidRPr="009510C5">
        <w:t>Time/Activities</w:t>
      </w:r>
    </w:p>
    <w:p w14:paraId="553B8A56" w14:textId="77777777" w:rsidR="009510C5" w:rsidRPr="009510C5" w:rsidRDefault="00A43647" w:rsidP="002247E5">
      <w:pPr>
        <w:pStyle w:val="BodyTextafterHeading"/>
      </w:pPr>
      <w:r>
        <w:t>Revision 19-1; Effective November 15, 2019</w:t>
      </w:r>
    </w:p>
    <w:p w14:paraId="6836DB55" w14:textId="77777777" w:rsidR="009510C5" w:rsidRPr="009510C5" w:rsidRDefault="009510C5" w:rsidP="00B24B41">
      <w:pPr>
        <w:pStyle w:val="LowerLetterList"/>
        <w:numPr>
          <w:ilvl w:val="0"/>
          <w:numId w:val="74"/>
        </w:numPr>
      </w:pPr>
      <w:r w:rsidRPr="009510C5">
        <w:t>The</w:t>
      </w:r>
      <w:r>
        <w:t xml:space="preserve"> </w:t>
      </w:r>
      <w:r w:rsidRPr="009510C5">
        <w:t>only</w:t>
      </w:r>
      <w:r>
        <w:t xml:space="preserve"> </w:t>
      </w:r>
      <w:r w:rsidRPr="009510C5">
        <w:t>billable</w:t>
      </w:r>
      <w:r>
        <w:t xml:space="preserve"> </w:t>
      </w:r>
      <w:r w:rsidRPr="009510C5">
        <w:t>activities</w:t>
      </w:r>
      <w:r>
        <w:t xml:space="preserve"> </w:t>
      </w:r>
      <w:r w:rsidRPr="009510C5">
        <w:t>for</w:t>
      </w:r>
      <w:r>
        <w:t xml:space="preserve"> </w:t>
      </w:r>
      <w:r w:rsidRPr="009510C5">
        <w:t>employment</w:t>
      </w:r>
      <w:r>
        <w:t xml:space="preserve"> </w:t>
      </w:r>
      <w:r w:rsidRPr="009510C5">
        <w:t>assistance</w:t>
      </w:r>
      <w:r>
        <w:t xml:space="preserve"> </w:t>
      </w:r>
      <w:r w:rsidRPr="009510C5">
        <w:t>service</w:t>
      </w:r>
      <w:r>
        <w:t xml:space="preserve"> </w:t>
      </w:r>
      <w:r w:rsidRPr="009510C5">
        <w:t>component</w:t>
      </w:r>
      <w:r>
        <w:t xml:space="preserve"> </w:t>
      </w:r>
      <w:r w:rsidRPr="009510C5">
        <w:t>are:</w:t>
      </w:r>
    </w:p>
    <w:p w14:paraId="1B8940C5" w14:textId="77777777" w:rsidR="009510C5" w:rsidRPr="009510C5" w:rsidRDefault="009510C5" w:rsidP="00B24B41">
      <w:pPr>
        <w:pStyle w:val="LowerLetterList"/>
        <w:numPr>
          <w:ilvl w:val="1"/>
          <w:numId w:val="53"/>
        </w:numPr>
      </w:pPr>
      <w:r w:rsidRPr="009510C5">
        <w:t>identifying</w:t>
      </w:r>
      <w:r>
        <w:t xml:space="preserve"> </w:t>
      </w:r>
      <w:r w:rsidRPr="009510C5">
        <w:t>an</w:t>
      </w:r>
      <w:r>
        <w:t xml:space="preserve"> </w:t>
      </w:r>
      <w:r w:rsidRPr="009510C5">
        <w:t>individual's</w:t>
      </w:r>
      <w:r>
        <w:t xml:space="preserve"> </w:t>
      </w:r>
      <w:r w:rsidRPr="009510C5">
        <w:t>employment</w:t>
      </w:r>
      <w:r>
        <w:t xml:space="preserve"> </w:t>
      </w:r>
      <w:r w:rsidRPr="009510C5">
        <w:t>preferences,</w:t>
      </w:r>
      <w:r>
        <w:t xml:space="preserve"> </w:t>
      </w:r>
      <w:r w:rsidRPr="009510C5">
        <w:t>job</w:t>
      </w:r>
      <w:r>
        <w:t xml:space="preserve"> </w:t>
      </w:r>
      <w:r w:rsidRPr="009510C5">
        <w:t>skills</w:t>
      </w:r>
      <w:r>
        <w:t xml:space="preserve"> </w:t>
      </w:r>
      <w:r w:rsidRPr="009510C5">
        <w:t>and</w:t>
      </w:r>
      <w:r>
        <w:t xml:space="preserve"> </w:t>
      </w:r>
      <w:r w:rsidRPr="009510C5">
        <w:t>requirements</w:t>
      </w:r>
      <w:r>
        <w:t xml:space="preserve"> </w:t>
      </w:r>
      <w:r w:rsidRPr="009510C5">
        <w:t>for</w:t>
      </w:r>
      <w:r>
        <w:t xml:space="preserve"> </w:t>
      </w:r>
      <w:r w:rsidRPr="009510C5">
        <w:t>a</w:t>
      </w:r>
      <w:r>
        <w:t xml:space="preserve"> </w:t>
      </w:r>
      <w:r w:rsidRPr="009510C5">
        <w:t>work</w:t>
      </w:r>
      <w:r>
        <w:t xml:space="preserve"> </w:t>
      </w:r>
      <w:r w:rsidRPr="009510C5">
        <w:t>setting</w:t>
      </w:r>
      <w:r>
        <w:t xml:space="preserve"> </w:t>
      </w:r>
      <w:r w:rsidRPr="009510C5">
        <w:t>and</w:t>
      </w:r>
      <w:r>
        <w:t xml:space="preserve"> </w:t>
      </w:r>
      <w:r w:rsidRPr="009510C5">
        <w:t>work</w:t>
      </w:r>
      <w:r>
        <w:t xml:space="preserve"> </w:t>
      </w:r>
      <w:r w:rsidRPr="009510C5">
        <w:t>conditions;</w:t>
      </w:r>
    </w:p>
    <w:p w14:paraId="7B8686D3" w14:textId="77777777" w:rsidR="009510C5" w:rsidRPr="009510C5" w:rsidRDefault="009510C5" w:rsidP="00B24B41">
      <w:pPr>
        <w:pStyle w:val="LowerLetterList"/>
        <w:numPr>
          <w:ilvl w:val="1"/>
          <w:numId w:val="53"/>
        </w:numPr>
      </w:pPr>
      <w:r w:rsidRPr="009510C5">
        <w:t>locating</w:t>
      </w:r>
      <w:r>
        <w:t xml:space="preserve"> </w:t>
      </w:r>
      <w:r w:rsidRPr="009510C5">
        <w:t>prospective</w:t>
      </w:r>
      <w:r>
        <w:t xml:space="preserve"> </w:t>
      </w:r>
      <w:r w:rsidRPr="009510C5">
        <w:t>employers</w:t>
      </w:r>
      <w:r>
        <w:t xml:space="preserve"> </w:t>
      </w:r>
      <w:r w:rsidRPr="009510C5">
        <w:t>offering</w:t>
      </w:r>
      <w:r>
        <w:t xml:space="preserve"> </w:t>
      </w:r>
      <w:r w:rsidRPr="009510C5">
        <w:t>employment</w:t>
      </w:r>
      <w:r>
        <w:t xml:space="preserve"> </w:t>
      </w:r>
      <w:r w:rsidRPr="009510C5">
        <w:t>compatible</w:t>
      </w:r>
      <w:r>
        <w:t xml:space="preserve"> </w:t>
      </w:r>
      <w:r w:rsidRPr="009510C5">
        <w:t>with</w:t>
      </w:r>
      <w:r>
        <w:t xml:space="preserve"> </w:t>
      </w:r>
      <w:r w:rsidRPr="009510C5">
        <w:t>an</w:t>
      </w:r>
      <w:r>
        <w:t xml:space="preserve"> </w:t>
      </w:r>
      <w:r w:rsidRPr="009510C5">
        <w:t>individual's</w:t>
      </w:r>
      <w:r>
        <w:t xml:space="preserve"> </w:t>
      </w:r>
      <w:r w:rsidRPr="009510C5">
        <w:t>identified</w:t>
      </w:r>
      <w:r>
        <w:t xml:space="preserve"> </w:t>
      </w:r>
      <w:r w:rsidRPr="009510C5">
        <w:t>preferences,</w:t>
      </w:r>
      <w:r>
        <w:t xml:space="preserve"> </w:t>
      </w:r>
      <w:r w:rsidRPr="009510C5">
        <w:t>skills</w:t>
      </w:r>
      <w:r>
        <w:t xml:space="preserve"> </w:t>
      </w:r>
      <w:r w:rsidRPr="009510C5">
        <w:t>and</w:t>
      </w:r>
      <w:r>
        <w:t xml:space="preserve"> </w:t>
      </w:r>
      <w:r w:rsidRPr="009510C5">
        <w:t>requirements;</w:t>
      </w:r>
    </w:p>
    <w:p w14:paraId="72EF54DF" w14:textId="77777777" w:rsidR="009510C5" w:rsidRPr="009510C5" w:rsidRDefault="009510C5" w:rsidP="00B24B41">
      <w:pPr>
        <w:pStyle w:val="LowerLetterList"/>
        <w:numPr>
          <w:ilvl w:val="1"/>
          <w:numId w:val="53"/>
        </w:numPr>
      </w:pPr>
      <w:r w:rsidRPr="009510C5">
        <w:t>contacting</w:t>
      </w:r>
      <w:r>
        <w:t xml:space="preserve"> </w:t>
      </w:r>
      <w:r w:rsidRPr="009510C5">
        <w:t>a</w:t>
      </w:r>
      <w:r>
        <w:t xml:space="preserve"> </w:t>
      </w:r>
      <w:r w:rsidRPr="009510C5">
        <w:t>prospective</w:t>
      </w:r>
      <w:r>
        <w:t xml:space="preserve"> </w:t>
      </w:r>
      <w:r w:rsidRPr="009510C5">
        <w:t>employer</w:t>
      </w:r>
      <w:r>
        <w:t xml:space="preserve"> </w:t>
      </w:r>
      <w:r w:rsidRPr="009510C5">
        <w:t>on</w:t>
      </w:r>
      <w:r>
        <w:t xml:space="preserve"> </w:t>
      </w:r>
      <w:r w:rsidRPr="009510C5">
        <w:t>behalf</w:t>
      </w:r>
      <w:r>
        <w:t xml:space="preserve"> </w:t>
      </w:r>
      <w:r w:rsidRPr="009510C5">
        <w:t>of</w:t>
      </w:r>
      <w:r>
        <w:t xml:space="preserve"> </w:t>
      </w:r>
      <w:r w:rsidRPr="009510C5">
        <w:t>an</w:t>
      </w:r>
      <w:r>
        <w:t xml:space="preserve"> </w:t>
      </w:r>
      <w:r w:rsidRPr="009510C5">
        <w:t>individual</w:t>
      </w:r>
      <w:r>
        <w:t xml:space="preserve"> </w:t>
      </w:r>
      <w:r w:rsidRPr="009510C5">
        <w:t>and</w:t>
      </w:r>
      <w:r>
        <w:t xml:space="preserve"> </w:t>
      </w:r>
      <w:r w:rsidRPr="009510C5">
        <w:t>negotiating</w:t>
      </w:r>
      <w:r>
        <w:t xml:space="preserve"> </w:t>
      </w:r>
      <w:r w:rsidRPr="009510C5">
        <w:t>the</w:t>
      </w:r>
      <w:r>
        <w:t xml:space="preserve"> </w:t>
      </w:r>
      <w:r w:rsidRPr="009510C5">
        <w:t>individual's</w:t>
      </w:r>
      <w:r>
        <w:t xml:space="preserve"> </w:t>
      </w:r>
      <w:r w:rsidRPr="009510C5">
        <w:t>employment;</w:t>
      </w:r>
    </w:p>
    <w:p w14:paraId="6297D18A" w14:textId="77777777" w:rsidR="009510C5" w:rsidRPr="009510C5" w:rsidRDefault="009510C5" w:rsidP="00B24B41">
      <w:pPr>
        <w:pStyle w:val="LowerLetterList"/>
        <w:numPr>
          <w:ilvl w:val="1"/>
          <w:numId w:val="53"/>
        </w:numPr>
      </w:pPr>
      <w:r w:rsidRPr="009510C5">
        <w:t>assisting</w:t>
      </w:r>
      <w:r>
        <w:t xml:space="preserve"> </w:t>
      </w:r>
      <w:r w:rsidRPr="009510C5">
        <w:t>the</w:t>
      </w:r>
      <w:r>
        <w:t xml:space="preserve"> </w:t>
      </w:r>
      <w:r w:rsidRPr="009510C5">
        <w:t>individual</w:t>
      </w:r>
      <w:r>
        <w:t xml:space="preserve"> </w:t>
      </w:r>
      <w:r w:rsidRPr="009510C5">
        <w:t>with</w:t>
      </w:r>
      <w:r>
        <w:t xml:space="preserve"> </w:t>
      </w:r>
      <w:r w:rsidRPr="009510C5">
        <w:t>transportation</w:t>
      </w:r>
      <w:r>
        <w:t xml:space="preserve"> </w:t>
      </w:r>
      <w:r w:rsidRPr="009510C5">
        <w:t>needs,</w:t>
      </w:r>
      <w:r>
        <w:t xml:space="preserve"> </w:t>
      </w:r>
      <w:r w:rsidRPr="009510C5">
        <w:t>which</w:t>
      </w:r>
      <w:r>
        <w:t xml:space="preserve"> </w:t>
      </w:r>
      <w:r w:rsidRPr="009510C5">
        <w:t>include:</w:t>
      </w:r>
    </w:p>
    <w:p w14:paraId="754E95F0" w14:textId="77777777" w:rsidR="009510C5" w:rsidRPr="007A754A" w:rsidRDefault="009510C5" w:rsidP="007A754A">
      <w:pPr>
        <w:pStyle w:val="LowerLetterList"/>
        <w:numPr>
          <w:ilvl w:val="2"/>
          <w:numId w:val="5"/>
        </w:numPr>
      </w:pPr>
      <w:r w:rsidRPr="007A754A">
        <w:t>determining how the individual will travel to and from a job;</w:t>
      </w:r>
    </w:p>
    <w:p w14:paraId="62DB0D39" w14:textId="77777777" w:rsidR="009510C5" w:rsidRPr="007A754A" w:rsidRDefault="009510C5" w:rsidP="007A754A">
      <w:pPr>
        <w:pStyle w:val="LowerLetterList"/>
        <w:numPr>
          <w:ilvl w:val="2"/>
          <w:numId w:val="5"/>
        </w:numPr>
      </w:pPr>
      <w:r w:rsidRPr="007A754A">
        <w:t>training the individual on how to travel to and from a job;</w:t>
      </w:r>
    </w:p>
    <w:p w14:paraId="0897396C" w14:textId="77777777" w:rsidR="009510C5" w:rsidRPr="007A754A" w:rsidRDefault="009510C5" w:rsidP="007A754A">
      <w:pPr>
        <w:pStyle w:val="LowerLetterList"/>
        <w:numPr>
          <w:ilvl w:val="2"/>
          <w:numId w:val="5"/>
        </w:numPr>
      </w:pPr>
      <w:r w:rsidRPr="007A754A">
        <w:lastRenderedPageBreak/>
        <w:t>securing transportation for or transporting an individual, as necessary, to assist the individual to obtain a job; and</w:t>
      </w:r>
    </w:p>
    <w:p w14:paraId="2C82A56C" w14:textId="77777777" w:rsidR="009510C5" w:rsidRPr="007A754A" w:rsidRDefault="009510C5" w:rsidP="007A754A">
      <w:pPr>
        <w:pStyle w:val="LowerLetterList"/>
        <w:numPr>
          <w:ilvl w:val="2"/>
          <w:numId w:val="5"/>
        </w:numPr>
      </w:pPr>
      <w:r w:rsidRPr="007A754A">
        <w:t>transporting the individual to help the individual locate paid employment in the community;</w:t>
      </w:r>
    </w:p>
    <w:p w14:paraId="2B10FB20" w14:textId="77777777" w:rsidR="009510C5" w:rsidRPr="009510C5" w:rsidRDefault="009510C5" w:rsidP="00B24B41">
      <w:pPr>
        <w:pStyle w:val="LowerLetterList"/>
        <w:numPr>
          <w:ilvl w:val="1"/>
          <w:numId w:val="53"/>
        </w:numPr>
      </w:pPr>
      <w:r w:rsidRPr="009510C5">
        <w:t>participating</w:t>
      </w:r>
      <w:r>
        <w:t xml:space="preserve"> </w:t>
      </w:r>
      <w:r w:rsidRPr="009510C5">
        <w:t>in</w:t>
      </w:r>
      <w:r>
        <w:t xml:space="preserve"> </w:t>
      </w:r>
      <w:r w:rsidRPr="009510C5">
        <w:t>service</w:t>
      </w:r>
      <w:r>
        <w:t xml:space="preserve"> </w:t>
      </w:r>
      <w:r w:rsidRPr="009510C5">
        <w:t>planning</w:t>
      </w:r>
      <w:r>
        <w:t xml:space="preserve"> </w:t>
      </w:r>
      <w:r w:rsidRPr="009510C5">
        <w:t>team</w:t>
      </w:r>
      <w:r>
        <w:t xml:space="preserve"> </w:t>
      </w:r>
      <w:r w:rsidRPr="009510C5">
        <w:t>meetings,</w:t>
      </w:r>
      <w:r>
        <w:t xml:space="preserve"> </w:t>
      </w:r>
      <w:r w:rsidRPr="009510C5">
        <w:t>including</w:t>
      </w:r>
      <w:r>
        <w:t xml:space="preserve"> </w:t>
      </w:r>
      <w:r w:rsidRPr="009510C5">
        <w:t>those</w:t>
      </w:r>
      <w:r>
        <w:t xml:space="preserve"> </w:t>
      </w:r>
      <w:r w:rsidRPr="009510C5">
        <w:t>with</w:t>
      </w:r>
      <w:r>
        <w:t xml:space="preserve"> </w:t>
      </w:r>
      <w:r w:rsidRPr="009510C5">
        <w:t>the</w:t>
      </w:r>
      <w:r>
        <w:t xml:space="preserve"> </w:t>
      </w:r>
      <w:r w:rsidRPr="009510C5">
        <w:t>Texas</w:t>
      </w:r>
      <w:r>
        <w:t xml:space="preserve"> </w:t>
      </w:r>
      <w:r w:rsidRPr="009510C5">
        <w:t>Workforce</w:t>
      </w:r>
      <w:r>
        <w:t xml:space="preserve"> </w:t>
      </w:r>
      <w:r w:rsidRPr="009510C5">
        <w:t>Commission</w:t>
      </w:r>
      <w:r>
        <w:t xml:space="preserve"> </w:t>
      </w:r>
      <w:r w:rsidRPr="009510C5">
        <w:t>or,</w:t>
      </w:r>
      <w:r>
        <w:t xml:space="preserve"> </w:t>
      </w:r>
      <w:r w:rsidRPr="009510C5">
        <w:t>for</w:t>
      </w:r>
      <w:r>
        <w:t xml:space="preserve"> </w:t>
      </w:r>
      <w:r w:rsidRPr="009510C5">
        <w:t>individuals</w:t>
      </w:r>
      <w:r>
        <w:t xml:space="preserve"> </w:t>
      </w:r>
      <w:r w:rsidRPr="009510C5">
        <w:t>under</w:t>
      </w:r>
      <w:r>
        <w:t xml:space="preserve"> </w:t>
      </w:r>
      <w:r w:rsidRPr="009510C5">
        <w:t>age</w:t>
      </w:r>
      <w:r>
        <w:t xml:space="preserve"> </w:t>
      </w:r>
      <w:r w:rsidRPr="009510C5">
        <w:t>22,</w:t>
      </w:r>
      <w:r>
        <w:t xml:space="preserve"> </w:t>
      </w:r>
      <w:r w:rsidRPr="009510C5">
        <w:t>with</w:t>
      </w:r>
      <w:r>
        <w:t xml:space="preserve"> </w:t>
      </w:r>
      <w:r w:rsidRPr="009510C5">
        <w:t>the</w:t>
      </w:r>
      <w:r>
        <w:t xml:space="preserve"> </w:t>
      </w:r>
      <w:r w:rsidRPr="009510C5">
        <w:t>individual’s</w:t>
      </w:r>
      <w:r>
        <w:t xml:space="preserve"> </w:t>
      </w:r>
      <w:r w:rsidRPr="009510C5">
        <w:t>school</w:t>
      </w:r>
      <w:r>
        <w:t xml:space="preserve"> </w:t>
      </w:r>
      <w:r w:rsidRPr="009510C5">
        <w:t>district;</w:t>
      </w:r>
    </w:p>
    <w:p w14:paraId="457EBAC3" w14:textId="77777777" w:rsidR="009510C5" w:rsidRPr="009510C5" w:rsidRDefault="009510C5" w:rsidP="00B24B41">
      <w:pPr>
        <w:pStyle w:val="LowerLetterList"/>
        <w:numPr>
          <w:ilvl w:val="1"/>
          <w:numId w:val="53"/>
        </w:numPr>
      </w:pPr>
      <w:r w:rsidRPr="009510C5">
        <w:t>exploring</w:t>
      </w:r>
      <w:r>
        <w:t xml:space="preserve"> </w:t>
      </w:r>
      <w:r w:rsidRPr="009510C5">
        <w:t>options</w:t>
      </w:r>
      <w:r>
        <w:t xml:space="preserve"> </w:t>
      </w:r>
      <w:r w:rsidRPr="009510C5">
        <w:t>related</w:t>
      </w:r>
      <w:r>
        <w:t xml:space="preserve"> </w:t>
      </w:r>
      <w:r w:rsidRPr="009510C5">
        <w:t>to</w:t>
      </w:r>
      <w:r>
        <w:t xml:space="preserve"> </w:t>
      </w:r>
      <w:r w:rsidRPr="009510C5">
        <w:t>wages</w:t>
      </w:r>
      <w:r>
        <w:t xml:space="preserve"> </w:t>
      </w:r>
      <w:r w:rsidRPr="009510C5">
        <w:t>and</w:t>
      </w:r>
      <w:r>
        <w:t xml:space="preserve"> </w:t>
      </w:r>
      <w:r w:rsidRPr="009510C5">
        <w:t>employment</w:t>
      </w:r>
      <w:r>
        <w:t xml:space="preserve"> </w:t>
      </w:r>
      <w:r w:rsidRPr="009510C5">
        <w:t>outcomes</w:t>
      </w:r>
      <w:r>
        <w:t xml:space="preserve"> </w:t>
      </w:r>
      <w:r w:rsidRPr="009510C5">
        <w:t>(including</w:t>
      </w:r>
      <w:r>
        <w:t xml:space="preserve"> </w:t>
      </w:r>
      <w:r w:rsidRPr="009510C5">
        <w:t>self-employment</w:t>
      </w:r>
      <w:r>
        <w:t xml:space="preserve"> </w:t>
      </w:r>
      <w:r w:rsidRPr="009510C5">
        <w:t>outcomes);</w:t>
      </w:r>
    </w:p>
    <w:p w14:paraId="29CFB743" w14:textId="77777777" w:rsidR="009510C5" w:rsidRPr="009510C5" w:rsidRDefault="009510C5" w:rsidP="00B24B41">
      <w:pPr>
        <w:pStyle w:val="LowerLetterList"/>
        <w:numPr>
          <w:ilvl w:val="1"/>
          <w:numId w:val="53"/>
        </w:numPr>
      </w:pPr>
      <w:r w:rsidRPr="009510C5">
        <w:t>exploring</w:t>
      </w:r>
      <w:r>
        <w:t xml:space="preserve"> </w:t>
      </w:r>
      <w:r w:rsidRPr="009510C5">
        <w:t>the</w:t>
      </w:r>
      <w:r>
        <w:t xml:space="preserve"> </w:t>
      </w:r>
      <w:r w:rsidRPr="009510C5">
        <w:t>individual’s</w:t>
      </w:r>
      <w:r>
        <w:t xml:space="preserve"> </w:t>
      </w:r>
      <w:r w:rsidRPr="009510C5">
        <w:t>interests,</w:t>
      </w:r>
      <w:r>
        <w:t xml:space="preserve"> </w:t>
      </w:r>
      <w:r w:rsidRPr="009510C5">
        <w:t>capabilities,</w:t>
      </w:r>
      <w:r>
        <w:t xml:space="preserve"> </w:t>
      </w:r>
      <w:r w:rsidRPr="009510C5">
        <w:t>preferences</w:t>
      </w:r>
      <w:r>
        <w:t xml:space="preserve"> </w:t>
      </w:r>
      <w:r w:rsidRPr="009510C5">
        <w:t>and</w:t>
      </w:r>
      <w:r>
        <w:t xml:space="preserve"> </w:t>
      </w:r>
      <w:r w:rsidRPr="009510C5">
        <w:t>ongoing</w:t>
      </w:r>
      <w:r>
        <w:t xml:space="preserve"> </w:t>
      </w:r>
      <w:r w:rsidRPr="009510C5">
        <w:t>support</w:t>
      </w:r>
      <w:r>
        <w:t xml:space="preserve"> </w:t>
      </w:r>
      <w:r w:rsidRPr="009510C5">
        <w:t>needs;</w:t>
      </w:r>
    </w:p>
    <w:p w14:paraId="20B658D0" w14:textId="77777777" w:rsidR="009510C5" w:rsidRPr="009510C5" w:rsidRDefault="009510C5" w:rsidP="00B24B41">
      <w:pPr>
        <w:pStyle w:val="LowerLetterList"/>
        <w:numPr>
          <w:ilvl w:val="1"/>
          <w:numId w:val="53"/>
        </w:numPr>
      </w:pPr>
      <w:r w:rsidRPr="009510C5">
        <w:t>exploring</w:t>
      </w:r>
      <w:r>
        <w:t xml:space="preserve"> </w:t>
      </w:r>
      <w:r w:rsidRPr="009510C5">
        <w:t>the</w:t>
      </w:r>
      <w:r>
        <w:t xml:space="preserve"> </w:t>
      </w:r>
      <w:r w:rsidRPr="009510C5">
        <w:t>extended</w:t>
      </w:r>
      <w:r>
        <w:t xml:space="preserve"> </w:t>
      </w:r>
      <w:r w:rsidRPr="009510C5">
        <w:t>services</w:t>
      </w:r>
      <w:r>
        <w:t xml:space="preserve"> </w:t>
      </w:r>
      <w:r w:rsidRPr="009510C5">
        <w:t>and</w:t>
      </w:r>
      <w:r>
        <w:t xml:space="preserve"> </w:t>
      </w:r>
      <w:r w:rsidRPr="009510C5">
        <w:t>supports</w:t>
      </w:r>
      <w:r>
        <w:t xml:space="preserve"> </w:t>
      </w:r>
      <w:r w:rsidRPr="009510C5">
        <w:t>required</w:t>
      </w:r>
      <w:r>
        <w:t xml:space="preserve"> </w:t>
      </w:r>
      <w:r w:rsidRPr="009510C5">
        <w:t>at</w:t>
      </w:r>
      <w:r>
        <w:t xml:space="preserve"> </w:t>
      </w:r>
      <w:r w:rsidRPr="009510C5">
        <w:t>and</w:t>
      </w:r>
      <w:r>
        <w:t xml:space="preserve"> </w:t>
      </w:r>
      <w:r w:rsidRPr="009510C5">
        <w:t>away</w:t>
      </w:r>
      <w:r>
        <w:t xml:space="preserve"> </w:t>
      </w:r>
      <w:r w:rsidRPr="009510C5">
        <w:t>from</w:t>
      </w:r>
      <w:r>
        <w:t xml:space="preserve"> </w:t>
      </w:r>
      <w:r w:rsidRPr="009510C5">
        <w:t>the</w:t>
      </w:r>
      <w:r>
        <w:t xml:space="preserve"> </w:t>
      </w:r>
      <w:r w:rsidRPr="009510C5">
        <w:t>job</w:t>
      </w:r>
      <w:r>
        <w:t xml:space="preserve"> </w:t>
      </w:r>
      <w:r w:rsidRPr="009510C5">
        <w:t>site</w:t>
      </w:r>
      <w:r>
        <w:t xml:space="preserve"> </w:t>
      </w:r>
      <w:r w:rsidRPr="009510C5">
        <w:t>that</w:t>
      </w:r>
      <w:r>
        <w:t xml:space="preserve"> </w:t>
      </w:r>
      <w:r w:rsidRPr="009510C5">
        <w:t>will</w:t>
      </w:r>
      <w:r>
        <w:t xml:space="preserve"> </w:t>
      </w:r>
      <w:r w:rsidRPr="009510C5">
        <w:t>be</w:t>
      </w:r>
      <w:r>
        <w:t xml:space="preserve"> </w:t>
      </w:r>
      <w:r w:rsidRPr="009510C5">
        <w:t>necessary</w:t>
      </w:r>
      <w:r>
        <w:t xml:space="preserve"> </w:t>
      </w:r>
      <w:r w:rsidRPr="009510C5">
        <w:t>for</w:t>
      </w:r>
      <w:r>
        <w:t xml:space="preserve"> </w:t>
      </w:r>
      <w:r w:rsidRPr="009510C5">
        <w:t>employment</w:t>
      </w:r>
      <w:r>
        <w:t xml:space="preserve"> </w:t>
      </w:r>
      <w:r w:rsidRPr="009510C5">
        <w:t>success;</w:t>
      </w:r>
    </w:p>
    <w:p w14:paraId="0E79E461" w14:textId="77777777" w:rsidR="009510C5" w:rsidRPr="009510C5" w:rsidRDefault="009510C5" w:rsidP="00B24B41">
      <w:pPr>
        <w:pStyle w:val="LowerLetterList"/>
        <w:numPr>
          <w:ilvl w:val="1"/>
          <w:numId w:val="53"/>
        </w:numPr>
      </w:pPr>
      <w:r w:rsidRPr="009510C5">
        <w:t>observing</w:t>
      </w:r>
      <w:r>
        <w:t xml:space="preserve"> </w:t>
      </w:r>
      <w:r w:rsidRPr="009510C5">
        <w:t>the</w:t>
      </w:r>
      <w:r>
        <w:t xml:space="preserve"> </w:t>
      </w:r>
      <w:r w:rsidRPr="009510C5">
        <w:t>individual's</w:t>
      </w:r>
      <w:r>
        <w:t xml:space="preserve"> </w:t>
      </w:r>
      <w:r w:rsidRPr="009510C5">
        <w:t>work</w:t>
      </w:r>
      <w:r>
        <w:t xml:space="preserve"> </w:t>
      </w:r>
      <w:r w:rsidRPr="009510C5">
        <w:t>skills</w:t>
      </w:r>
      <w:r>
        <w:t xml:space="preserve"> </w:t>
      </w:r>
      <w:r w:rsidRPr="009510C5">
        <w:t>and</w:t>
      </w:r>
      <w:r>
        <w:t xml:space="preserve"> </w:t>
      </w:r>
      <w:r w:rsidRPr="009510C5">
        <w:t>behaviors</w:t>
      </w:r>
      <w:r>
        <w:t xml:space="preserve"> </w:t>
      </w:r>
      <w:r w:rsidRPr="009510C5">
        <w:t>at</w:t>
      </w:r>
      <w:r>
        <w:t xml:space="preserve"> </w:t>
      </w:r>
      <w:r w:rsidRPr="009510C5">
        <w:t>home</w:t>
      </w:r>
      <w:r>
        <w:t xml:space="preserve"> </w:t>
      </w:r>
      <w:r w:rsidRPr="009510C5">
        <w:t>and</w:t>
      </w:r>
      <w:r>
        <w:t xml:space="preserve"> </w:t>
      </w:r>
      <w:r w:rsidRPr="009510C5">
        <w:t>in</w:t>
      </w:r>
      <w:r>
        <w:t xml:space="preserve"> </w:t>
      </w:r>
      <w:r w:rsidRPr="009510C5">
        <w:t>the</w:t>
      </w:r>
      <w:r>
        <w:t xml:space="preserve"> </w:t>
      </w:r>
      <w:r w:rsidRPr="009510C5">
        <w:t>community;</w:t>
      </w:r>
    </w:p>
    <w:p w14:paraId="753B1548" w14:textId="77777777" w:rsidR="009510C5" w:rsidRPr="009510C5" w:rsidRDefault="009510C5" w:rsidP="00B24B41">
      <w:pPr>
        <w:pStyle w:val="LowerLetterList"/>
        <w:numPr>
          <w:ilvl w:val="1"/>
          <w:numId w:val="53"/>
        </w:numPr>
      </w:pPr>
      <w:r w:rsidRPr="009510C5">
        <w:t>touring</w:t>
      </w:r>
      <w:r>
        <w:t xml:space="preserve"> </w:t>
      </w:r>
      <w:r w:rsidRPr="009510C5">
        <w:t>current</w:t>
      </w:r>
      <w:r>
        <w:t xml:space="preserve"> </w:t>
      </w:r>
      <w:r w:rsidRPr="009510C5">
        <w:t>or</w:t>
      </w:r>
      <w:r>
        <w:t xml:space="preserve"> </w:t>
      </w:r>
      <w:r w:rsidRPr="009510C5">
        <w:t>potential</w:t>
      </w:r>
      <w:r>
        <w:t xml:space="preserve"> </w:t>
      </w:r>
      <w:r w:rsidRPr="009510C5">
        <w:t>work</w:t>
      </w:r>
      <w:r>
        <w:t xml:space="preserve"> </w:t>
      </w:r>
      <w:r w:rsidRPr="009510C5">
        <w:t>environments</w:t>
      </w:r>
      <w:r>
        <w:t xml:space="preserve"> </w:t>
      </w:r>
      <w:r w:rsidRPr="009510C5">
        <w:t>with</w:t>
      </w:r>
      <w:r>
        <w:t xml:space="preserve"> </w:t>
      </w:r>
      <w:r w:rsidRPr="009510C5">
        <w:t>the</w:t>
      </w:r>
      <w:r>
        <w:t xml:space="preserve"> </w:t>
      </w:r>
      <w:r w:rsidRPr="009510C5">
        <w:t>individual;</w:t>
      </w:r>
    </w:p>
    <w:p w14:paraId="76AC6643" w14:textId="77777777" w:rsidR="009510C5" w:rsidRPr="009510C5" w:rsidRDefault="009510C5" w:rsidP="00B24B41">
      <w:pPr>
        <w:pStyle w:val="LowerLetterList"/>
        <w:numPr>
          <w:ilvl w:val="1"/>
          <w:numId w:val="53"/>
        </w:numPr>
      </w:pPr>
      <w:r w:rsidRPr="009510C5">
        <w:t>assisting</w:t>
      </w:r>
      <w:r>
        <w:t xml:space="preserve"> </w:t>
      </w:r>
      <w:r w:rsidRPr="009510C5">
        <w:t>the</w:t>
      </w:r>
      <w:r>
        <w:t xml:space="preserve"> </w:t>
      </w:r>
      <w:r w:rsidRPr="009510C5">
        <w:t>individual</w:t>
      </w:r>
      <w:r>
        <w:t xml:space="preserve"> </w:t>
      </w:r>
      <w:r w:rsidRPr="009510C5">
        <w:t>to</w:t>
      </w:r>
      <w:r>
        <w:t xml:space="preserve"> </w:t>
      </w:r>
      <w:r w:rsidRPr="009510C5">
        <w:t>understand</w:t>
      </w:r>
      <w:r>
        <w:t xml:space="preserve"> </w:t>
      </w:r>
      <w:r w:rsidRPr="009510C5">
        <w:t>the</w:t>
      </w:r>
      <w:r>
        <w:t xml:space="preserve"> </w:t>
      </w:r>
      <w:r w:rsidRPr="009510C5">
        <w:t>impact</w:t>
      </w:r>
      <w:r>
        <w:t xml:space="preserve"> </w:t>
      </w:r>
      <w:r w:rsidRPr="009510C5">
        <w:t>of</w:t>
      </w:r>
      <w:r>
        <w:t xml:space="preserve"> </w:t>
      </w:r>
      <w:r w:rsidRPr="009510C5">
        <w:t>work</w:t>
      </w:r>
      <w:r>
        <w:t xml:space="preserve"> </w:t>
      </w:r>
      <w:r w:rsidRPr="009510C5">
        <w:t>activity</w:t>
      </w:r>
      <w:r>
        <w:t xml:space="preserve"> </w:t>
      </w:r>
      <w:r w:rsidRPr="009510C5">
        <w:t>on</w:t>
      </w:r>
      <w:r>
        <w:t xml:space="preserve"> </w:t>
      </w:r>
      <w:r w:rsidRPr="009510C5">
        <w:t>his/her</w:t>
      </w:r>
      <w:r>
        <w:t xml:space="preserve"> </w:t>
      </w:r>
      <w:r w:rsidRPr="009510C5">
        <w:t>services</w:t>
      </w:r>
      <w:r>
        <w:t xml:space="preserve"> </w:t>
      </w:r>
      <w:r w:rsidRPr="009510C5">
        <w:t>and</w:t>
      </w:r>
      <w:r>
        <w:t xml:space="preserve"> </w:t>
      </w:r>
      <w:r w:rsidRPr="009510C5">
        <w:t>financial</w:t>
      </w:r>
      <w:r>
        <w:t xml:space="preserve"> </w:t>
      </w:r>
      <w:r w:rsidRPr="009510C5">
        <w:t>supports;</w:t>
      </w:r>
    </w:p>
    <w:p w14:paraId="4EDC02F6" w14:textId="77777777" w:rsidR="009510C5" w:rsidRPr="009510C5" w:rsidRDefault="009510C5" w:rsidP="00B24B41">
      <w:pPr>
        <w:pStyle w:val="LowerLetterList"/>
        <w:numPr>
          <w:ilvl w:val="1"/>
          <w:numId w:val="53"/>
        </w:numPr>
      </w:pPr>
      <w:r w:rsidRPr="009510C5">
        <w:t>assisting</w:t>
      </w:r>
      <w:r>
        <w:t xml:space="preserve"> </w:t>
      </w:r>
      <w:r w:rsidRPr="009510C5">
        <w:t>the</w:t>
      </w:r>
      <w:r>
        <w:t xml:space="preserve"> </w:t>
      </w:r>
      <w:r w:rsidRPr="009510C5">
        <w:t>individual</w:t>
      </w:r>
      <w:r>
        <w:t xml:space="preserve"> </w:t>
      </w:r>
      <w:r w:rsidRPr="009510C5">
        <w:t>to</w:t>
      </w:r>
      <w:r>
        <w:t xml:space="preserve"> </w:t>
      </w:r>
      <w:r w:rsidRPr="009510C5">
        <w:t>utilize</w:t>
      </w:r>
      <w:r>
        <w:t xml:space="preserve"> </w:t>
      </w:r>
      <w:r w:rsidRPr="009510C5">
        <w:t>work</w:t>
      </w:r>
      <w:r>
        <w:t xml:space="preserve"> </w:t>
      </w:r>
      <w:r w:rsidRPr="009510C5">
        <w:t>incentives</w:t>
      </w:r>
      <w:r>
        <w:t xml:space="preserve"> </w:t>
      </w:r>
      <w:r w:rsidRPr="009510C5">
        <w:t>to</w:t>
      </w:r>
      <w:r>
        <w:t xml:space="preserve"> </w:t>
      </w:r>
      <w:r w:rsidRPr="009510C5">
        <w:t>maintain</w:t>
      </w:r>
      <w:r>
        <w:t xml:space="preserve"> </w:t>
      </w:r>
      <w:r w:rsidRPr="009510C5">
        <w:t>needed</w:t>
      </w:r>
      <w:r>
        <w:t xml:space="preserve"> </w:t>
      </w:r>
      <w:r w:rsidRPr="009510C5">
        <w:t>benefits;</w:t>
      </w:r>
    </w:p>
    <w:p w14:paraId="696A837D" w14:textId="77777777" w:rsidR="009510C5" w:rsidRPr="009510C5" w:rsidRDefault="009510C5" w:rsidP="00B24B41">
      <w:pPr>
        <w:pStyle w:val="LowerLetterList"/>
        <w:numPr>
          <w:ilvl w:val="1"/>
          <w:numId w:val="53"/>
        </w:numPr>
      </w:pPr>
      <w:r w:rsidRPr="009510C5">
        <w:t>collecting</w:t>
      </w:r>
      <w:r>
        <w:t xml:space="preserve"> </w:t>
      </w:r>
      <w:r w:rsidRPr="009510C5">
        <w:t>personal</w:t>
      </w:r>
      <w:r>
        <w:t xml:space="preserve"> </w:t>
      </w:r>
      <w:r w:rsidRPr="009510C5">
        <w:t>and</w:t>
      </w:r>
      <w:r>
        <w:t xml:space="preserve"> </w:t>
      </w:r>
      <w:r w:rsidRPr="009510C5">
        <w:t>professional</w:t>
      </w:r>
      <w:r>
        <w:t xml:space="preserve"> </w:t>
      </w:r>
      <w:r w:rsidRPr="009510C5">
        <w:t>reference</w:t>
      </w:r>
      <w:r>
        <w:t xml:space="preserve"> </w:t>
      </w:r>
      <w:r w:rsidRPr="009510C5">
        <w:t>information;</w:t>
      </w:r>
    </w:p>
    <w:p w14:paraId="3643305F" w14:textId="77777777" w:rsidR="009510C5" w:rsidRPr="009510C5" w:rsidRDefault="009510C5" w:rsidP="00B24B41">
      <w:pPr>
        <w:pStyle w:val="LowerLetterList"/>
        <w:numPr>
          <w:ilvl w:val="1"/>
          <w:numId w:val="53"/>
        </w:numPr>
      </w:pPr>
      <w:r w:rsidRPr="009510C5">
        <w:t>assessing</w:t>
      </w:r>
      <w:r>
        <w:t xml:space="preserve"> </w:t>
      </w:r>
      <w:r w:rsidRPr="009510C5">
        <w:t>the</w:t>
      </w:r>
      <w:r>
        <w:t xml:space="preserve"> </w:t>
      </w:r>
      <w:r w:rsidRPr="009510C5">
        <w:t>individual's</w:t>
      </w:r>
      <w:r>
        <w:t xml:space="preserve"> </w:t>
      </w:r>
      <w:r w:rsidRPr="009510C5">
        <w:t>learning</w:t>
      </w:r>
      <w:r>
        <w:t xml:space="preserve"> </w:t>
      </w:r>
      <w:r w:rsidRPr="009510C5">
        <w:t>style</w:t>
      </w:r>
      <w:r>
        <w:t xml:space="preserve"> </w:t>
      </w:r>
      <w:r w:rsidRPr="009510C5">
        <w:t>and</w:t>
      </w:r>
      <w:r>
        <w:t xml:space="preserve"> </w:t>
      </w:r>
      <w:r w:rsidRPr="009510C5">
        <w:t>needs</w:t>
      </w:r>
      <w:r>
        <w:t xml:space="preserve"> </w:t>
      </w:r>
      <w:r w:rsidRPr="009510C5">
        <w:t>for</w:t>
      </w:r>
      <w:r>
        <w:t xml:space="preserve"> </w:t>
      </w:r>
      <w:r w:rsidRPr="009510C5">
        <w:t>adaptive</w:t>
      </w:r>
      <w:r>
        <w:t xml:space="preserve"> </w:t>
      </w:r>
      <w:r w:rsidRPr="009510C5">
        <w:t>technology,</w:t>
      </w:r>
      <w:r>
        <w:t xml:space="preserve"> </w:t>
      </w:r>
      <w:r w:rsidRPr="009510C5">
        <w:t>accommodations</w:t>
      </w:r>
      <w:r>
        <w:t xml:space="preserve"> </w:t>
      </w:r>
      <w:r w:rsidRPr="009510C5">
        <w:t>and</w:t>
      </w:r>
      <w:r>
        <w:t xml:space="preserve"> </w:t>
      </w:r>
      <w:r w:rsidRPr="009510C5">
        <w:t>on-site</w:t>
      </w:r>
      <w:r>
        <w:t xml:space="preserve"> </w:t>
      </w:r>
      <w:r w:rsidRPr="009510C5">
        <w:t>supports;</w:t>
      </w:r>
    </w:p>
    <w:p w14:paraId="4AA37DCF" w14:textId="77777777" w:rsidR="009510C5" w:rsidRPr="009510C5" w:rsidRDefault="009510C5" w:rsidP="00B24B41">
      <w:pPr>
        <w:pStyle w:val="LowerLetterList"/>
        <w:numPr>
          <w:ilvl w:val="1"/>
          <w:numId w:val="53"/>
        </w:numPr>
      </w:pPr>
      <w:r w:rsidRPr="009510C5">
        <w:t>assessing</w:t>
      </w:r>
      <w:r>
        <w:t xml:space="preserve"> </w:t>
      </w:r>
      <w:r w:rsidRPr="009510C5">
        <w:t>the</w:t>
      </w:r>
      <w:r>
        <w:t xml:space="preserve"> </w:t>
      </w:r>
      <w:r w:rsidRPr="009510C5">
        <w:t>individual's</w:t>
      </w:r>
      <w:r>
        <w:t xml:space="preserve"> </w:t>
      </w:r>
      <w:r w:rsidRPr="009510C5">
        <w:t>strengths,</w:t>
      </w:r>
      <w:r>
        <w:t xml:space="preserve"> </w:t>
      </w:r>
      <w:r w:rsidRPr="009510C5">
        <w:t>challenges</w:t>
      </w:r>
      <w:r>
        <w:t xml:space="preserve"> </w:t>
      </w:r>
      <w:r w:rsidRPr="009510C5">
        <w:t>and</w:t>
      </w:r>
      <w:r>
        <w:t xml:space="preserve"> </w:t>
      </w:r>
      <w:r w:rsidRPr="009510C5">
        <w:t>transferable</w:t>
      </w:r>
      <w:r>
        <w:t xml:space="preserve"> </w:t>
      </w:r>
      <w:r w:rsidRPr="009510C5">
        <w:t>skills</w:t>
      </w:r>
      <w:r>
        <w:t xml:space="preserve"> </w:t>
      </w:r>
      <w:r w:rsidRPr="009510C5">
        <w:t>from</w:t>
      </w:r>
      <w:r>
        <w:t xml:space="preserve"> </w:t>
      </w:r>
      <w:r w:rsidRPr="009510C5">
        <w:t>previous</w:t>
      </w:r>
      <w:r>
        <w:t xml:space="preserve"> </w:t>
      </w:r>
      <w:r w:rsidRPr="009510C5">
        <w:t>job</w:t>
      </w:r>
      <w:r>
        <w:t xml:space="preserve"> </w:t>
      </w:r>
      <w:r w:rsidRPr="009510C5">
        <w:t>placements;</w:t>
      </w:r>
    </w:p>
    <w:p w14:paraId="7D1E4B1B" w14:textId="77777777" w:rsidR="009510C5" w:rsidRPr="009510C5" w:rsidRDefault="009510C5" w:rsidP="00B24B41">
      <w:pPr>
        <w:pStyle w:val="LowerLetterList"/>
        <w:numPr>
          <w:ilvl w:val="1"/>
          <w:numId w:val="53"/>
        </w:numPr>
      </w:pPr>
      <w:r w:rsidRPr="009510C5">
        <w:t>identifying</w:t>
      </w:r>
      <w:r>
        <w:t xml:space="preserve"> </w:t>
      </w:r>
      <w:r w:rsidRPr="009510C5">
        <w:t>the</w:t>
      </w:r>
      <w:r>
        <w:t xml:space="preserve"> </w:t>
      </w:r>
      <w:r w:rsidRPr="009510C5">
        <w:t>individual's</w:t>
      </w:r>
      <w:r>
        <w:t xml:space="preserve"> </w:t>
      </w:r>
      <w:r w:rsidRPr="009510C5">
        <w:t>assets,</w:t>
      </w:r>
      <w:r>
        <w:t xml:space="preserve"> </w:t>
      </w:r>
      <w:r w:rsidRPr="009510C5">
        <w:t>strengths</w:t>
      </w:r>
      <w:r>
        <w:t xml:space="preserve"> </w:t>
      </w:r>
      <w:r w:rsidRPr="009510C5">
        <w:t>and</w:t>
      </w:r>
      <w:r>
        <w:t xml:space="preserve"> </w:t>
      </w:r>
      <w:r w:rsidRPr="009510C5">
        <w:t>abilities;</w:t>
      </w:r>
    </w:p>
    <w:p w14:paraId="0E345401" w14:textId="77777777" w:rsidR="009510C5" w:rsidRPr="009510C5" w:rsidRDefault="009510C5" w:rsidP="00B24B41">
      <w:pPr>
        <w:pStyle w:val="LowerLetterList"/>
        <w:numPr>
          <w:ilvl w:val="1"/>
          <w:numId w:val="53"/>
        </w:numPr>
      </w:pPr>
      <w:r w:rsidRPr="009510C5">
        <w:t>identifying</w:t>
      </w:r>
      <w:r>
        <w:t xml:space="preserve"> </w:t>
      </w:r>
      <w:r w:rsidRPr="009510C5">
        <w:t>negotiable</w:t>
      </w:r>
      <w:r>
        <w:t xml:space="preserve"> </w:t>
      </w:r>
      <w:r w:rsidRPr="009510C5">
        <w:t>and</w:t>
      </w:r>
      <w:r>
        <w:t xml:space="preserve"> </w:t>
      </w:r>
      <w:r w:rsidRPr="009510C5">
        <w:t>non-negotiable</w:t>
      </w:r>
      <w:r>
        <w:t xml:space="preserve"> </w:t>
      </w:r>
      <w:r w:rsidRPr="009510C5">
        <w:t>employment</w:t>
      </w:r>
      <w:r>
        <w:t xml:space="preserve"> </w:t>
      </w:r>
      <w:r w:rsidRPr="009510C5">
        <w:t>conditions;</w:t>
      </w:r>
    </w:p>
    <w:p w14:paraId="08877452" w14:textId="77777777" w:rsidR="009510C5" w:rsidRPr="009510C5" w:rsidRDefault="009510C5" w:rsidP="00B24B41">
      <w:pPr>
        <w:pStyle w:val="LowerLetterList"/>
        <w:numPr>
          <w:ilvl w:val="1"/>
          <w:numId w:val="53"/>
        </w:numPr>
      </w:pPr>
      <w:r w:rsidRPr="009510C5">
        <w:t>identifying</w:t>
      </w:r>
      <w:r>
        <w:t xml:space="preserve"> </w:t>
      </w:r>
      <w:r w:rsidRPr="009510C5">
        <w:t>targeted</w:t>
      </w:r>
      <w:r>
        <w:t xml:space="preserve"> </w:t>
      </w:r>
      <w:r w:rsidRPr="009510C5">
        <w:t>job</w:t>
      </w:r>
      <w:r>
        <w:t xml:space="preserve"> </w:t>
      </w:r>
      <w:r w:rsidRPr="009510C5">
        <w:t>tasks</w:t>
      </w:r>
      <w:r>
        <w:t xml:space="preserve"> </w:t>
      </w:r>
      <w:r w:rsidRPr="009510C5">
        <w:t>the</w:t>
      </w:r>
      <w:r>
        <w:t xml:space="preserve"> </w:t>
      </w:r>
      <w:r w:rsidRPr="009510C5">
        <w:t>individual</w:t>
      </w:r>
      <w:r>
        <w:t xml:space="preserve"> </w:t>
      </w:r>
      <w:r w:rsidRPr="009510C5">
        <w:t>can</w:t>
      </w:r>
      <w:r>
        <w:t xml:space="preserve"> </w:t>
      </w:r>
      <w:r w:rsidRPr="009510C5">
        <w:t>perform</w:t>
      </w:r>
      <w:r>
        <w:t xml:space="preserve"> </w:t>
      </w:r>
      <w:r w:rsidRPr="009510C5">
        <w:t>or</w:t>
      </w:r>
      <w:r>
        <w:t xml:space="preserve"> </w:t>
      </w:r>
      <w:r w:rsidRPr="009510C5">
        <w:t>potentially</w:t>
      </w:r>
      <w:r>
        <w:t xml:space="preserve"> </w:t>
      </w:r>
      <w:r w:rsidRPr="009510C5">
        <w:t>perform;</w:t>
      </w:r>
    </w:p>
    <w:p w14:paraId="4F862BFB" w14:textId="77777777" w:rsidR="009510C5" w:rsidRPr="009510C5" w:rsidRDefault="009510C5" w:rsidP="00B24B41">
      <w:pPr>
        <w:pStyle w:val="LowerLetterList"/>
        <w:numPr>
          <w:ilvl w:val="1"/>
          <w:numId w:val="53"/>
        </w:numPr>
      </w:pPr>
      <w:r w:rsidRPr="009510C5">
        <w:t>identifying</w:t>
      </w:r>
      <w:r>
        <w:t xml:space="preserve"> </w:t>
      </w:r>
      <w:r w:rsidRPr="009510C5">
        <w:t>potential</w:t>
      </w:r>
      <w:r>
        <w:t xml:space="preserve"> </w:t>
      </w:r>
      <w:r w:rsidRPr="009510C5">
        <w:t>employers</w:t>
      </w:r>
      <w:r>
        <w:t xml:space="preserve"> </w:t>
      </w:r>
      <w:r w:rsidRPr="009510C5">
        <w:t>or</w:t>
      </w:r>
      <w:r>
        <w:t xml:space="preserve"> </w:t>
      </w:r>
      <w:r w:rsidRPr="009510C5">
        <w:t>self-employment</w:t>
      </w:r>
      <w:r>
        <w:t xml:space="preserve"> </w:t>
      </w:r>
      <w:r w:rsidRPr="009510C5">
        <w:t>options;</w:t>
      </w:r>
    </w:p>
    <w:p w14:paraId="69520CE1" w14:textId="77777777" w:rsidR="009510C5" w:rsidRPr="009510C5" w:rsidRDefault="009510C5" w:rsidP="00B24B41">
      <w:pPr>
        <w:pStyle w:val="LowerLetterList"/>
        <w:numPr>
          <w:ilvl w:val="1"/>
          <w:numId w:val="53"/>
        </w:numPr>
      </w:pPr>
      <w:r w:rsidRPr="009510C5">
        <w:t>training</w:t>
      </w:r>
      <w:r>
        <w:t xml:space="preserve"> </w:t>
      </w:r>
      <w:r w:rsidRPr="009510C5">
        <w:t>related</w:t>
      </w:r>
      <w:r>
        <w:t xml:space="preserve"> </w:t>
      </w:r>
      <w:r w:rsidRPr="009510C5">
        <w:t>to</w:t>
      </w:r>
      <w:r>
        <w:t xml:space="preserve"> </w:t>
      </w:r>
      <w:r w:rsidRPr="009510C5">
        <w:t>an</w:t>
      </w:r>
      <w:r>
        <w:t xml:space="preserve"> </w:t>
      </w:r>
      <w:r w:rsidRPr="009510C5">
        <w:t>individual’s</w:t>
      </w:r>
      <w:r>
        <w:t xml:space="preserve"> </w:t>
      </w:r>
      <w:r w:rsidRPr="009510C5">
        <w:t>assessed</w:t>
      </w:r>
      <w:r>
        <w:t xml:space="preserve"> </w:t>
      </w:r>
      <w:r w:rsidRPr="009510C5">
        <w:t>needs</w:t>
      </w:r>
      <w:r>
        <w:t xml:space="preserve"> </w:t>
      </w:r>
      <w:r w:rsidRPr="009510C5">
        <w:t>specific</w:t>
      </w:r>
      <w:r>
        <w:t xml:space="preserve"> </w:t>
      </w:r>
      <w:r w:rsidRPr="009510C5">
        <w:t>to</w:t>
      </w:r>
      <w:r>
        <w:t xml:space="preserve"> </w:t>
      </w:r>
      <w:r w:rsidRPr="009510C5">
        <w:t>his/her</w:t>
      </w:r>
      <w:r>
        <w:t xml:space="preserve"> </w:t>
      </w:r>
      <w:r w:rsidRPr="009510C5">
        <w:t>employment</w:t>
      </w:r>
      <w:r>
        <w:t xml:space="preserve"> </w:t>
      </w:r>
      <w:r w:rsidRPr="009510C5">
        <w:t>preferences,</w:t>
      </w:r>
      <w:r>
        <w:t xml:space="preserve"> </w:t>
      </w:r>
      <w:r w:rsidRPr="009510C5">
        <w:t>job</w:t>
      </w:r>
      <w:r>
        <w:t xml:space="preserve"> </w:t>
      </w:r>
      <w:r w:rsidRPr="009510C5">
        <w:t>skills</w:t>
      </w:r>
      <w:r>
        <w:t xml:space="preserve"> </w:t>
      </w:r>
      <w:r w:rsidRPr="009510C5">
        <w:t>and</w:t>
      </w:r>
      <w:r>
        <w:t xml:space="preserve"> </w:t>
      </w:r>
      <w:r w:rsidRPr="009510C5">
        <w:t>requirements</w:t>
      </w:r>
      <w:r>
        <w:t xml:space="preserve"> </w:t>
      </w:r>
      <w:r w:rsidRPr="009510C5">
        <w:t>for</w:t>
      </w:r>
      <w:r>
        <w:t xml:space="preserve"> </w:t>
      </w:r>
      <w:r w:rsidRPr="009510C5">
        <w:t>a</w:t>
      </w:r>
      <w:r>
        <w:t xml:space="preserve"> </w:t>
      </w:r>
      <w:r w:rsidRPr="009510C5">
        <w:t>work</w:t>
      </w:r>
      <w:r>
        <w:t xml:space="preserve"> </w:t>
      </w:r>
      <w:r w:rsidRPr="009510C5">
        <w:t>setting</w:t>
      </w:r>
      <w:r>
        <w:t xml:space="preserve"> </w:t>
      </w:r>
      <w:r w:rsidRPr="009510C5">
        <w:t>and</w:t>
      </w:r>
      <w:r>
        <w:t xml:space="preserve"> </w:t>
      </w:r>
      <w:r w:rsidRPr="009510C5">
        <w:t>work</w:t>
      </w:r>
      <w:r>
        <w:t xml:space="preserve"> </w:t>
      </w:r>
      <w:r w:rsidRPr="009510C5">
        <w:t>conditions;</w:t>
      </w:r>
    </w:p>
    <w:p w14:paraId="0BC505A2" w14:textId="77777777" w:rsidR="009510C5" w:rsidRPr="009510C5" w:rsidRDefault="009510C5" w:rsidP="00B24B41">
      <w:pPr>
        <w:pStyle w:val="LowerLetterList"/>
        <w:numPr>
          <w:ilvl w:val="1"/>
          <w:numId w:val="53"/>
        </w:numPr>
      </w:pPr>
      <w:r w:rsidRPr="009510C5">
        <w:lastRenderedPageBreak/>
        <w:t>writing</w:t>
      </w:r>
      <w:r>
        <w:t xml:space="preserve"> </w:t>
      </w:r>
      <w:r w:rsidRPr="009510C5">
        <w:t>resumes</w:t>
      </w:r>
      <w:r>
        <w:t xml:space="preserve"> </w:t>
      </w:r>
      <w:r w:rsidRPr="009510C5">
        <w:t>and</w:t>
      </w:r>
      <w:r>
        <w:t xml:space="preserve"> </w:t>
      </w:r>
      <w:r w:rsidRPr="009510C5">
        <w:t>proposals</w:t>
      </w:r>
      <w:r>
        <w:t xml:space="preserve"> </w:t>
      </w:r>
      <w:r w:rsidRPr="009510C5">
        <w:t>to</w:t>
      </w:r>
      <w:r>
        <w:t xml:space="preserve"> </w:t>
      </w:r>
      <w:r w:rsidRPr="009510C5">
        <w:t>assist</w:t>
      </w:r>
      <w:r>
        <w:t xml:space="preserve"> </w:t>
      </w:r>
      <w:r w:rsidRPr="009510C5">
        <w:t>in</w:t>
      </w:r>
      <w:r>
        <w:t xml:space="preserve"> </w:t>
      </w:r>
      <w:r w:rsidRPr="009510C5">
        <w:t>placement;</w:t>
      </w:r>
    </w:p>
    <w:p w14:paraId="2075CEED" w14:textId="77777777" w:rsidR="009510C5" w:rsidRPr="009510C5" w:rsidRDefault="009510C5" w:rsidP="00B24B41">
      <w:pPr>
        <w:pStyle w:val="LowerLetterList"/>
        <w:numPr>
          <w:ilvl w:val="1"/>
          <w:numId w:val="53"/>
        </w:numPr>
      </w:pPr>
      <w:r w:rsidRPr="009510C5">
        <w:t>contacting</w:t>
      </w:r>
      <w:r>
        <w:t xml:space="preserve"> </w:t>
      </w:r>
      <w:r w:rsidRPr="009510C5">
        <w:t>employers</w:t>
      </w:r>
      <w:r>
        <w:t xml:space="preserve"> </w:t>
      </w:r>
      <w:r w:rsidRPr="009510C5">
        <w:t>and</w:t>
      </w:r>
      <w:r>
        <w:t xml:space="preserve"> </w:t>
      </w:r>
      <w:r w:rsidRPr="009510C5">
        <w:t>developing</w:t>
      </w:r>
      <w:r>
        <w:t xml:space="preserve"> </w:t>
      </w:r>
      <w:r w:rsidRPr="009510C5">
        <w:t>individual</w:t>
      </w:r>
      <w:r>
        <w:t xml:space="preserve"> </w:t>
      </w:r>
      <w:r w:rsidRPr="009510C5">
        <w:t>jobs;</w:t>
      </w:r>
    </w:p>
    <w:p w14:paraId="629020FA" w14:textId="77777777" w:rsidR="009510C5" w:rsidRPr="009510C5" w:rsidRDefault="009510C5" w:rsidP="00B24B41">
      <w:pPr>
        <w:pStyle w:val="LowerLetterList"/>
        <w:numPr>
          <w:ilvl w:val="1"/>
          <w:numId w:val="53"/>
        </w:numPr>
      </w:pPr>
      <w:r w:rsidRPr="009510C5">
        <w:t>performing</w:t>
      </w:r>
      <w:r>
        <w:t xml:space="preserve"> </w:t>
      </w:r>
      <w:r w:rsidRPr="009510C5">
        <w:t>a</w:t>
      </w:r>
      <w:r>
        <w:t xml:space="preserve"> </w:t>
      </w:r>
      <w:r w:rsidRPr="009510C5">
        <w:t>job</w:t>
      </w:r>
      <w:r>
        <w:t xml:space="preserve"> </w:t>
      </w:r>
      <w:r w:rsidRPr="009510C5">
        <w:t>analysis</w:t>
      </w:r>
      <w:r>
        <w:t xml:space="preserve"> </w:t>
      </w:r>
      <w:r w:rsidRPr="009510C5">
        <w:t>to</w:t>
      </w:r>
      <w:r>
        <w:t xml:space="preserve"> </w:t>
      </w:r>
      <w:r w:rsidRPr="009510C5">
        <w:t>determine</w:t>
      </w:r>
      <w:r>
        <w:t xml:space="preserve"> </w:t>
      </w:r>
      <w:r w:rsidRPr="009510C5">
        <w:t>if</w:t>
      </w:r>
      <w:r>
        <w:t xml:space="preserve"> </w:t>
      </w:r>
      <w:r w:rsidRPr="009510C5">
        <w:t>a</w:t>
      </w:r>
      <w:r>
        <w:t xml:space="preserve"> </w:t>
      </w:r>
      <w:r w:rsidRPr="009510C5">
        <w:t>potential</w:t>
      </w:r>
      <w:r>
        <w:t xml:space="preserve"> </w:t>
      </w:r>
      <w:r w:rsidRPr="009510C5">
        <w:t>job</w:t>
      </w:r>
      <w:r>
        <w:t xml:space="preserve"> </w:t>
      </w:r>
      <w:r w:rsidRPr="009510C5">
        <w:t>meets</w:t>
      </w:r>
      <w:r>
        <w:t xml:space="preserve"> </w:t>
      </w:r>
      <w:r w:rsidRPr="009510C5">
        <w:t>the</w:t>
      </w:r>
      <w:r>
        <w:t xml:space="preserve"> </w:t>
      </w:r>
      <w:r w:rsidRPr="009510C5">
        <w:t>individual’s</w:t>
      </w:r>
      <w:r>
        <w:t xml:space="preserve"> </w:t>
      </w:r>
      <w:r w:rsidRPr="009510C5">
        <w:t>interests,</w:t>
      </w:r>
      <w:r>
        <w:t xml:space="preserve"> </w:t>
      </w:r>
      <w:r w:rsidRPr="009510C5">
        <w:t>capabilities,</w:t>
      </w:r>
      <w:r>
        <w:t xml:space="preserve"> </w:t>
      </w:r>
      <w:r w:rsidRPr="009510C5">
        <w:t>preferences</w:t>
      </w:r>
      <w:r>
        <w:t xml:space="preserve"> </w:t>
      </w:r>
      <w:r w:rsidRPr="009510C5">
        <w:t>and</w:t>
      </w:r>
      <w:r>
        <w:t xml:space="preserve"> </w:t>
      </w:r>
      <w:r w:rsidRPr="009510C5">
        <w:t>ongoing</w:t>
      </w:r>
      <w:r>
        <w:t xml:space="preserve"> </w:t>
      </w:r>
      <w:r w:rsidRPr="009510C5">
        <w:t>support</w:t>
      </w:r>
      <w:r>
        <w:t xml:space="preserve"> </w:t>
      </w:r>
      <w:r w:rsidRPr="009510C5">
        <w:t>needs;</w:t>
      </w:r>
    </w:p>
    <w:p w14:paraId="4E4E1094" w14:textId="77777777" w:rsidR="009510C5" w:rsidRPr="009510C5" w:rsidRDefault="009510C5" w:rsidP="00B24B41">
      <w:pPr>
        <w:pStyle w:val="LowerLetterList"/>
        <w:numPr>
          <w:ilvl w:val="1"/>
          <w:numId w:val="53"/>
        </w:numPr>
      </w:pPr>
      <w:r w:rsidRPr="009510C5">
        <w:t>assisting</w:t>
      </w:r>
      <w:r>
        <w:t xml:space="preserve"> </w:t>
      </w:r>
      <w:r w:rsidRPr="009510C5">
        <w:t>the</w:t>
      </w:r>
      <w:r>
        <w:t xml:space="preserve"> </w:t>
      </w:r>
      <w:r w:rsidRPr="009510C5">
        <w:t>individual</w:t>
      </w:r>
      <w:r>
        <w:t xml:space="preserve"> </w:t>
      </w:r>
      <w:r w:rsidRPr="009510C5">
        <w:t>with</w:t>
      </w:r>
      <w:r>
        <w:t xml:space="preserve"> </w:t>
      </w:r>
      <w:r w:rsidRPr="009510C5">
        <w:t>job</w:t>
      </w:r>
      <w:r>
        <w:t xml:space="preserve"> </w:t>
      </w:r>
      <w:r w:rsidRPr="009510C5">
        <w:t>applications,</w:t>
      </w:r>
      <w:r>
        <w:t xml:space="preserve"> </w:t>
      </w:r>
      <w:r w:rsidRPr="009510C5">
        <w:t>pre-employment</w:t>
      </w:r>
      <w:r>
        <w:t xml:space="preserve"> </w:t>
      </w:r>
      <w:r w:rsidRPr="009510C5">
        <w:t>forms,</w:t>
      </w:r>
      <w:r>
        <w:t xml:space="preserve"> </w:t>
      </w:r>
      <w:r w:rsidRPr="009510C5">
        <w:t>practice</w:t>
      </w:r>
      <w:r>
        <w:t xml:space="preserve"> </w:t>
      </w:r>
      <w:r w:rsidRPr="009510C5">
        <w:t>interviews,</w:t>
      </w:r>
      <w:r>
        <w:t xml:space="preserve"> </w:t>
      </w:r>
      <w:r w:rsidRPr="009510C5">
        <w:t>and</w:t>
      </w:r>
      <w:r>
        <w:t xml:space="preserve"> </w:t>
      </w:r>
      <w:r w:rsidRPr="009510C5">
        <w:t>pre-employment</w:t>
      </w:r>
      <w:r>
        <w:t xml:space="preserve"> </w:t>
      </w:r>
      <w:r w:rsidRPr="009510C5">
        <w:t>testing</w:t>
      </w:r>
      <w:r>
        <w:t xml:space="preserve"> </w:t>
      </w:r>
      <w:r w:rsidRPr="009510C5">
        <w:t>or</w:t>
      </w:r>
      <w:r>
        <w:t xml:space="preserve"> </w:t>
      </w:r>
      <w:r w:rsidRPr="009510C5">
        <w:t>physicals;</w:t>
      </w:r>
    </w:p>
    <w:p w14:paraId="23DEDDFA" w14:textId="77777777" w:rsidR="009510C5" w:rsidRPr="009510C5" w:rsidRDefault="009510C5" w:rsidP="00B24B41">
      <w:pPr>
        <w:pStyle w:val="LowerLetterList"/>
        <w:numPr>
          <w:ilvl w:val="1"/>
          <w:numId w:val="53"/>
        </w:numPr>
      </w:pPr>
      <w:r w:rsidRPr="009510C5">
        <w:t>accompanying</w:t>
      </w:r>
      <w:r>
        <w:t xml:space="preserve"> </w:t>
      </w:r>
      <w:r w:rsidRPr="009510C5">
        <w:t>the</w:t>
      </w:r>
      <w:r>
        <w:t xml:space="preserve"> </w:t>
      </w:r>
      <w:r w:rsidRPr="009510C5">
        <w:t>individual</w:t>
      </w:r>
      <w:r>
        <w:t xml:space="preserve"> </w:t>
      </w:r>
      <w:r w:rsidRPr="009510C5">
        <w:t>to</w:t>
      </w:r>
      <w:r>
        <w:t xml:space="preserve"> </w:t>
      </w:r>
      <w:r w:rsidRPr="009510C5">
        <w:t>interviews;</w:t>
      </w:r>
    </w:p>
    <w:p w14:paraId="37F67BFD" w14:textId="77777777" w:rsidR="009510C5" w:rsidRPr="009510C5" w:rsidRDefault="009510C5" w:rsidP="00B24B41">
      <w:pPr>
        <w:pStyle w:val="LowerLetterList"/>
        <w:numPr>
          <w:ilvl w:val="1"/>
          <w:numId w:val="53"/>
        </w:numPr>
      </w:pPr>
      <w:r w:rsidRPr="009510C5">
        <w:t>negotiating</w:t>
      </w:r>
      <w:r>
        <w:t xml:space="preserve"> </w:t>
      </w:r>
      <w:r w:rsidRPr="009510C5">
        <w:t>aspects</w:t>
      </w:r>
      <w:r>
        <w:t xml:space="preserve"> </w:t>
      </w:r>
      <w:r w:rsidRPr="009510C5">
        <w:t>of</w:t>
      </w:r>
      <w:r>
        <w:t xml:space="preserve"> </w:t>
      </w:r>
      <w:r w:rsidRPr="009510C5">
        <w:t>the</w:t>
      </w:r>
      <w:r>
        <w:t xml:space="preserve"> </w:t>
      </w:r>
      <w:r w:rsidRPr="009510C5">
        <w:t>individual’s</w:t>
      </w:r>
      <w:r>
        <w:t xml:space="preserve"> </w:t>
      </w:r>
      <w:r w:rsidRPr="009510C5">
        <w:t>employment</w:t>
      </w:r>
      <w:r>
        <w:t xml:space="preserve"> </w:t>
      </w:r>
      <w:r w:rsidRPr="009510C5">
        <w:t>with</w:t>
      </w:r>
      <w:r>
        <w:t xml:space="preserve"> </w:t>
      </w:r>
      <w:r w:rsidRPr="009510C5">
        <w:t>prospective</w:t>
      </w:r>
      <w:r>
        <w:t xml:space="preserve"> </w:t>
      </w:r>
      <w:r w:rsidRPr="009510C5">
        <w:t>employers;</w:t>
      </w:r>
      <w:r>
        <w:t xml:space="preserve"> </w:t>
      </w:r>
      <w:r w:rsidRPr="009510C5">
        <w:t>and</w:t>
      </w:r>
    </w:p>
    <w:p w14:paraId="05FF6D49" w14:textId="77777777" w:rsidR="009510C5" w:rsidRPr="009510C5" w:rsidRDefault="009510C5" w:rsidP="00B24B41">
      <w:pPr>
        <w:pStyle w:val="LowerLetterList"/>
        <w:numPr>
          <w:ilvl w:val="1"/>
          <w:numId w:val="53"/>
        </w:numPr>
      </w:pPr>
      <w:r w:rsidRPr="009510C5">
        <w:t>educating</w:t>
      </w:r>
      <w:r>
        <w:t xml:space="preserve"> </w:t>
      </w:r>
      <w:r w:rsidRPr="009510C5">
        <w:t>the</w:t>
      </w:r>
      <w:r>
        <w:t xml:space="preserve"> </w:t>
      </w:r>
      <w:r w:rsidRPr="009510C5">
        <w:t>employer</w:t>
      </w:r>
      <w:r>
        <w:t xml:space="preserve"> </w:t>
      </w:r>
      <w:r w:rsidRPr="009510C5">
        <w:t>about</w:t>
      </w:r>
      <w:r>
        <w:t xml:space="preserve"> </w:t>
      </w:r>
      <w:r w:rsidRPr="009510C5">
        <w:t>the</w:t>
      </w:r>
      <w:r>
        <w:t xml:space="preserve"> </w:t>
      </w:r>
      <w:r w:rsidRPr="009510C5">
        <w:t>Work</w:t>
      </w:r>
      <w:r>
        <w:t xml:space="preserve"> </w:t>
      </w:r>
      <w:r w:rsidRPr="009510C5">
        <w:t>Opportunity</w:t>
      </w:r>
      <w:r>
        <w:t xml:space="preserve"> </w:t>
      </w:r>
      <w:r w:rsidRPr="009510C5">
        <w:t>Tax</w:t>
      </w:r>
      <w:r>
        <w:t xml:space="preserve"> </w:t>
      </w:r>
      <w:r w:rsidRPr="009510C5">
        <w:t>Credit</w:t>
      </w:r>
      <w:r>
        <w:t xml:space="preserve"> </w:t>
      </w:r>
      <w:r w:rsidRPr="009510C5">
        <w:t>and</w:t>
      </w:r>
      <w:r>
        <w:t xml:space="preserve"> </w:t>
      </w:r>
      <w:r w:rsidRPr="009510C5">
        <w:t>other</w:t>
      </w:r>
      <w:r>
        <w:t xml:space="preserve"> </w:t>
      </w:r>
      <w:r w:rsidRPr="009510C5">
        <w:t>employer</w:t>
      </w:r>
      <w:r>
        <w:t xml:space="preserve"> </w:t>
      </w:r>
      <w:r w:rsidRPr="009510C5">
        <w:t>benefits.</w:t>
      </w:r>
    </w:p>
    <w:p w14:paraId="33102ADD" w14:textId="77777777" w:rsidR="009510C5" w:rsidRPr="009510C5" w:rsidRDefault="009510C5" w:rsidP="00B24B41">
      <w:pPr>
        <w:pStyle w:val="LowerLetterList"/>
        <w:numPr>
          <w:ilvl w:val="1"/>
          <w:numId w:val="53"/>
        </w:numPr>
      </w:pPr>
      <w:r>
        <w:t xml:space="preserve"> </w:t>
      </w:r>
      <w:r w:rsidRPr="009510C5">
        <w:t>If</w:t>
      </w:r>
      <w:r>
        <w:t xml:space="preserve"> </w:t>
      </w:r>
      <w:r w:rsidRPr="009510C5">
        <w:t>the</w:t>
      </w:r>
      <w:r>
        <w:t xml:space="preserve"> </w:t>
      </w:r>
      <w:r w:rsidRPr="009510C5">
        <w:t>individual</w:t>
      </w:r>
      <w:r>
        <w:t xml:space="preserve"> </w:t>
      </w:r>
      <w:r w:rsidRPr="009510C5">
        <w:t>is</w:t>
      </w:r>
      <w:r>
        <w:t xml:space="preserve"> </w:t>
      </w:r>
      <w:r w:rsidRPr="009510C5">
        <w:t>seeking</w:t>
      </w:r>
      <w:r>
        <w:t xml:space="preserve"> </w:t>
      </w:r>
      <w:r w:rsidRPr="009510C5">
        <w:t>self-employment:</w:t>
      </w:r>
    </w:p>
    <w:p w14:paraId="0E49339C" w14:textId="77777777" w:rsidR="009510C5" w:rsidRPr="007A754A" w:rsidRDefault="009510C5" w:rsidP="007A754A">
      <w:pPr>
        <w:pStyle w:val="LowerLetterList"/>
        <w:numPr>
          <w:ilvl w:val="2"/>
          <w:numId w:val="5"/>
        </w:numPr>
      </w:pPr>
      <w:r w:rsidRPr="007A754A">
        <w:t>supporting the individual in work-related tasks or behaviors such as advertising, marketing, sales, accounting and obtaining licenses and registrations;</w:t>
      </w:r>
    </w:p>
    <w:p w14:paraId="294D9A8D" w14:textId="77777777" w:rsidR="009510C5" w:rsidRPr="007A754A" w:rsidRDefault="009510C5" w:rsidP="007A754A">
      <w:pPr>
        <w:pStyle w:val="LowerLetterList"/>
        <w:numPr>
          <w:ilvl w:val="2"/>
          <w:numId w:val="5"/>
        </w:numPr>
      </w:pPr>
      <w:r w:rsidRPr="007A754A">
        <w:t>training or consulting with paid or natural supports (accountants, employees, etc.) who will be supporting the individual either short-term or long-term in managing the business; and</w:t>
      </w:r>
    </w:p>
    <w:p w14:paraId="212ED383" w14:textId="77777777" w:rsidR="009510C5" w:rsidRPr="007A754A" w:rsidRDefault="009510C5" w:rsidP="007A754A">
      <w:pPr>
        <w:pStyle w:val="LowerLetterList"/>
        <w:numPr>
          <w:ilvl w:val="2"/>
          <w:numId w:val="5"/>
        </w:numPr>
      </w:pPr>
      <w:r w:rsidRPr="007A754A">
        <w:t>setting up services to address long-term supports that will be necessary to sustain the business.</w:t>
      </w:r>
    </w:p>
    <w:p w14:paraId="1C751C96" w14:textId="77777777" w:rsidR="009510C5" w:rsidRPr="009510C5" w:rsidRDefault="009510C5" w:rsidP="001E5BF6">
      <w:pPr>
        <w:pStyle w:val="Heading3"/>
      </w:pPr>
      <w:bookmarkStart w:id="1104" w:name="4830"/>
      <w:bookmarkStart w:id="1105" w:name="_Employment_Assistance_Non-Billable"/>
      <w:bookmarkEnd w:id="1104"/>
      <w:bookmarkEnd w:id="1105"/>
      <w:r w:rsidRPr="009510C5">
        <w:t>Employment</w:t>
      </w:r>
      <w:r>
        <w:t xml:space="preserve"> </w:t>
      </w:r>
      <w:r w:rsidRPr="009510C5">
        <w:t>Assistance</w:t>
      </w:r>
      <w:r>
        <w:t xml:space="preserve"> </w:t>
      </w:r>
      <w:r w:rsidRPr="009510C5">
        <w:t>Non-Billable</w:t>
      </w:r>
      <w:r>
        <w:t xml:space="preserve"> </w:t>
      </w:r>
      <w:r w:rsidRPr="009510C5">
        <w:t>Time/Activities</w:t>
      </w:r>
    </w:p>
    <w:p w14:paraId="19A4DCBE" w14:textId="2CBC65A2" w:rsidR="00A5412A" w:rsidRPr="002247E5" w:rsidRDefault="00112A27" w:rsidP="002247E5">
      <w:pPr>
        <w:pStyle w:val="BodyTextafterHeading"/>
      </w:pPr>
      <w:ins w:id="1106" w:author="Sanchez,McKenzie  (HHSC)" w:date="2023-01-27T14:42:00Z">
        <w:r>
          <w:t>Revision 2</w:t>
        </w:r>
      </w:ins>
      <w:ins w:id="1107" w:author="Sanchez,McKenzie  (HHSC)" w:date="2023-01-27T14:43:00Z">
        <w:r>
          <w:t>3-2; Effective March 1, 2023</w:t>
        </w:r>
      </w:ins>
      <w:del w:id="1108" w:author="Sanchez,McKenzie  (HHSC)" w:date="2023-01-27T14:42:00Z">
        <w:r w:rsidR="00D83ECC" w:rsidDel="00112A27">
          <w:delText>Revision 22-2; Effective September 1, 2022</w:delText>
        </w:r>
      </w:del>
    </w:p>
    <w:p w14:paraId="6EC667EE" w14:textId="0F722C57" w:rsidR="009510C5" w:rsidRPr="005438D3" w:rsidRDefault="009510C5" w:rsidP="00B24B41">
      <w:pPr>
        <w:pStyle w:val="LowerLetterList"/>
        <w:numPr>
          <w:ilvl w:val="0"/>
          <w:numId w:val="79"/>
        </w:numPr>
        <w:rPr>
          <w:b/>
          <w:bCs w:val="0"/>
        </w:rPr>
      </w:pPr>
      <w:r w:rsidRPr="007374B0">
        <w:rPr>
          <w:rStyle w:val="Strong"/>
        </w:rPr>
        <w:t>Activities in Section 3300</w:t>
      </w:r>
      <w:r w:rsidR="005438D3">
        <w:rPr>
          <w:rStyle w:val="Strong"/>
        </w:rPr>
        <w:br/>
      </w:r>
      <w:r w:rsidRPr="007374B0">
        <w:t xml:space="preserve">The activities listed in </w:t>
      </w:r>
      <w:hyperlink w:anchor="3300" w:history="1">
        <w:r w:rsidRPr="007374B0">
          <w:rPr>
            <w:rStyle w:val="Hyperlink"/>
          </w:rPr>
          <w:t>Section 3300</w:t>
        </w:r>
      </w:hyperlink>
      <w:r w:rsidRPr="007374B0">
        <w:t>, Activity Not Billable, are not billable for the employment assistance service component.</w:t>
      </w:r>
    </w:p>
    <w:p w14:paraId="00B13A38" w14:textId="0112BBD0" w:rsidR="009510C5" w:rsidRPr="005438D3" w:rsidRDefault="009510C5" w:rsidP="00B24B41">
      <w:pPr>
        <w:pStyle w:val="LowerLetterList"/>
        <w:numPr>
          <w:ilvl w:val="0"/>
          <w:numId w:val="79"/>
        </w:numPr>
        <w:rPr>
          <w:b/>
          <w:bCs w:val="0"/>
        </w:rPr>
      </w:pPr>
      <w:r w:rsidRPr="007374B0">
        <w:rPr>
          <w:rStyle w:val="Strong"/>
        </w:rPr>
        <w:t>Activities Not Listed in Section 4820</w:t>
      </w:r>
      <w:r w:rsidR="005438D3">
        <w:rPr>
          <w:rStyle w:val="Strong"/>
        </w:rPr>
        <w:br/>
      </w:r>
      <w:r w:rsidRPr="007374B0">
        <w:t xml:space="preserve">Any activity not described in </w:t>
      </w:r>
      <w:hyperlink w:anchor="4820" w:history="1">
        <w:r w:rsidRPr="007374B0">
          <w:rPr>
            <w:rStyle w:val="Hyperlink"/>
          </w:rPr>
          <w:t>Section 4820</w:t>
        </w:r>
      </w:hyperlink>
      <w:r w:rsidRPr="007374B0">
        <w:t>, Billable Activity, is not billable for the employment assistance service component.</w:t>
      </w:r>
    </w:p>
    <w:p w14:paraId="39ABAC52" w14:textId="5A7A08C5" w:rsidR="009510C5" w:rsidRPr="005438D3" w:rsidRDefault="009510C5" w:rsidP="00B24B41">
      <w:pPr>
        <w:pStyle w:val="LowerLetterList"/>
        <w:numPr>
          <w:ilvl w:val="0"/>
          <w:numId w:val="79"/>
        </w:numPr>
        <w:rPr>
          <w:b/>
          <w:bCs w:val="0"/>
        </w:rPr>
      </w:pPr>
      <w:r w:rsidRPr="007374B0">
        <w:rPr>
          <w:rStyle w:val="Strong"/>
        </w:rPr>
        <w:t>Examples of Non-billable Activities</w:t>
      </w:r>
      <w:r w:rsidR="005438D3">
        <w:rPr>
          <w:rStyle w:val="Strong"/>
        </w:rPr>
        <w:br/>
      </w:r>
      <w:r w:rsidRPr="007374B0">
        <w:t>The following are examples of activities that are not billable for the employment assistance service component:</w:t>
      </w:r>
    </w:p>
    <w:p w14:paraId="09FE9315" w14:textId="77777777" w:rsidR="009510C5" w:rsidRPr="009510C5" w:rsidRDefault="009510C5" w:rsidP="00B24B41">
      <w:pPr>
        <w:pStyle w:val="LowerLetterList"/>
        <w:numPr>
          <w:ilvl w:val="1"/>
          <w:numId w:val="54"/>
        </w:numPr>
      </w:pPr>
      <w:r w:rsidRPr="009510C5">
        <w:lastRenderedPageBreak/>
        <w:t>employment</w:t>
      </w:r>
      <w:r>
        <w:t xml:space="preserve"> </w:t>
      </w:r>
      <w:r w:rsidRPr="009510C5">
        <w:t>assistance</w:t>
      </w:r>
      <w:r>
        <w:t xml:space="preserve"> </w:t>
      </w:r>
      <w:r w:rsidRPr="009510C5">
        <w:t>provided</w:t>
      </w:r>
      <w:r>
        <w:t xml:space="preserve"> </w:t>
      </w:r>
      <w:r w:rsidRPr="009510C5">
        <w:t>when</w:t>
      </w:r>
      <w:r>
        <w:t xml:space="preserve"> </w:t>
      </w:r>
      <w:r w:rsidRPr="009510C5">
        <w:t>an</w:t>
      </w:r>
      <w:r>
        <w:t xml:space="preserve"> </w:t>
      </w:r>
      <w:r w:rsidRPr="009510C5">
        <w:t>individual</w:t>
      </w:r>
      <w:r>
        <w:t xml:space="preserve"> </w:t>
      </w:r>
      <w:r w:rsidRPr="009510C5">
        <w:t>is</w:t>
      </w:r>
      <w:r>
        <w:t xml:space="preserve"> </w:t>
      </w:r>
      <w:r w:rsidRPr="009510C5">
        <w:t>independently</w:t>
      </w:r>
      <w:r>
        <w:t xml:space="preserve"> </w:t>
      </w:r>
      <w:r w:rsidRPr="009510C5">
        <w:t>employed</w:t>
      </w:r>
      <w:r>
        <w:t xml:space="preserve"> </w:t>
      </w:r>
      <w:r w:rsidRPr="009510C5">
        <w:t>in</w:t>
      </w:r>
      <w:r>
        <w:t xml:space="preserve"> </w:t>
      </w:r>
      <w:r w:rsidRPr="009510C5">
        <w:t>the</w:t>
      </w:r>
      <w:r>
        <w:t xml:space="preserve"> </w:t>
      </w:r>
      <w:r w:rsidRPr="009510C5">
        <w:t>community,</w:t>
      </w:r>
      <w:r>
        <w:t xml:space="preserve"> </w:t>
      </w:r>
      <w:r w:rsidRPr="009510C5">
        <w:t>unless</w:t>
      </w:r>
      <w:r>
        <w:t xml:space="preserve"> </w:t>
      </w:r>
      <w:r w:rsidRPr="009510C5">
        <w:t>the</w:t>
      </w:r>
      <w:r>
        <w:t xml:space="preserve"> </w:t>
      </w:r>
      <w:r w:rsidRPr="009510C5">
        <w:t>person-directed</w:t>
      </w:r>
      <w:r>
        <w:t xml:space="preserve"> </w:t>
      </w:r>
      <w:r w:rsidRPr="009510C5">
        <w:t>plan</w:t>
      </w:r>
      <w:r>
        <w:t xml:space="preserve"> </w:t>
      </w:r>
      <w:r w:rsidRPr="009510C5">
        <w:t>(PDP)</w:t>
      </w:r>
      <w:r>
        <w:t xml:space="preserve"> </w:t>
      </w:r>
      <w:r w:rsidRPr="009510C5">
        <w:t>has</w:t>
      </w:r>
      <w:r>
        <w:t xml:space="preserve"> </w:t>
      </w:r>
      <w:r w:rsidRPr="009510C5">
        <w:t>identified</w:t>
      </w:r>
      <w:r>
        <w:t xml:space="preserve"> </w:t>
      </w:r>
      <w:r w:rsidRPr="009510C5">
        <w:t>outcomes</w:t>
      </w:r>
      <w:r>
        <w:t xml:space="preserve"> </w:t>
      </w:r>
      <w:r w:rsidRPr="009510C5">
        <w:t>for</w:t>
      </w:r>
      <w:r>
        <w:t xml:space="preserve"> </w:t>
      </w:r>
      <w:r w:rsidRPr="009510C5">
        <w:t>the</w:t>
      </w:r>
      <w:r>
        <w:t xml:space="preserve"> </w:t>
      </w:r>
      <w:r w:rsidRPr="009510C5">
        <w:t>individual</w:t>
      </w:r>
      <w:r>
        <w:t xml:space="preserve"> </w:t>
      </w:r>
      <w:r w:rsidRPr="009510C5">
        <w:t>to</w:t>
      </w:r>
      <w:r>
        <w:t xml:space="preserve"> </w:t>
      </w:r>
      <w:r w:rsidRPr="009510C5">
        <w:t>find</w:t>
      </w:r>
      <w:r>
        <w:t xml:space="preserve"> </w:t>
      </w:r>
      <w:r w:rsidRPr="009510C5">
        <w:t>additional</w:t>
      </w:r>
      <w:r>
        <w:t xml:space="preserve"> </w:t>
      </w:r>
      <w:r w:rsidRPr="009510C5">
        <w:t>or</w:t>
      </w:r>
      <w:r>
        <w:t xml:space="preserve"> </w:t>
      </w:r>
      <w:r w:rsidRPr="009510C5">
        <w:t>more</w:t>
      </w:r>
      <w:r>
        <w:t xml:space="preserve"> </w:t>
      </w:r>
      <w:r w:rsidRPr="009510C5">
        <w:t>suitable</w:t>
      </w:r>
      <w:r>
        <w:t xml:space="preserve"> </w:t>
      </w:r>
      <w:r w:rsidRPr="009510C5">
        <w:t>employment.</w:t>
      </w:r>
    </w:p>
    <w:p w14:paraId="065D3ACA" w14:textId="77D0E893" w:rsidR="009510C5" w:rsidRPr="009510C5" w:rsidRDefault="009510C5" w:rsidP="00B24B41">
      <w:pPr>
        <w:pStyle w:val="LowerLetterList"/>
        <w:numPr>
          <w:ilvl w:val="1"/>
          <w:numId w:val="54"/>
        </w:numPr>
      </w:pPr>
      <w:r w:rsidRPr="009510C5">
        <w:t>habilitation</w:t>
      </w:r>
      <w:r>
        <w:t xml:space="preserve"> </w:t>
      </w:r>
      <w:r w:rsidRPr="009510C5">
        <w:t>activities</w:t>
      </w:r>
      <w:r>
        <w:t xml:space="preserve"> </w:t>
      </w:r>
      <w:r w:rsidRPr="009510C5">
        <w:t>provided</w:t>
      </w:r>
      <w:r>
        <w:t xml:space="preserve"> </w:t>
      </w:r>
      <w:r w:rsidRPr="009510C5">
        <w:t>and</w:t>
      </w:r>
      <w:r>
        <w:t xml:space="preserve"> </w:t>
      </w:r>
      <w:r w:rsidRPr="009510C5">
        <w:t>billed</w:t>
      </w:r>
      <w:r>
        <w:t xml:space="preserve"> </w:t>
      </w:r>
      <w:r w:rsidRPr="009510C5">
        <w:t>as</w:t>
      </w:r>
      <w:r>
        <w:t xml:space="preserve"> </w:t>
      </w:r>
      <w:r w:rsidRPr="009510C5">
        <w:t>part</w:t>
      </w:r>
      <w:r>
        <w:t xml:space="preserve"> </w:t>
      </w:r>
      <w:r w:rsidRPr="009510C5">
        <w:t>of</w:t>
      </w:r>
      <w:r>
        <w:t xml:space="preserve"> </w:t>
      </w:r>
      <w:r w:rsidRPr="009510C5">
        <w:t>the</w:t>
      </w:r>
      <w:r>
        <w:t xml:space="preserve"> </w:t>
      </w:r>
      <w:del w:id="1109" w:author="Sanchez,McKenzie  (HHSC)" w:date="2023-01-27T14:43:00Z">
        <w:r w:rsidRPr="009510C5" w:rsidDel="00112A27">
          <w:delText>day</w:delText>
        </w:r>
        <w:r w:rsidDel="00112A27">
          <w:delText xml:space="preserve"> </w:delText>
        </w:r>
        <w:r w:rsidRPr="009510C5" w:rsidDel="00112A27">
          <w:delText>habilitation</w:delText>
        </w:r>
        <w:r w:rsidR="00E84CE4" w:rsidDel="00112A27">
          <w:delText xml:space="preserve">, </w:delText>
        </w:r>
        <w:r w:rsidR="00E84CE4" w:rsidRPr="00792E33" w:rsidDel="00112A27">
          <w:delText>in-home day habilitation</w:delText>
        </w:r>
        <w:r w:rsidRPr="00B26645" w:rsidDel="00112A27">
          <w:rPr>
            <w:color w:val="auto"/>
          </w:rPr>
          <w:delText xml:space="preserve"> </w:delText>
        </w:r>
      </w:del>
      <w:ins w:id="1110" w:author="Sanchez,McKenzie  (HHSC)" w:date="2023-01-27T14:43:00Z">
        <w:r w:rsidR="00112A27">
          <w:t xml:space="preserve">on-site individualized skills and socialization, off-site individualized skills and socialization, in-home individualized skills and socialization </w:t>
        </w:r>
      </w:ins>
      <w:r w:rsidRPr="009510C5">
        <w:t>or</w:t>
      </w:r>
      <w:r>
        <w:t xml:space="preserve"> </w:t>
      </w:r>
      <w:r w:rsidRPr="009510C5">
        <w:t>CFC</w:t>
      </w:r>
      <w:r>
        <w:t xml:space="preserve"> </w:t>
      </w:r>
      <w:r w:rsidRPr="009510C5">
        <w:t>PAS/HAB</w:t>
      </w:r>
      <w:r>
        <w:t xml:space="preserve"> </w:t>
      </w:r>
      <w:r w:rsidRPr="009510C5">
        <w:t>service</w:t>
      </w:r>
      <w:r>
        <w:t xml:space="preserve"> </w:t>
      </w:r>
      <w:r w:rsidRPr="009510C5">
        <w:t>component.</w:t>
      </w:r>
    </w:p>
    <w:p w14:paraId="41A506AA" w14:textId="77777777" w:rsidR="009510C5" w:rsidRPr="009510C5" w:rsidRDefault="009510C5" w:rsidP="00B24B41">
      <w:pPr>
        <w:pStyle w:val="LowerLetterList"/>
        <w:numPr>
          <w:ilvl w:val="1"/>
          <w:numId w:val="54"/>
        </w:numPr>
      </w:pPr>
      <w:r w:rsidRPr="009510C5">
        <w:t>time</w:t>
      </w:r>
      <w:r>
        <w:t xml:space="preserve"> </w:t>
      </w:r>
      <w:r w:rsidRPr="009510C5">
        <w:t>spent</w:t>
      </w:r>
      <w:r>
        <w:t xml:space="preserve"> </w:t>
      </w:r>
      <w:r w:rsidRPr="009510C5">
        <w:t>waiting</w:t>
      </w:r>
      <w:r>
        <w:t xml:space="preserve"> </w:t>
      </w:r>
      <w:r w:rsidRPr="009510C5">
        <w:t>to</w:t>
      </w:r>
      <w:r>
        <w:t xml:space="preserve"> </w:t>
      </w:r>
      <w:r w:rsidRPr="009510C5">
        <w:t>provide</w:t>
      </w:r>
      <w:r>
        <w:t xml:space="preserve"> </w:t>
      </w:r>
      <w:r w:rsidRPr="009510C5">
        <w:t>a</w:t>
      </w:r>
      <w:r>
        <w:t xml:space="preserve"> </w:t>
      </w:r>
      <w:r w:rsidRPr="009510C5">
        <w:t>billable</w:t>
      </w:r>
      <w:r>
        <w:t xml:space="preserve"> </w:t>
      </w:r>
      <w:r w:rsidRPr="009510C5">
        <w:t>activity</w:t>
      </w:r>
      <w:r>
        <w:t xml:space="preserve"> </w:t>
      </w:r>
      <w:r w:rsidRPr="009510C5">
        <w:t>for</w:t>
      </w:r>
      <w:r>
        <w:t xml:space="preserve"> </w:t>
      </w:r>
      <w:r w:rsidRPr="009510C5">
        <w:t>employment</w:t>
      </w:r>
      <w:r>
        <w:t xml:space="preserve"> </w:t>
      </w:r>
      <w:r w:rsidRPr="009510C5">
        <w:t>assistance;</w:t>
      </w:r>
    </w:p>
    <w:p w14:paraId="72FD72D5" w14:textId="3F2287AE" w:rsidR="009510C5" w:rsidRPr="009510C5" w:rsidRDefault="00AE235C" w:rsidP="00B24B41">
      <w:pPr>
        <w:pStyle w:val="LowerLetterList"/>
        <w:numPr>
          <w:ilvl w:val="1"/>
          <w:numId w:val="54"/>
        </w:numPr>
      </w:pPr>
      <w:r>
        <w:t xml:space="preserve">interacting </w:t>
      </w:r>
      <w:r w:rsidR="00D83ECC">
        <w:t>in person</w:t>
      </w:r>
      <w:r w:rsidR="009510C5">
        <w:t xml:space="preserve"> </w:t>
      </w:r>
      <w:r w:rsidR="009510C5" w:rsidRPr="009510C5">
        <w:t>with</w:t>
      </w:r>
      <w:r w:rsidR="009510C5">
        <w:t xml:space="preserve"> </w:t>
      </w:r>
      <w:r w:rsidR="009510C5" w:rsidRPr="009510C5">
        <w:t>an</w:t>
      </w:r>
      <w:r w:rsidR="009510C5">
        <w:t xml:space="preserve"> </w:t>
      </w:r>
      <w:r w:rsidR="009510C5" w:rsidRPr="009510C5">
        <w:t>individual</w:t>
      </w:r>
      <w:r w:rsidR="009510C5">
        <w:t xml:space="preserve"> </w:t>
      </w:r>
      <w:r w:rsidR="009510C5" w:rsidRPr="009510C5">
        <w:t>to</w:t>
      </w:r>
      <w:r w:rsidR="009510C5">
        <w:t xml:space="preserve"> </w:t>
      </w:r>
      <w:r w:rsidR="009510C5" w:rsidRPr="009510C5">
        <w:t>provide</w:t>
      </w:r>
      <w:r w:rsidR="009510C5">
        <w:t xml:space="preserve"> </w:t>
      </w:r>
      <w:r w:rsidR="009510C5" w:rsidRPr="009510C5">
        <w:t>employment</w:t>
      </w:r>
      <w:r w:rsidR="009510C5">
        <w:t xml:space="preserve"> </w:t>
      </w:r>
      <w:r w:rsidR="009510C5" w:rsidRPr="009510C5">
        <w:t>assistance</w:t>
      </w:r>
      <w:r w:rsidR="009510C5">
        <w:t xml:space="preserve"> </w:t>
      </w:r>
      <w:r w:rsidR="009510C5" w:rsidRPr="009510C5">
        <w:t>at</w:t>
      </w:r>
      <w:r w:rsidR="009510C5">
        <w:t xml:space="preserve"> </w:t>
      </w:r>
      <w:r w:rsidR="009510C5" w:rsidRPr="009510C5">
        <w:t>the</w:t>
      </w:r>
      <w:r w:rsidR="009510C5">
        <w:t xml:space="preserve"> </w:t>
      </w:r>
      <w:r w:rsidR="009510C5" w:rsidRPr="009510C5">
        <w:t>same</w:t>
      </w:r>
      <w:r w:rsidR="009510C5">
        <w:t xml:space="preserve"> </w:t>
      </w:r>
      <w:r w:rsidR="009510C5" w:rsidRPr="009510C5">
        <w:t>time</w:t>
      </w:r>
      <w:r w:rsidR="009510C5">
        <w:t xml:space="preserve"> </w:t>
      </w:r>
      <w:r w:rsidR="009510C5" w:rsidRPr="009510C5">
        <w:t>that</w:t>
      </w:r>
      <w:r w:rsidR="009510C5">
        <w:t xml:space="preserve"> </w:t>
      </w:r>
      <w:ins w:id="1111" w:author="Sanchez,McKenzie  (HHSC)" w:date="2023-01-27T14:43:00Z">
        <w:r w:rsidR="00112A27">
          <w:t>on-site individualized skills and socialization, off-site individualized skills and socialization, in-home individualized skills and socialization</w:t>
        </w:r>
        <w:r w:rsidR="00D26E99">
          <w:t>,</w:t>
        </w:r>
        <w:r w:rsidR="00112A27">
          <w:t xml:space="preserve"> </w:t>
        </w:r>
      </w:ins>
      <w:del w:id="1112" w:author="Sanchez,McKenzie  (HHSC)" w:date="2023-01-27T14:43:00Z">
        <w:r w:rsidR="009510C5" w:rsidRPr="009510C5" w:rsidDel="00112A27">
          <w:delText>day</w:delText>
        </w:r>
        <w:r w:rsidR="009510C5" w:rsidDel="00112A27">
          <w:delText xml:space="preserve"> </w:delText>
        </w:r>
        <w:r w:rsidR="009510C5" w:rsidRPr="009510C5" w:rsidDel="00112A27">
          <w:delText>habilitation,</w:delText>
        </w:r>
        <w:r w:rsidR="009510C5" w:rsidDel="00112A27">
          <w:delText xml:space="preserve"> </w:delText>
        </w:r>
        <w:r w:rsidR="00E84CE4" w:rsidRPr="00792E33" w:rsidDel="00112A27">
          <w:delText>in-home day habilitation</w:delText>
        </w:r>
        <w:r w:rsidR="002247E5" w:rsidRPr="00792E33" w:rsidDel="00112A27">
          <w:delText>,</w:delText>
        </w:r>
        <w:r w:rsidR="00E84CE4" w:rsidDel="00112A27">
          <w:delText xml:space="preserve"> </w:delText>
        </w:r>
      </w:del>
      <w:r w:rsidR="009510C5" w:rsidRPr="009510C5">
        <w:t>supported</w:t>
      </w:r>
      <w:r w:rsidR="009510C5">
        <w:t xml:space="preserve"> </w:t>
      </w:r>
      <w:r w:rsidR="009510C5" w:rsidRPr="009510C5">
        <w:t>employment,</w:t>
      </w:r>
      <w:r w:rsidR="009510C5">
        <w:t xml:space="preserve"> </w:t>
      </w:r>
      <w:r w:rsidR="009510C5" w:rsidRPr="009510C5">
        <w:t>CFC</w:t>
      </w:r>
      <w:r w:rsidR="009510C5">
        <w:t xml:space="preserve"> </w:t>
      </w:r>
      <w:r w:rsidR="009510C5" w:rsidRPr="009510C5">
        <w:t>PAS/HAB</w:t>
      </w:r>
      <w:r w:rsidR="00E84CE4">
        <w:t xml:space="preserve">, </w:t>
      </w:r>
      <w:r w:rsidR="009510C5" w:rsidRPr="009510C5">
        <w:t>respite</w:t>
      </w:r>
      <w:r w:rsidR="00E84CE4">
        <w:t xml:space="preserve">, </w:t>
      </w:r>
      <w:r w:rsidR="00E84CE4" w:rsidRPr="00792E33">
        <w:t>or in-home respite</w:t>
      </w:r>
      <w:r w:rsidR="009510C5" w:rsidRPr="00B26645">
        <w:rPr>
          <w:color w:val="auto"/>
        </w:rPr>
        <w:t xml:space="preserve"> </w:t>
      </w:r>
      <w:r w:rsidR="009510C5" w:rsidRPr="009510C5">
        <w:t>is</w:t>
      </w:r>
      <w:r w:rsidR="009510C5">
        <w:t xml:space="preserve"> </w:t>
      </w:r>
      <w:r w:rsidR="009510C5" w:rsidRPr="009510C5">
        <w:t>being</w:t>
      </w:r>
      <w:r w:rsidR="009510C5">
        <w:t xml:space="preserve"> </w:t>
      </w:r>
      <w:r w:rsidR="009510C5" w:rsidRPr="009510C5">
        <w:t>provided</w:t>
      </w:r>
      <w:r>
        <w:t xml:space="preserve"> </w:t>
      </w:r>
      <w:r w:rsidRPr="00792E33">
        <w:t>face-face</w:t>
      </w:r>
      <w:r w:rsidR="009510C5" w:rsidRPr="009510C5">
        <w:t>;</w:t>
      </w:r>
    </w:p>
    <w:p w14:paraId="002B55BC" w14:textId="77777777" w:rsidR="009510C5" w:rsidRPr="009510C5" w:rsidRDefault="009510C5" w:rsidP="00B24B41">
      <w:pPr>
        <w:pStyle w:val="LowerLetterList"/>
        <w:numPr>
          <w:ilvl w:val="1"/>
          <w:numId w:val="54"/>
        </w:numPr>
      </w:pPr>
      <w:r w:rsidRPr="009510C5">
        <w:t>services</w:t>
      </w:r>
      <w:r>
        <w:t xml:space="preserve"> </w:t>
      </w:r>
      <w:r w:rsidRPr="009510C5">
        <w:t>similar</w:t>
      </w:r>
      <w:r>
        <w:t xml:space="preserve"> </w:t>
      </w:r>
      <w:r w:rsidRPr="009510C5">
        <w:t>to</w:t>
      </w:r>
      <w:r>
        <w:t xml:space="preserve"> </w:t>
      </w:r>
      <w:r w:rsidRPr="009510C5">
        <w:t>employment</w:t>
      </w:r>
      <w:r>
        <w:t xml:space="preserve"> </w:t>
      </w:r>
      <w:r w:rsidRPr="009510C5">
        <w:t>assistance</w:t>
      </w:r>
      <w:r>
        <w:t xml:space="preserve"> </w:t>
      </w:r>
      <w:r w:rsidRPr="009510C5">
        <w:t>accessed</w:t>
      </w:r>
      <w:r>
        <w:t xml:space="preserve"> </w:t>
      </w:r>
      <w:r w:rsidRPr="009510C5">
        <w:t>or</w:t>
      </w:r>
      <w:r>
        <w:t xml:space="preserve"> </w:t>
      </w:r>
      <w:r w:rsidRPr="009510C5">
        <w:t>funded</w:t>
      </w:r>
      <w:r>
        <w:t xml:space="preserve"> </w:t>
      </w:r>
      <w:r w:rsidRPr="009510C5">
        <w:t>through</w:t>
      </w:r>
      <w:r>
        <w:t xml:space="preserve"> </w:t>
      </w:r>
      <w:r w:rsidRPr="009510C5">
        <w:t>other</w:t>
      </w:r>
      <w:r>
        <w:t xml:space="preserve"> </w:t>
      </w:r>
      <w:r w:rsidRPr="009510C5">
        <w:t>sources</w:t>
      </w:r>
      <w:r>
        <w:t xml:space="preserve"> </w:t>
      </w:r>
      <w:r w:rsidRPr="009510C5">
        <w:t>at</w:t>
      </w:r>
      <w:r>
        <w:t xml:space="preserve"> </w:t>
      </w:r>
      <w:r w:rsidRPr="009510C5">
        <w:t>no</w:t>
      </w:r>
      <w:r>
        <w:t xml:space="preserve"> </w:t>
      </w:r>
      <w:r w:rsidRPr="009510C5">
        <w:t>cost</w:t>
      </w:r>
      <w:r>
        <w:t xml:space="preserve"> </w:t>
      </w:r>
      <w:r w:rsidRPr="009510C5">
        <w:t>to</w:t>
      </w:r>
      <w:r>
        <w:t xml:space="preserve"> </w:t>
      </w:r>
      <w:r w:rsidRPr="009510C5">
        <w:t>the</w:t>
      </w:r>
      <w:r>
        <w:t xml:space="preserve"> </w:t>
      </w:r>
      <w:r w:rsidRPr="009510C5">
        <w:t>TxHmL</w:t>
      </w:r>
      <w:r>
        <w:t xml:space="preserve"> </w:t>
      </w:r>
      <w:r w:rsidRPr="009510C5">
        <w:t>provider.</w:t>
      </w:r>
      <w:r>
        <w:t xml:space="preserve"> </w:t>
      </w:r>
      <w:r w:rsidRPr="009510C5">
        <w:t>Examples</w:t>
      </w:r>
      <w:r>
        <w:t xml:space="preserve"> </w:t>
      </w:r>
      <w:r w:rsidRPr="009510C5">
        <w:t>include,</w:t>
      </w:r>
      <w:r>
        <w:t xml:space="preserve"> </w:t>
      </w:r>
      <w:r w:rsidRPr="009510C5">
        <w:t>but</w:t>
      </w:r>
      <w:r>
        <w:t xml:space="preserve"> </w:t>
      </w:r>
      <w:r w:rsidRPr="009510C5">
        <w:t>are</w:t>
      </w:r>
      <w:r>
        <w:t xml:space="preserve"> </w:t>
      </w:r>
      <w:r w:rsidRPr="009510C5">
        <w:t>not</w:t>
      </w:r>
      <w:r>
        <w:t xml:space="preserve"> </w:t>
      </w:r>
      <w:r w:rsidRPr="009510C5">
        <w:t>limited</w:t>
      </w:r>
      <w:r>
        <w:t xml:space="preserve"> </w:t>
      </w:r>
      <w:r w:rsidRPr="009510C5">
        <w:t>to,</w:t>
      </w:r>
      <w:r>
        <w:t xml:space="preserve"> </w:t>
      </w:r>
      <w:r w:rsidRPr="009510C5">
        <w:t>services</w:t>
      </w:r>
      <w:r>
        <w:t xml:space="preserve"> </w:t>
      </w:r>
      <w:r w:rsidRPr="009510C5">
        <w:t>provided</w:t>
      </w:r>
      <w:r>
        <w:t xml:space="preserve"> </w:t>
      </w:r>
      <w:r w:rsidRPr="009510C5">
        <w:t>to</w:t>
      </w:r>
      <w:r>
        <w:t xml:space="preserve"> </w:t>
      </w:r>
      <w:r w:rsidRPr="009510C5">
        <w:t>an</w:t>
      </w:r>
      <w:r>
        <w:t xml:space="preserve"> </w:t>
      </w:r>
      <w:r w:rsidRPr="009510C5">
        <w:t>individual</w:t>
      </w:r>
      <w:r>
        <w:t xml:space="preserve"> </w:t>
      </w:r>
      <w:r w:rsidRPr="009510C5">
        <w:t>through</w:t>
      </w:r>
      <w:r>
        <w:t xml:space="preserve"> </w:t>
      </w:r>
      <w:r w:rsidRPr="009510C5">
        <w:t>the</w:t>
      </w:r>
      <w:r>
        <w:t xml:space="preserve"> </w:t>
      </w:r>
      <w:r w:rsidRPr="009510C5">
        <w:t>Texas</w:t>
      </w:r>
      <w:r>
        <w:t xml:space="preserve"> </w:t>
      </w:r>
      <w:r w:rsidRPr="009510C5">
        <w:t>Workforce</w:t>
      </w:r>
      <w:r>
        <w:t xml:space="preserve"> </w:t>
      </w:r>
      <w:r w:rsidRPr="009510C5">
        <w:t>Commission,</w:t>
      </w:r>
      <w:r>
        <w:t xml:space="preserve"> </w:t>
      </w:r>
      <w:r w:rsidRPr="009510C5">
        <w:t>the</w:t>
      </w:r>
      <w:r>
        <w:t xml:space="preserve"> </w:t>
      </w:r>
      <w:r w:rsidRPr="009510C5">
        <w:t>public</w:t>
      </w:r>
      <w:r>
        <w:t xml:space="preserve"> </w:t>
      </w:r>
      <w:r w:rsidRPr="009510C5">
        <w:t>school</w:t>
      </w:r>
      <w:r>
        <w:t xml:space="preserve"> </w:t>
      </w:r>
      <w:r w:rsidRPr="009510C5">
        <w:t>system,</w:t>
      </w:r>
      <w:r>
        <w:t xml:space="preserve"> </w:t>
      </w:r>
      <w:r w:rsidRPr="009510C5">
        <w:t>Medicaid</w:t>
      </w:r>
      <w:r>
        <w:t xml:space="preserve"> </w:t>
      </w:r>
      <w:r w:rsidRPr="009510C5">
        <w:t>Rehabilitative</w:t>
      </w:r>
      <w:r>
        <w:t xml:space="preserve"> </w:t>
      </w:r>
      <w:r w:rsidRPr="009510C5">
        <w:t>Services</w:t>
      </w:r>
      <w:r>
        <w:t xml:space="preserve"> </w:t>
      </w:r>
      <w:r w:rsidRPr="009510C5">
        <w:t>for</w:t>
      </w:r>
      <w:r>
        <w:t xml:space="preserve"> </w:t>
      </w:r>
      <w:r w:rsidRPr="009510C5">
        <w:t>Persons</w:t>
      </w:r>
      <w:r>
        <w:t xml:space="preserve"> </w:t>
      </w:r>
      <w:r w:rsidRPr="009510C5">
        <w:t>with</w:t>
      </w:r>
      <w:r>
        <w:t xml:space="preserve"> </w:t>
      </w:r>
      <w:r w:rsidRPr="009510C5">
        <w:t>Chronic</w:t>
      </w:r>
      <w:r>
        <w:t xml:space="preserve"> </w:t>
      </w:r>
      <w:r w:rsidRPr="009510C5">
        <w:t>Mental</w:t>
      </w:r>
      <w:r>
        <w:t xml:space="preserve"> </w:t>
      </w:r>
      <w:r w:rsidRPr="009510C5">
        <w:t>Illness,</w:t>
      </w:r>
      <w:r>
        <w:t xml:space="preserve"> </w:t>
      </w:r>
      <w:r w:rsidRPr="009510C5">
        <w:t>senior</w:t>
      </w:r>
      <w:r>
        <w:t xml:space="preserve"> </w:t>
      </w:r>
      <w:r w:rsidRPr="009510C5">
        <w:t>citizen</w:t>
      </w:r>
      <w:r>
        <w:t xml:space="preserve"> </w:t>
      </w:r>
      <w:r w:rsidRPr="009510C5">
        <w:t>centers,</w:t>
      </w:r>
      <w:r>
        <w:t xml:space="preserve"> </w:t>
      </w:r>
      <w:r w:rsidRPr="009510C5">
        <w:t>volunteer</w:t>
      </w:r>
      <w:r>
        <w:t xml:space="preserve"> </w:t>
      </w:r>
      <w:r w:rsidRPr="009510C5">
        <w:t>programs</w:t>
      </w:r>
      <w:r>
        <w:t xml:space="preserve"> </w:t>
      </w:r>
      <w:r w:rsidRPr="009510C5">
        <w:t>or</w:t>
      </w:r>
      <w:r>
        <w:t xml:space="preserve"> </w:t>
      </w:r>
      <w:r w:rsidRPr="009510C5">
        <w:t>other</w:t>
      </w:r>
      <w:r>
        <w:t xml:space="preserve"> </w:t>
      </w:r>
      <w:r w:rsidRPr="009510C5">
        <w:t>community-based</w:t>
      </w:r>
      <w:r>
        <w:t xml:space="preserve"> </w:t>
      </w:r>
      <w:r w:rsidRPr="009510C5">
        <w:t>sources.</w:t>
      </w:r>
    </w:p>
    <w:p w14:paraId="1984C69F" w14:textId="77777777" w:rsidR="009510C5" w:rsidRPr="009510C5" w:rsidRDefault="009510C5" w:rsidP="00B24B41">
      <w:pPr>
        <w:pStyle w:val="LowerLetterList"/>
        <w:numPr>
          <w:ilvl w:val="1"/>
          <w:numId w:val="54"/>
        </w:numPr>
      </w:pPr>
      <w:r w:rsidRPr="009510C5">
        <w:t>any</w:t>
      </w:r>
      <w:r>
        <w:t xml:space="preserve"> </w:t>
      </w:r>
      <w:r w:rsidRPr="009510C5">
        <w:t>activity</w:t>
      </w:r>
      <w:r>
        <w:t xml:space="preserve"> </w:t>
      </w:r>
      <w:r w:rsidRPr="009510C5">
        <w:t>using</w:t>
      </w:r>
      <w:r>
        <w:t xml:space="preserve"> </w:t>
      </w:r>
      <w:r w:rsidRPr="009510C5">
        <w:t>Medicaid</w:t>
      </w:r>
      <w:r>
        <w:t xml:space="preserve"> </w:t>
      </w:r>
      <w:r w:rsidRPr="009510C5">
        <w:t>funds</w:t>
      </w:r>
      <w:r>
        <w:t xml:space="preserve"> </w:t>
      </w:r>
      <w:r w:rsidRPr="009510C5">
        <w:t>paid</w:t>
      </w:r>
      <w:r>
        <w:t xml:space="preserve"> </w:t>
      </w:r>
      <w:r w:rsidRPr="009510C5">
        <w:t>by</w:t>
      </w:r>
      <w:r>
        <w:t xml:space="preserve"> </w:t>
      </w:r>
      <w:r w:rsidRPr="009510C5">
        <w:t>HHSC</w:t>
      </w:r>
      <w:r>
        <w:t xml:space="preserve"> </w:t>
      </w:r>
      <w:r w:rsidRPr="009510C5">
        <w:t>to</w:t>
      </w:r>
      <w:r>
        <w:t xml:space="preserve"> </w:t>
      </w:r>
      <w:r w:rsidRPr="009510C5">
        <w:t>the</w:t>
      </w:r>
      <w:r>
        <w:t xml:space="preserve"> </w:t>
      </w:r>
      <w:r w:rsidRPr="009510C5">
        <w:t>program</w:t>
      </w:r>
      <w:r>
        <w:t xml:space="preserve"> </w:t>
      </w:r>
      <w:r w:rsidRPr="009510C5">
        <w:t>provider</w:t>
      </w:r>
      <w:r>
        <w:t xml:space="preserve"> </w:t>
      </w:r>
      <w:r w:rsidRPr="009510C5">
        <w:t>for</w:t>
      </w:r>
      <w:r>
        <w:t xml:space="preserve"> </w:t>
      </w:r>
      <w:r w:rsidRPr="009510C5">
        <w:t>incentive</w:t>
      </w:r>
      <w:r>
        <w:t xml:space="preserve"> </w:t>
      </w:r>
      <w:r w:rsidRPr="009510C5">
        <w:t>payments,</w:t>
      </w:r>
      <w:r>
        <w:t xml:space="preserve"> </w:t>
      </w:r>
      <w:r w:rsidRPr="009510C5">
        <w:t>subsidies</w:t>
      </w:r>
      <w:r>
        <w:t xml:space="preserve"> </w:t>
      </w:r>
      <w:r w:rsidRPr="009510C5">
        <w:t>or</w:t>
      </w:r>
      <w:r>
        <w:t xml:space="preserve"> </w:t>
      </w:r>
      <w:r w:rsidRPr="009510C5">
        <w:t>unrelated</w:t>
      </w:r>
      <w:r>
        <w:t xml:space="preserve"> </w:t>
      </w:r>
      <w:r w:rsidRPr="009510C5">
        <w:t>vocational</w:t>
      </w:r>
      <w:r>
        <w:t xml:space="preserve"> </w:t>
      </w:r>
      <w:r w:rsidRPr="009510C5">
        <w:t>training</w:t>
      </w:r>
      <w:r>
        <w:t xml:space="preserve"> </w:t>
      </w:r>
      <w:r w:rsidRPr="009510C5">
        <w:t>expenses,</w:t>
      </w:r>
      <w:r>
        <w:t xml:space="preserve"> </w:t>
      </w:r>
      <w:r w:rsidRPr="009510C5">
        <w:t>such</w:t>
      </w:r>
      <w:r>
        <w:t xml:space="preserve"> </w:t>
      </w:r>
      <w:r w:rsidRPr="009510C5">
        <w:t>as</w:t>
      </w:r>
      <w:r>
        <w:t xml:space="preserve"> </w:t>
      </w:r>
      <w:r w:rsidRPr="009510C5">
        <w:t>paying</w:t>
      </w:r>
      <w:r>
        <w:t xml:space="preserve"> </w:t>
      </w:r>
      <w:r w:rsidRPr="009510C5">
        <w:t>an</w:t>
      </w:r>
      <w:r>
        <w:t xml:space="preserve"> </w:t>
      </w:r>
      <w:r w:rsidRPr="009510C5">
        <w:t>employer:</w:t>
      </w:r>
    </w:p>
    <w:p w14:paraId="15C47385" w14:textId="77777777" w:rsidR="009510C5" w:rsidRPr="007374B0" w:rsidRDefault="009510C5" w:rsidP="007374B0">
      <w:pPr>
        <w:pStyle w:val="LowerLetterList"/>
        <w:numPr>
          <w:ilvl w:val="2"/>
          <w:numId w:val="5"/>
        </w:numPr>
      </w:pPr>
      <w:r w:rsidRPr="007374B0">
        <w:t>to encourage the employer to hire an individual; or</w:t>
      </w:r>
    </w:p>
    <w:p w14:paraId="2C90682D" w14:textId="77777777" w:rsidR="009510C5" w:rsidRPr="007374B0" w:rsidRDefault="009510C5" w:rsidP="007374B0">
      <w:pPr>
        <w:pStyle w:val="LowerLetterList"/>
        <w:numPr>
          <w:ilvl w:val="2"/>
          <w:numId w:val="5"/>
        </w:numPr>
      </w:pPr>
      <w:r w:rsidRPr="007374B0">
        <w:t>for supervision, training, support and adaptations for an individual that the employer typically makes available to other workers without disabilities filling similar positions in the business, and</w:t>
      </w:r>
    </w:p>
    <w:p w14:paraId="3AF94E7C" w14:textId="77777777" w:rsidR="009510C5" w:rsidRPr="009510C5" w:rsidRDefault="009510C5" w:rsidP="00B24B41">
      <w:pPr>
        <w:pStyle w:val="LowerLetterList"/>
        <w:numPr>
          <w:ilvl w:val="1"/>
          <w:numId w:val="54"/>
        </w:numPr>
      </w:pPr>
      <w:r w:rsidRPr="009510C5">
        <w:t>any</w:t>
      </w:r>
      <w:r>
        <w:t xml:space="preserve"> </w:t>
      </w:r>
      <w:r w:rsidRPr="009510C5">
        <w:t>activity</w:t>
      </w:r>
      <w:r>
        <w:t xml:space="preserve"> </w:t>
      </w:r>
      <w:r w:rsidRPr="009510C5">
        <w:t>using</w:t>
      </w:r>
      <w:r>
        <w:t xml:space="preserve"> </w:t>
      </w:r>
      <w:r w:rsidRPr="009510C5">
        <w:t>Medicaid</w:t>
      </w:r>
      <w:r>
        <w:t xml:space="preserve"> </w:t>
      </w:r>
      <w:r w:rsidRPr="009510C5">
        <w:t>funds</w:t>
      </w:r>
      <w:r>
        <w:t xml:space="preserve"> </w:t>
      </w:r>
      <w:r w:rsidRPr="009510C5">
        <w:t>paid</w:t>
      </w:r>
      <w:r>
        <w:t xml:space="preserve"> </w:t>
      </w:r>
      <w:r w:rsidRPr="009510C5">
        <w:t>by</w:t>
      </w:r>
      <w:r>
        <w:t xml:space="preserve"> </w:t>
      </w:r>
      <w:r w:rsidRPr="009510C5">
        <w:t>HHSC</w:t>
      </w:r>
      <w:r>
        <w:t xml:space="preserve"> </w:t>
      </w:r>
      <w:r w:rsidRPr="009510C5">
        <w:t>to</w:t>
      </w:r>
      <w:r>
        <w:t xml:space="preserve"> </w:t>
      </w:r>
      <w:r w:rsidRPr="009510C5">
        <w:t>the</w:t>
      </w:r>
      <w:r>
        <w:t xml:space="preserve"> </w:t>
      </w:r>
      <w:r w:rsidRPr="009510C5">
        <w:t>program</w:t>
      </w:r>
      <w:r>
        <w:t xml:space="preserve"> </w:t>
      </w:r>
      <w:r w:rsidRPr="009510C5">
        <w:t>provider</w:t>
      </w:r>
      <w:r>
        <w:t xml:space="preserve"> </w:t>
      </w:r>
      <w:r w:rsidRPr="009510C5">
        <w:t>for</w:t>
      </w:r>
      <w:r>
        <w:t xml:space="preserve"> </w:t>
      </w:r>
      <w:r w:rsidRPr="009510C5">
        <w:t>incentive</w:t>
      </w:r>
      <w:r>
        <w:t xml:space="preserve"> </w:t>
      </w:r>
      <w:r w:rsidRPr="009510C5">
        <w:t>payments,</w:t>
      </w:r>
      <w:r>
        <w:t xml:space="preserve"> </w:t>
      </w:r>
      <w:r w:rsidRPr="009510C5">
        <w:t>subsidies</w:t>
      </w:r>
      <w:r>
        <w:t xml:space="preserve"> </w:t>
      </w:r>
      <w:r w:rsidRPr="009510C5">
        <w:t>or</w:t>
      </w:r>
      <w:r>
        <w:t xml:space="preserve"> </w:t>
      </w:r>
      <w:r w:rsidRPr="009510C5">
        <w:t>unrelated</w:t>
      </w:r>
      <w:r>
        <w:t xml:space="preserve"> </w:t>
      </w:r>
      <w:r w:rsidRPr="009510C5">
        <w:t>vocational</w:t>
      </w:r>
      <w:r>
        <w:t xml:space="preserve"> </w:t>
      </w:r>
      <w:r w:rsidRPr="009510C5">
        <w:t>training</w:t>
      </w:r>
      <w:r>
        <w:t xml:space="preserve"> </w:t>
      </w:r>
      <w:r w:rsidRPr="009510C5">
        <w:t>expenses,</w:t>
      </w:r>
      <w:r>
        <w:t xml:space="preserve"> </w:t>
      </w:r>
      <w:r w:rsidRPr="009510C5">
        <w:t>such</w:t>
      </w:r>
      <w:r>
        <w:t xml:space="preserve"> </w:t>
      </w:r>
      <w:r w:rsidRPr="009510C5">
        <w:t>as</w:t>
      </w:r>
      <w:r>
        <w:t xml:space="preserve"> </w:t>
      </w:r>
      <w:r w:rsidRPr="009510C5">
        <w:t>paying</w:t>
      </w:r>
      <w:r>
        <w:t xml:space="preserve"> </w:t>
      </w:r>
      <w:r w:rsidRPr="009510C5">
        <w:t>the</w:t>
      </w:r>
      <w:r>
        <w:t xml:space="preserve"> </w:t>
      </w:r>
      <w:r w:rsidRPr="009510C5">
        <w:t>individual:</w:t>
      </w:r>
    </w:p>
    <w:p w14:paraId="0944C9AF" w14:textId="77777777" w:rsidR="009510C5" w:rsidRPr="007374B0" w:rsidRDefault="009510C5" w:rsidP="007374B0">
      <w:pPr>
        <w:pStyle w:val="LowerLetterList"/>
        <w:numPr>
          <w:ilvl w:val="2"/>
          <w:numId w:val="5"/>
        </w:numPr>
      </w:pPr>
      <w:r w:rsidRPr="007374B0">
        <w:t>as an incentive to participate in employment assistance activities; or</w:t>
      </w:r>
    </w:p>
    <w:p w14:paraId="2EFA01DC" w14:textId="77777777" w:rsidR="009510C5" w:rsidRPr="007374B0" w:rsidRDefault="009510C5" w:rsidP="007374B0">
      <w:pPr>
        <w:pStyle w:val="LowerLetterList"/>
        <w:numPr>
          <w:ilvl w:val="2"/>
          <w:numId w:val="5"/>
        </w:numPr>
      </w:pPr>
      <w:r w:rsidRPr="007374B0">
        <w:t>for expenses associated with the start-up costs or operating expenses of the individual’s business.</w:t>
      </w:r>
    </w:p>
    <w:p w14:paraId="4826331B" w14:textId="77777777" w:rsidR="009510C5" w:rsidRPr="009510C5" w:rsidRDefault="009510C5" w:rsidP="001A02A5">
      <w:pPr>
        <w:pStyle w:val="Heading3"/>
      </w:pPr>
      <w:bookmarkStart w:id="1113" w:name="4840"/>
      <w:bookmarkEnd w:id="1113"/>
      <w:r w:rsidRPr="009510C5">
        <w:lastRenderedPageBreak/>
        <w:t>Employment</w:t>
      </w:r>
      <w:r>
        <w:t xml:space="preserve"> </w:t>
      </w:r>
      <w:r w:rsidRPr="009510C5">
        <w:t>Assistance</w:t>
      </w:r>
      <w:r>
        <w:t xml:space="preserve"> </w:t>
      </w:r>
      <w:r w:rsidRPr="009510C5">
        <w:t>Qualified</w:t>
      </w:r>
      <w:r>
        <w:t xml:space="preserve"> </w:t>
      </w:r>
      <w:r w:rsidRPr="009510C5">
        <w:t>Service</w:t>
      </w:r>
      <w:r>
        <w:t xml:space="preserve"> </w:t>
      </w:r>
      <w:r w:rsidRPr="009510C5">
        <w:t>Provider</w:t>
      </w:r>
    </w:p>
    <w:p w14:paraId="7C837902" w14:textId="77777777" w:rsidR="009510C5" w:rsidRPr="009510C5" w:rsidRDefault="00A43647" w:rsidP="002247E5">
      <w:pPr>
        <w:pStyle w:val="BodyTextafterHeading"/>
      </w:pPr>
      <w:r>
        <w:t>Revision 19-1; Effective November 15, 2019</w:t>
      </w:r>
    </w:p>
    <w:p w14:paraId="5AC638A3" w14:textId="77777777" w:rsidR="009510C5" w:rsidRPr="009510C5" w:rsidRDefault="009510C5" w:rsidP="009510C5">
      <w:pPr>
        <w:pStyle w:val="BodyText"/>
      </w:pPr>
      <w:r w:rsidRPr="009510C5">
        <w:t>In</w:t>
      </w:r>
      <w:r>
        <w:t xml:space="preserve"> </w:t>
      </w:r>
      <w:r w:rsidRPr="009510C5">
        <w:t>addition</w:t>
      </w:r>
      <w:r>
        <w:t xml:space="preserve"> </w:t>
      </w:r>
      <w:r w:rsidRPr="009510C5">
        <w:t>to</w:t>
      </w:r>
      <w:r>
        <w:t xml:space="preserve"> </w:t>
      </w:r>
      <w:r w:rsidRPr="009510C5">
        <w:t>meeting</w:t>
      </w:r>
      <w:r>
        <w:t xml:space="preserve"> </w:t>
      </w:r>
      <w:r w:rsidRPr="009510C5">
        <w:t>the</w:t>
      </w:r>
      <w:r>
        <w:t xml:space="preserve"> </w:t>
      </w:r>
      <w:r w:rsidRPr="009510C5">
        <w:t>requirements</w:t>
      </w:r>
      <w:r>
        <w:t xml:space="preserve"> </w:t>
      </w:r>
      <w:r w:rsidRPr="009510C5">
        <w:t>in</w:t>
      </w:r>
      <w:r>
        <w:t xml:space="preserve"> </w:t>
      </w:r>
      <w:hyperlink w:anchor="3400" w:tooltip="3400" w:history="1">
        <w:r w:rsidRPr="009510C5">
          <w:rPr>
            <w:rStyle w:val="Hyperlink"/>
          </w:rPr>
          <w:t>Section</w:t>
        </w:r>
        <w:r>
          <w:rPr>
            <w:rStyle w:val="Hyperlink"/>
          </w:rPr>
          <w:t xml:space="preserve"> </w:t>
        </w:r>
        <w:r w:rsidRPr="009510C5">
          <w:rPr>
            <w:rStyle w:val="Hyperlink"/>
          </w:rPr>
          <w:t>3400</w:t>
        </w:r>
      </w:hyperlink>
      <w:r w:rsidRPr="009510C5">
        <w:t>,</w:t>
      </w:r>
      <w:r>
        <w:t xml:space="preserve"> </w:t>
      </w:r>
      <w:r w:rsidRPr="009510C5">
        <w:t>Qualified</w:t>
      </w:r>
      <w:r>
        <w:t xml:space="preserve"> </w:t>
      </w:r>
      <w:r w:rsidRPr="009510C5">
        <w:t>Service</w:t>
      </w:r>
      <w:r>
        <w:t xml:space="preserve"> </w:t>
      </w:r>
      <w:r w:rsidRPr="009510C5">
        <w:t>Provider,</w:t>
      </w:r>
      <w:r>
        <w:t xml:space="preserve"> </w:t>
      </w:r>
      <w:r w:rsidRPr="009510C5">
        <w:t>a</w:t>
      </w:r>
      <w:r>
        <w:t xml:space="preserve"> </w:t>
      </w:r>
      <w:r w:rsidRPr="009510C5">
        <w:t>qualified</w:t>
      </w:r>
      <w:r>
        <w:t xml:space="preserve"> </w:t>
      </w:r>
      <w:r w:rsidRPr="009510C5">
        <w:t>service</w:t>
      </w:r>
      <w:r>
        <w:t xml:space="preserve"> </w:t>
      </w:r>
      <w:r w:rsidRPr="009510C5">
        <w:t>provider</w:t>
      </w:r>
      <w:r>
        <w:t xml:space="preserve"> </w:t>
      </w:r>
      <w:r w:rsidRPr="009510C5">
        <w:t>of</w:t>
      </w:r>
      <w:r>
        <w:t xml:space="preserve"> </w:t>
      </w:r>
      <w:r w:rsidRPr="009510C5">
        <w:t>the</w:t>
      </w:r>
      <w:r>
        <w:t xml:space="preserve"> </w:t>
      </w:r>
      <w:r w:rsidRPr="009510C5">
        <w:t>employment</w:t>
      </w:r>
      <w:r>
        <w:t xml:space="preserve"> </w:t>
      </w:r>
      <w:r w:rsidRPr="009510C5">
        <w:t>services</w:t>
      </w:r>
      <w:r>
        <w:t xml:space="preserve"> </w:t>
      </w:r>
      <w:r w:rsidRPr="009510C5">
        <w:t>component:</w:t>
      </w:r>
    </w:p>
    <w:p w14:paraId="0177A940" w14:textId="77777777" w:rsidR="009510C5" w:rsidRPr="00D921BB" w:rsidRDefault="009510C5" w:rsidP="00B24B41">
      <w:pPr>
        <w:pStyle w:val="ListNumber"/>
        <w:numPr>
          <w:ilvl w:val="0"/>
          <w:numId w:val="55"/>
        </w:numPr>
      </w:pPr>
      <w:r w:rsidRPr="00D921BB">
        <w:t>is at least 18 years of age, is not the individual’s legally responsible person and must have one of the following:</w:t>
      </w:r>
    </w:p>
    <w:p w14:paraId="66A49C2B" w14:textId="77777777" w:rsidR="009510C5" w:rsidRPr="00D921BB" w:rsidRDefault="009510C5" w:rsidP="00B24B41">
      <w:pPr>
        <w:pStyle w:val="ListNumber"/>
        <w:numPr>
          <w:ilvl w:val="1"/>
          <w:numId w:val="55"/>
        </w:numPr>
      </w:pPr>
      <w:r w:rsidRPr="00D921BB">
        <w:t>a bachelor's degree in rehabilitation, business, marketing or a related human services field, and at least six months of paid or unpaid experience providing services to people with disabilities;</w:t>
      </w:r>
    </w:p>
    <w:p w14:paraId="540805FF" w14:textId="77777777" w:rsidR="009510C5" w:rsidRPr="00D921BB" w:rsidRDefault="009510C5" w:rsidP="00B24B41">
      <w:pPr>
        <w:pStyle w:val="ListNumber"/>
        <w:numPr>
          <w:ilvl w:val="1"/>
          <w:numId w:val="55"/>
        </w:numPr>
      </w:pPr>
      <w:r w:rsidRPr="00D921BB">
        <w:t>an associate's degree in rehabilitation, business, marketing or a related human services field, and at least one year of paid or unpaid experience providing services to people with disabilities; or</w:t>
      </w:r>
    </w:p>
    <w:p w14:paraId="52DAEDEA" w14:textId="77777777" w:rsidR="009510C5" w:rsidRPr="00D921BB" w:rsidRDefault="009510C5" w:rsidP="00B24B41">
      <w:pPr>
        <w:pStyle w:val="ListNumber"/>
        <w:numPr>
          <w:ilvl w:val="1"/>
          <w:numId w:val="55"/>
        </w:numPr>
      </w:pPr>
      <w:r w:rsidRPr="00D921BB">
        <w:t>a high school diploma or a certificate recognized by a state as the equivalent of a high school diploma, and at least two years of paid or unpaid experience providing services to people with disabilities</w:t>
      </w:r>
      <w:r w:rsidR="00754BF4" w:rsidRPr="00D921BB">
        <w:t>; and</w:t>
      </w:r>
    </w:p>
    <w:p w14:paraId="33E60186" w14:textId="77777777" w:rsidR="009510C5" w:rsidRPr="00D921BB" w:rsidRDefault="009510C5" w:rsidP="00B24B41">
      <w:pPr>
        <w:pStyle w:val="ListNumber"/>
        <w:numPr>
          <w:ilvl w:val="0"/>
          <w:numId w:val="55"/>
        </w:numPr>
      </w:pPr>
      <w:r w:rsidRPr="00D921BB">
        <w:t>has experience evidenced by:</w:t>
      </w:r>
    </w:p>
    <w:p w14:paraId="19D55184" w14:textId="77777777" w:rsidR="009510C5" w:rsidRPr="00D921BB" w:rsidRDefault="009510C5" w:rsidP="00B24B41">
      <w:pPr>
        <w:pStyle w:val="ListNumber"/>
        <w:numPr>
          <w:ilvl w:val="1"/>
          <w:numId w:val="55"/>
        </w:numPr>
      </w:pPr>
      <w:r w:rsidRPr="00D921BB">
        <w:t>for paid experience, a written statement from a person who paid for the service or supervised the provision of the service; and</w:t>
      </w:r>
    </w:p>
    <w:p w14:paraId="27A4F4A5" w14:textId="77777777" w:rsidR="009510C5" w:rsidRPr="00D921BB" w:rsidRDefault="009510C5" w:rsidP="00B24B41">
      <w:pPr>
        <w:pStyle w:val="ListNumber"/>
        <w:numPr>
          <w:ilvl w:val="1"/>
          <w:numId w:val="55"/>
        </w:numPr>
      </w:pPr>
      <w:r w:rsidRPr="00D921BB">
        <w:t>for unpaid experience, a written statement from a person who has personal knowledge of the experience.</w:t>
      </w:r>
    </w:p>
    <w:p w14:paraId="7E4A208D" w14:textId="77777777" w:rsidR="009510C5" w:rsidRPr="009510C5" w:rsidRDefault="009510C5" w:rsidP="00A42A41">
      <w:pPr>
        <w:pStyle w:val="Heading3"/>
      </w:pPr>
      <w:bookmarkStart w:id="1114" w:name="4850"/>
      <w:bookmarkEnd w:id="1114"/>
      <w:r w:rsidRPr="009510C5">
        <w:t>Unit</w:t>
      </w:r>
      <w:r>
        <w:t xml:space="preserve"> </w:t>
      </w:r>
      <w:r w:rsidRPr="009510C5">
        <w:t>of</w:t>
      </w:r>
      <w:r>
        <w:t xml:space="preserve"> </w:t>
      </w:r>
      <w:r w:rsidRPr="009510C5">
        <w:t>Service</w:t>
      </w:r>
    </w:p>
    <w:p w14:paraId="7CCFAD6A" w14:textId="1F25F94E" w:rsidR="009510C5" w:rsidRPr="009510C5" w:rsidRDefault="00146B80" w:rsidP="002247E5">
      <w:pPr>
        <w:pStyle w:val="BodyTextafterHeading"/>
      </w:pPr>
      <w:r>
        <w:t>Revision 22-2; Effective September 1, 2022</w:t>
      </w:r>
    </w:p>
    <w:p w14:paraId="0D6520F0" w14:textId="376F7EF2" w:rsidR="00052B96" w:rsidRPr="000644D1" w:rsidRDefault="00146B80" w:rsidP="00B24B41">
      <w:pPr>
        <w:pStyle w:val="LowerLetterList"/>
        <w:numPr>
          <w:ilvl w:val="0"/>
          <w:numId w:val="101"/>
        </w:numPr>
        <w:rPr>
          <w:b/>
          <w:bCs w:val="0"/>
        </w:rPr>
      </w:pPr>
      <w:r>
        <w:rPr>
          <w:rStyle w:val="Strong"/>
        </w:rPr>
        <w:t>One Hour</w:t>
      </w:r>
      <w:r w:rsidR="000644D1">
        <w:rPr>
          <w:rStyle w:val="Strong"/>
        </w:rPr>
        <w:br/>
      </w:r>
      <w:r w:rsidR="009510C5" w:rsidRPr="009510C5">
        <w:t>A</w:t>
      </w:r>
      <w:r w:rsidR="009510C5">
        <w:t xml:space="preserve"> </w:t>
      </w:r>
      <w:r w:rsidR="009510C5" w:rsidRPr="009510C5">
        <w:t>unit</w:t>
      </w:r>
      <w:r w:rsidR="009510C5">
        <w:t xml:space="preserve"> </w:t>
      </w:r>
      <w:r w:rsidR="009510C5" w:rsidRPr="009510C5">
        <w:t>of</w:t>
      </w:r>
      <w:r w:rsidR="009510C5">
        <w:t xml:space="preserve"> </w:t>
      </w:r>
      <w:r w:rsidR="009510C5" w:rsidRPr="009510C5">
        <w:t>service</w:t>
      </w:r>
      <w:r w:rsidR="009510C5">
        <w:t xml:space="preserve"> </w:t>
      </w:r>
      <w:r w:rsidR="009510C5" w:rsidRPr="009510C5">
        <w:t>for</w:t>
      </w:r>
      <w:r w:rsidR="009510C5">
        <w:t xml:space="preserve"> </w:t>
      </w:r>
      <w:r w:rsidR="009510C5" w:rsidRPr="009510C5">
        <w:t>the</w:t>
      </w:r>
      <w:r w:rsidR="009510C5">
        <w:t xml:space="preserve"> </w:t>
      </w:r>
      <w:r w:rsidR="009510C5" w:rsidRPr="009510C5">
        <w:t>supported</w:t>
      </w:r>
      <w:r w:rsidR="009510C5">
        <w:t xml:space="preserve"> </w:t>
      </w:r>
      <w:r w:rsidR="009510C5" w:rsidRPr="009510C5">
        <w:t>employment</w:t>
      </w:r>
      <w:r w:rsidR="009510C5">
        <w:t xml:space="preserve"> </w:t>
      </w:r>
      <w:r w:rsidR="009510C5" w:rsidRPr="009510C5">
        <w:t>service</w:t>
      </w:r>
      <w:r w:rsidR="009510C5">
        <w:t xml:space="preserve"> </w:t>
      </w:r>
      <w:r w:rsidR="009510C5" w:rsidRPr="009510C5">
        <w:t>component</w:t>
      </w:r>
      <w:r w:rsidR="009510C5">
        <w:t xml:space="preserve"> </w:t>
      </w:r>
      <w:r w:rsidR="009510C5" w:rsidRPr="009510C5">
        <w:t>is</w:t>
      </w:r>
      <w:r w:rsidR="009510C5">
        <w:t xml:space="preserve"> </w:t>
      </w:r>
      <w:r>
        <w:t>one hour</w:t>
      </w:r>
      <w:r w:rsidR="009510C5" w:rsidRPr="009510C5">
        <w:t>.</w:t>
      </w:r>
    </w:p>
    <w:p w14:paraId="251E7570" w14:textId="1C753098" w:rsidR="00052B96" w:rsidRPr="000644D1" w:rsidRDefault="009510C5" w:rsidP="000644D1">
      <w:pPr>
        <w:pStyle w:val="LowerLetterList"/>
        <w:rPr>
          <w:b/>
          <w:bCs w:val="0"/>
        </w:rPr>
      </w:pPr>
      <w:r w:rsidRPr="00052B96">
        <w:rPr>
          <w:rStyle w:val="Strong"/>
        </w:rPr>
        <w:t>Fraction of a Unit of Service</w:t>
      </w:r>
      <w:r w:rsidR="000644D1">
        <w:rPr>
          <w:rStyle w:val="Strong"/>
        </w:rPr>
        <w:br/>
      </w:r>
      <w:r w:rsidRPr="009510C5">
        <w:t>A</w:t>
      </w:r>
      <w:r>
        <w:t xml:space="preserve"> </w:t>
      </w:r>
      <w:r w:rsidRPr="009510C5">
        <w:t>service</w:t>
      </w:r>
      <w:r>
        <w:t xml:space="preserve"> </w:t>
      </w:r>
      <w:r w:rsidRPr="009510C5">
        <w:t>claim</w:t>
      </w:r>
      <w:r>
        <w:t xml:space="preserve"> </w:t>
      </w:r>
      <w:r w:rsidRPr="009510C5">
        <w:t>for</w:t>
      </w:r>
      <w:r>
        <w:t xml:space="preserve"> </w:t>
      </w:r>
      <w:r w:rsidRPr="009510C5">
        <w:t>supported</w:t>
      </w:r>
      <w:r>
        <w:t xml:space="preserve"> </w:t>
      </w:r>
      <w:r w:rsidRPr="009510C5">
        <w:t>employment</w:t>
      </w:r>
      <w:r>
        <w:t xml:space="preserve"> </w:t>
      </w:r>
      <w:r w:rsidRPr="009510C5">
        <w:t>may</w:t>
      </w:r>
      <w:r>
        <w:t xml:space="preserve"> </w:t>
      </w:r>
      <w:r w:rsidRPr="009510C5">
        <w:t>include</w:t>
      </w:r>
      <w:r>
        <w:t xml:space="preserve"> </w:t>
      </w:r>
      <w:r w:rsidRPr="009510C5">
        <w:t>a</w:t>
      </w:r>
      <w:r>
        <w:t xml:space="preserve"> </w:t>
      </w:r>
      <w:r w:rsidRPr="009510C5">
        <w:t>fraction</w:t>
      </w:r>
      <w:r>
        <w:t xml:space="preserve"> </w:t>
      </w:r>
      <w:r w:rsidRPr="009510C5">
        <w:t>of</w:t>
      </w:r>
      <w:r>
        <w:t xml:space="preserve"> </w:t>
      </w:r>
      <w:r w:rsidRPr="009510C5">
        <w:t>a</w:t>
      </w:r>
      <w:r>
        <w:t xml:space="preserve"> </w:t>
      </w:r>
      <w:r w:rsidRPr="009510C5">
        <w:t>unit</w:t>
      </w:r>
      <w:r>
        <w:t xml:space="preserve"> </w:t>
      </w:r>
      <w:r w:rsidRPr="009510C5">
        <w:t>of</w:t>
      </w:r>
      <w:r>
        <w:t xml:space="preserve"> </w:t>
      </w:r>
      <w:r w:rsidRPr="009510C5">
        <w:t>service</w:t>
      </w:r>
      <w:r w:rsidR="00146B80">
        <w:t>, but the fraction must be .25, .50, or .75</w:t>
      </w:r>
      <w:r w:rsidRPr="009510C5">
        <w:t>.</w:t>
      </w:r>
    </w:p>
    <w:p w14:paraId="2AE2EA05" w14:textId="56D5EDEA" w:rsidR="009510C5" w:rsidRPr="000644D1" w:rsidRDefault="009510C5" w:rsidP="000644D1">
      <w:pPr>
        <w:pStyle w:val="LowerLetterList"/>
        <w:rPr>
          <w:b/>
          <w:bCs w:val="0"/>
        </w:rPr>
      </w:pPr>
      <w:r w:rsidRPr="00052B96">
        <w:rPr>
          <w:rStyle w:val="Strong"/>
        </w:rPr>
        <w:t>Service Time</w:t>
      </w:r>
      <w:r w:rsidR="000644D1">
        <w:rPr>
          <w:rStyle w:val="Strong"/>
        </w:rPr>
        <w:br/>
      </w:r>
      <w:r w:rsidRPr="009510C5">
        <w:t>Service</w:t>
      </w:r>
      <w:r>
        <w:t xml:space="preserve"> </w:t>
      </w:r>
      <w:r w:rsidRPr="009510C5">
        <w:t>time</w:t>
      </w:r>
      <w:r>
        <w:t xml:space="preserve"> </w:t>
      </w:r>
      <w:r w:rsidRPr="009510C5">
        <w:t>is</w:t>
      </w:r>
      <w:r>
        <w:t xml:space="preserve"> </w:t>
      </w:r>
      <w:r w:rsidRPr="009510C5">
        <w:t>calculated</w:t>
      </w:r>
      <w:r>
        <w:t xml:space="preserve"> </w:t>
      </w:r>
      <w:r w:rsidRPr="009510C5">
        <w:t>in</w:t>
      </w:r>
      <w:r>
        <w:t xml:space="preserve"> </w:t>
      </w:r>
      <w:r w:rsidRPr="009510C5">
        <w:t>accordance</w:t>
      </w:r>
      <w:r>
        <w:t xml:space="preserve"> </w:t>
      </w:r>
      <w:r w:rsidRPr="009510C5">
        <w:t>with</w:t>
      </w:r>
      <w:r>
        <w:t xml:space="preserve"> </w:t>
      </w:r>
      <w:hyperlink w:anchor="3610" w:tooltip="3610" w:history="1">
        <w:r w:rsidR="00C74947">
          <w:rPr>
            <w:rStyle w:val="Hyperlink"/>
          </w:rPr>
          <w:t>Section 3610(b)</w:t>
        </w:r>
      </w:hyperlink>
      <w:r w:rsidRPr="009510C5">
        <w:t>,</w:t>
      </w:r>
      <w:r>
        <w:t xml:space="preserve"> </w:t>
      </w:r>
      <w:r w:rsidR="00146B80">
        <w:t>Hourly</w:t>
      </w:r>
      <w:r>
        <w:t xml:space="preserve"> </w:t>
      </w:r>
      <w:r w:rsidRPr="009510C5">
        <w:t>Unit</w:t>
      </w:r>
      <w:r>
        <w:t xml:space="preserve"> </w:t>
      </w:r>
      <w:r w:rsidRPr="009510C5">
        <w:t>of</w:t>
      </w:r>
      <w:r>
        <w:t xml:space="preserve"> </w:t>
      </w:r>
      <w:r w:rsidRPr="009510C5">
        <w:t>Service,</w:t>
      </w:r>
      <w:r>
        <w:t xml:space="preserve"> </w:t>
      </w:r>
      <w:r w:rsidRPr="009510C5">
        <w:t>including</w:t>
      </w:r>
      <w:r>
        <w:t xml:space="preserve"> </w:t>
      </w:r>
      <w:r w:rsidRPr="009510C5">
        <w:t>when</w:t>
      </w:r>
      <w:r>
        <w:t xml:space="preserve"> </w:t>
      </w:r>
      <w:r w:rsidRPr="009510C5">
        <w:t>multiple</w:t>
      </w:r>
      <w:r>
        <w:t xml:space="preserve"> </w:t>
      </w:r>
      <w:r w:rsidRPr="009510C5">
        <w:t>persons</w:t>
      </w:r>
      <w:r>
        <w:t xml:space="preserve"> </w:t>
      </w:r>
      <w:r w:rsidRPr="009510C5">
        <w:t>are</w:t>
      </w:r>
      <w:r>
        <w:t xml:space="preserve"> </w:t>
      </w:r>
      <w:r w:rsidRPr="009510C5">
        <w:t>being</w:t>
      </w:r>
      <w:r>
        <w:t xml:space="preserve"> </w:t>
      </w:r>
      <w:r w:rsidRPr="009510C5">
        <w:t>served.</w:t>
      </w:r>
    </w:p>
    <w:p w14:paraId="5E3896C9" w14:textId="77777777" w:rsidR="009510C5" w:rsidRPr="009510C5" w:rsidRDefault="009510C5" w:rsidP="00A42A41">
      <w:pPr>
        <w:pStyle w:val="Heading3"/>
      </w:pPr>
      <w:bookmarkStart w:id="1115" w:name="4860"/>
      <w:bookmarkEnd w:id="1115"/>
      <w:r w:rsidRPr="009510C5">
        <w:lastRenderedPageBreak/>
        <w:t>Written</w:t>
      </w:r>
      <w:r>
        <w:t xml:space="preserve"> </w:t>
      </w:r>
      <w:r w:rsidRPr="009510C5">
        <w:t>Documentation</w:t>
      </w:r>
    </w:p>
    <w:p w14:paraId="3BFD761C" w14:textId="77777777" w:rsidR="009510C5" w:rsidRPr="009510C5" w:rsidRDefault="00A43647" w:rsidP="002247E5">
      <w:pPr>
        <w:pStyle w:val="BodyTextafterHeading"/>
      </w:pPr>
      <w:bookmarkStart w:id="1116" w:name="_Hlk23861938"/>
      <w:r>
        <w:t>Revision 19-1; Effective November 15, 2019</w:t>
      </w:r>
    </w:p>
    <w:bookmarkEnd w:id="1116"/>
    <w:p w14:paraId="05A8E8E4"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documentation</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r>
        <w:t xml:space="preserve"> </w:t>
      </w:r>
      <w:r w:rsidRPr="009510C5">
        <w:t>for</w:t>
      </w:r>
      <w:r>
        <w:t xml:space="preserve"> </w:t>
      </w:r>
      <w:r w:rsidRPr="009510C5">
        <w:t>employment</w:t>
      </w:r>
      <w:r>
        <w:t xml:space="preserve"> </w:t>
      </w:r>
      <w:r w:rsidRPr="009510C5">
        <w:t>assistance.</w:t>
      </w:r>
      <w:r>
        <w:t xml:space="preserve"> </w:t>
      </w:r>
      <w:r w:rsidRPr="009510C5">
        <w:t>The</w:t>
      </w:r>
      <w:r>
        <w:t xml:space="preserve"> </w:t>
      </w:r>
      <w:r w:rsidRPr="009510C5">
        <w:t>written</w:t>
      </w:r>
      <w:r>
        <w:t xml:space="preserve"> </w:t>
      </w:r>
      <w:r w:rsidRPr="009510C5">
        <w:t>documentation</w:t>
      </w:r>
      <w:r>
        <w:t xml:space="preserve"> </w:t>
      </w:r>
      <w:r w:rsidRPr="009510C5">
        <w:t>must:</w:t>
      </w:r>
    </w:p>
    <w:p w14:paraId="3BFB28B4" w14:textId="77777777" w:rsidR="009510C5" w:rsidRPr="00D921BB" w:rsidRDefault="009510C5" w:rsidP="00B24B41">
      <w:pPr>
        <w:pStyle w:val="ListNumber"/>
        <w:numPr>
          <w:ilvl w:val="0"/>
          <w:numId w:val="56"/>
        </w:numPr>
      </w:pPr>
      <w:r w:rsidRPr="00D921BB">
        <w:t xml:space="preserve">meet the requirements set forth in </w:t>
      </w:r>
      <w:hyperlink w:anchor="3800" w:tooltip="Section 3800, Written Documentation" w:history="1">
        <w:r w:rsidRPr="002247E5">
          <w:rPr>
            <w:rStyle w:val="Hyperlink"/>
          </w:rPr>
          <w:t>Section 3800</w:t>
        </w:r>
      </w:hyperlink>
      <w:r w:rsidRPr="00D921BB">
        <w:t>, Written Documentation;</w:t>
      </w:r>
    </w:p>
    <w:p w14:paraId="2D554BDF" w14:textId="77777777" w:rsidR="009510C5" w:rsidRPr="00D921BB" w:rsidRDefault="009510C5" w:rsidP="00B24B41">
      <w:pPr>
        <w:pStyle w:val="ListNumber"/>
        <w:numPr>
          <w:ilvl w:val="0"/>
          <w:numId w:val="56"/>
        </w:numPr>
      </w:pPr>
      <w:r w:rsidRPr="00D921BB">
        <w:t>include the exact time the service event began and the exact time each service event ended documented by the service provider making the written service log;</w:t>
      </w:r>
    </w:p>
    <w:p w14:paraId="3C4C729E" w14:textId="77777777" w:rsidR="009510C5" w:rsidRPr="00D921BB" w:rsidRDefault="009510C5" w:rsidP="00B24B41">
      <w:pPr>
        <w:pStyle w:val="ListNumber"/>
        <w:numPr>
          <w:ilvl w:val="0"/>
          <w:numId w:val="56"/>
        </w:numPr>
      </w:pPr>
      <w:r w:rsidRPr="00D921BB">
        <w:t>include evidence that employment assistance services are not available to the individual through a program funded under §110 of the Rehabilitation Act of 1973 or a program funded under the Individuals with Disabilities Education Act (20 U.S.C. §1401 et seq.); and</w:t>
      </w:r>
    </w:p>
    <w:p w14:paraId="5BD5F19C" w14:textId="637DF7BE" w:rsidR="009510C5" w:rsidRDefault="009510C5" w:rsidP="00B24B41">
      <w:pPr>
        <w:pStyle w:val="ListNumber"/>
        <w:numPr>
          <w:ilvl w:val="0"/>
          <w:numId w:val="56"/>
        </w:numPr>
      </w:pPr>
      <w:r w:rsidRPr="00D921BB">
        <w:t>for any activity simultaneously performed by more than one service provider, include a written justification in the individual's PDP for the use of more than one service provider.</w:t>
      </w:r>
    </w:p>
    <w:p w14:paraId="426000B5" w14:textId="66F86CCF" w:rsidR="00082E45" w:rsidDel="00C30F31" w:rsidRDefault="00082E45" w:rsidP="0059402A">
      <w:pPr>
        <w:pStyle w:val="Heading2"/>
        <w:rPr>
          <w:del w:id="1117" w:author="Sanchez,McKenzie  (HHSC)" w:date="2023-01-30T10:19:00Z"/>
        </w:rPr>
      </w:pPr>
      <w:bookmarkStart w:id="1118" w:name="_Individualized_Skills_and"/>
      <w:bookmarkEnd w:id="1118"/>
      <w:del w:id="1119" w:author="Sanchez,McKenzie  (HHSC)" w:date="2023-01-30T10:19:00Z">
        <w:r w:rsidRPr="00510B17" w:rsidDel="00C30F31">
          <w:delText>Individualized</w:delText>
        </w:r>
        <w:r w:rsidDel="00C30F31">
          <w:delText xml:space="preserve"> Skills and Socialization </w:delText>
        </w:r>
      </w:del>
    </w:p>
    <w:p w14:paraId="4AA6D8A2" w14:textId="553C99A3" w:rsidR="00A72929" w:rsidRPr="00A72929" w:rsidDel="00C30F31" w:rsidRDefault="00A72929" w:rsidP="00694010">
      <w:pPr>
        <w:pStyle w:val="BodyTextafterHeading"/>
        <w:rPr>
          <w:del w:id="1120" w:author="Sanchez,McKenzie  (HHSC)" w:date="2023-01-30T10:19:00Z"/>
        </w:rPr>
      </w:pPr>
      <w:del w:id="1121" w:author="Sanchez,McKenzie  (HHSC)" w:date="2023-01-30T10:19:00Z">
        <w:r w:rsidDel="00C30F31">
          <w:delText>Revision 23-1; Effective January 1, 2023</w:delText>
        </w:r>
      </w:del>
    </w:p>
    <w:p w14:paraId="65E5038B" w14:textId="4FEC3F6C" w:rsidR="00082E45" w:rsidDel="00C30F31" w:rsidRDefault="00082E45" w:rsidP="0059402A">
      <w:pPr>
        <w:pStyle w:val="Heading3"/>
        <w:rPr>
          <w:del w:id="1122" w:author="Sanchez,McKenzie  (HHSC)" w:date="2023-01-30T10:19:00Z"/>
        </w:rPr>
      </w:pPr>
      <w:bookmarkStart w:id="1123" w:name="_On-Site_Individualized_Skills"/>
      <w:bookmarkEnd w:id="1123"/>
      <w:del w:id="1124" w:author="Sanchez,McKenzie  (HHSC)" w:date="2023-01-30T10:19:00Z">
        <w:r w:rsidDel="00C30F31">
          <w:delText>On-Site Individualized Skills and Socialization</w:delText>
        </w:r>
      </w:del>
    </w:p>
    <w:p w14:paraId="08CEF7C3" w14:textId="71037A49" w:rsidR="00A72929" w:rsidRPr="00A72929" w:rsidDel="00C30F31" w:rsidRDefault="00A72929" w:rsidP="0027274D">
      <w:pPr>
        <w:pStyle w:val="BodyTextafterHeading"/>
        <w:rPr>
          <w:del w:id="1125" w:author="Sanchez,McKenzie  (HHSC)" w:date="2023-01-30T10:19:00Z"/>
        </w:rPr>
      </w:pPr>
      <w:del w:id="1126" w:author="Sanchez,McKenzie  (HHSC)" w:date="2023-01-30T10:19:00Z">
        <w:r w:rsidDel="00C30F31">
          <w:delText>Revision 23-1; Effective January 1, 2023</w:delText>
        </w:r>
      </w:del>
    </w:p>
    <w:p w14:paraId="497AAB88" w14:textId="22064AB5" w:rsidR="00082E45" w:rsidDel="00C30F31" w:rsidRDefault="00082E45" w:rsidP="0059402A">
      <w:pPr>
        <w:pStyle w:val="Heading3"/>
        <w:rPr>
          <w:del w:id="1127" w:author="Sanchez,McKenzie  (HHSC)" w:date="2023-01-30T10:19:00Z"/>
        </w:rPr>
      </w:pPr>
      <w:bookmarkStart w:id="1128" w:name="_General_Description_of_1"/>
      <w:bookmarkEnd w:id="1128"/>
      <w:del w:id="1129" w:author="Sanchez,McKenzie  (HHSC)" w:date="2023-01-30T10:19:00Z">
        <w:r w:rsidDel="00C30F31">
          <w:delText xml:space="preserve">General </w:delText>
        </w:r>
        <w:r w:rsidRPr="0059402A" w:rsidDel="00C30F31">
          <w:delText>Description</w:delText>
        </w:r>
        <w:r w:rsidDel="00C30F31">
          <w:delText xml:space="preserve"> of Service Component</w:delText>
        </w:r>
      </w:del>
    </w:p>
    <w:p w14:paraId="7F91C3E5" w14:textId="3ACC8B2B" w:rsidR="00A72929" w:rsidDel="00C30F31" w:rsidRDefault="00A72929" w:rsidP="00694010">
      <w:pPr>
        <w:pStyle w:val="BodyTextafterHeading"/>
        <w:rPr>
          <w:del w:id="1130" w:author="Sanchez,McKenzie  (HHSC)" w:date="2023-01-30T10:19:00Z"/>
        </w:rPr>
      </w:pPr>
      <w:del w:id="1131" w:author="Sanchez,McKenzie  (HHSC)" w:date="2023-01-30T10:19:00Z">
        <w:r w:rsidDel="00C30F31">
          <w:delText>Revision 23-1; Effective January 1, 2023</w:delText>
        </w:r>
      </w:del>
    </w:p>
    <w:p w14:paraId="3BE72FA5" w14:textId="6AF9228F" w:rsidR="00082E45" w:rsidDel="00C30F31" w:rsidRDefault="00082E45" w:rsidP="00082E45">
      <w:pPr>
        <w:pStyle w:val="BodyText"/>
        <w:rPr>
          <w:del w:id="1132" w:author="Sanchez,McKenzie  (HHSC)" w:date="2023-01-30T10:19:00Z"/>
        </w:rPr>
      </w:pPr>
      <w:del w:id="1133" w:author="Sanchez,McKenzie  (HHSC)" w:date="2023-01-30T10:19:00Z">
        <w:r w:rsidDel="00C30F31">
          <w:delText>On-site</w:delText>
        </w:r>
        <w:r w:rsidRPr="003647AA" w:rsidDel="00C30F31">
          <w:delText xml:space="preserve"> </w:delText>
        </w:r>
        <w:r w:rsidDel="00C30F31">
          <w:delText xml:space="preserve">individualized skills and socialization </w:delText>
        </w:r>
        <w:r w:rsidRPr="009D0D09" w:rsidDel="00C30F31">
          <w:delText>is</w:delText>
        </w:r>
        <w:r w:rsidDel="00C30F31">
          <w:delText xml:space="preserve"> </w:delText>
        </w:r>
        <w:r w:rsidRPr="009D0D09" w:rsidDel="00C30F31">
          <w:delText>the</w:delText>
        </w:r>
        <w:r w:rsidDel="00C30F31">
          <w:delText xml:space="preserve"> </w:delText>
        </w:r>
        <w:r w:rsidRPr="009D0D09" w:rsidDel="00C30F31">
          <w:delText>provision</w:delText>
        </w:r>
        <w:r w:rsidDel="00C30F31">
          <w:delText xml:space="preserve"> </w:delText>
        </w:r>
        <w:r w:rsidRPr="009D0D09" w:rsidDel="00C30F31">
          <w:delText>of</w:delText>
        </w:r>
        <w:r w:rsidDel="00C30F31">
          <w:delText xml:space="preserve"> </w:delText>
        </w:r>
        <w:r w:rsidRPr="009D0D09" w:rsidDel="00C30F31">
          <w:delText>assistance</w:delText>
        </w:r>
        <w:r w:rsidDel="00C30F31">
          <w:delText xml:space="preserve"> </w:delText>
        </w:r>
        <w:r w:rsidRPr="009D0D09" w:rsidDel="00C30F31">
          <w:delText>to</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that</w:delText>
        </w:r>
        <w:r w:rsidDel="00C30F31">
          <w:delText xml:space="preserve"> </w:delText>
        </w:r>
        <w:r w:rsidRPr="009D0D09" w:rsidDel="00C30F31">
          <w:delText>is</w:delText>
        </w:r>
        <w:r w:rsidDel="00C30F31">
          <w:delText xml:space="preserve"> </w:delText>
        </w:r>
        <w:r w:rsidRPr="009D0D09" w:rsidDel="00C30F31">
          <w:delText>necessary</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w:delText>
        </w:r>
        <w:r w:rsidRPr="009D0D09" w:rsidDel="00C30F31">
          <w:delText>individual</w:delText>
        </w:r>
        <w:r w:rsidDel="00C30F31">
          <w:delText xml:space="preserve"> </w:delText>
        </w:r>
        <w:r w:rsidRPr="009D0D09" w:rsidDel="00C30F31">
          <w:delText>to</w:delText>
        </w:r>
        <w:r w:rsidDel="00C30F31">
          <w:delText xml:space="preserve"> </w:delText>
        </w:r>
        <w:r w:rsidRPr="009D0D09" w:rsidDel="00C30F31">
          <w:delText>acquire</w:delText>
        </w:r>
        <w:r w:rsidDel="00C30F31">
          <w:delText xml:space="preserve"> </w:delText>
        </w:r>
        <w:r w:rsidRPr="009D0D09" w:rsidDel="00C30F31">
          <w:delText>skills</w:delText>
        </w:r>
        <w:r w:rsidDel="00C30F31">
          <w:delText xml:space="preserve"> </w:delText>
        </w:r>
        <w:r w:rsidRPr="009D0D09" w:rsidDel="00C30F31">
          <w:delText>to</w:delText>
        </w:r>
        <w:r w:rsidDel="00C30F31">
          <w:delText xml:space="preserve"> </w:delText>
        </w:r>
        <w:r w:rsidRPr="009D0D09" w:rsidDel="00C30F31">
          <w:delText>reside,</w:delText>
        </w:r>
        <w:r w:rsidDel="00C30F31">
          <w:delText xml:space="preserve"> </w:delText>
        </w:r>
        <w:r w:rsidRPr="009D0D09" w:rsidDel="00C30F31">
          <w:delText>integrate</w:delText>
        </w:r>
        <w:r w:rsidDel="00C30F31">
          <w:delText xml:space="preserve"> </w:delText>
        </w:r>
        <w:r w:rsidRPr="009D0D09" w:rsidDel="00C30F31">
          <w:delText>and</w:delText>
        </w:r>
        <w:r w:rsidDel="00C30F31">
          <w:delText xml:space="preserve"> </w:delText>
        </w:r>
        <w:r w:rsidRPr="009D0D09" w:rsidDel="00C30F31">
          <w:delText>participate</w:delText>
        </w:r>
        <w:r w:rsidDel="00C30F31">
          <w:delText xml:space="preserve"> </w:delText>
        </w:r>
        <w:r w:rsidRPr="009D0D09" w:rsidDel="00C30F31">
          <w:delText>successfully</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community.</w:delText>
        </w:r>
      </w:del>
    </w:p>
    <w:p w14:paraId="2F1BA330" w14:textId="43772E62" w:rsidR="00082E45" w:rsidDel="00C30F31" w:rsidRDefault="00082E45" w:rsidP="0059402A">
      <w:pPr>
        <w:pStyle w:val="Heading3"/>
        <w:rPr>
          <w:del w:id="1134" w:author="Sanchez,McKenzie  (HHSC)" w:date="2023-01-30T10:19:00Z"/>
        </w:rPr>
      </w:pPr>
      <w:bookmarkStart w:id="1135" w:name="_Requirements_of_Setting"/>
      <w:bookmarkEnd w:id="1135"/>
      <w:del w:id="1136" w:author="Sanchez,McKenzie  (HHSC)" w:date="2023-01-30T10:19:00Z">
        <w:r w:rsidDel="00C30F31">
          <w:delText>Requirements of Setting</w:delText>
        </w:r>
      </w:del>
    </w:p>
    <w:p w14:paraId="259589F2" w14:textId="50C451D2" w:rsidR="00A72929" w:rsidDel="00C30F31" w:rsidRDefault="00A72929" w:rsidP="00694010">
      <w:pPr>
        <w:pStyle w:val="BodyTextafterHeading"/>
        <w:rPr>
          <w:del w:id="1137" w:author="Sanchez,McKenzie  (HHSC)" w:date="2023-01-30T10:19:00Z"/>
        </w:rPr>
      </w:pPr>
      <w:del w:id="1138" w:author="Sanchez,McKenzie  (HHSC)" w:date="2023-01-30T10:19:00Z">
        <w:r w:rsidDel="00C30F31">
          <w:delText>Revision 23-1; Effective January 1, 2023</w:delText>
        </w:r>
      </w:del>
    </w:p>
    <w:p w14:paraId="6A22C573" w14:textId="415DDDBB" w:rsidR="00082E45" w:rsidDel="00C30F31" w:rsidRDefault="00082E45" w:rsidP="00082E45">
      <w:pPr>
        <w:pStyle w:val="BodyText"/>
        <w:rPr>
          <w:del w:id="1139" w:author="Sanchez,McKenzie  (HHSC)" w:date="2023-01-30T10:19:00Z"/>
        </w:rPr>
      </w:pPr>
      <w:del w:id="1140" w:author="Sanchez,McKenzie  (HHSC)" w:date="2023-01-30T10:19:00Z">
        <w:r w:rsidRPr="002D4DBF" w:rsidDel="00C30F31">
          <w:delText>On-site individualized skills and socialization</w:delText>
        </w:r>
        <w:r w:rsidDel="00C30F31">
          <w:delText>:</w:delText>
        </w:r>
      </w:del>
    </w:p>
    <w:p w14:paraId="52FDB035" w14:textId="7C902A86" w:rsidR="00082E45" w:rsidRPr="002D4DBF" w:rsidDel="00C30F31" w:rsidRDefault="00082E45" w:rsidP="00B24B41">
      <w:pPr>
        <w:pStyle w:val="LowerLetterList"/>
        <w:numPr>
          <w:ilvl w:val="1"/>
          <w:numId w:val="131"/>
        </w:numPr>
        <w:spacing w:line="240" w:lineRule="auto"/>
        <w:ind w:left="2214"/>
        <w:rPr>
          <w:del w:id="1141" w:author="Sanchez,McKenzie  (HHSC)" w:date="2023-01-30T10:19:00Z"/>
        </w:rPr>
      </w:pPr>
      <w:del w:id="1142" w:author="Sanchez,McKenzie  (HHSC)" w:date="2023-01-30T10:19:00Z">
        <w:r w:rsidDel="00C30F31">
          <w:lastRenderedPageBreak/>
          <w:delText>must be</w:delText>
        </w:r>
        <w:r w:rsidRPr="002D4DBF" w:rsidDel="00C30F31">
          <w:delText xml:space="preserve"> provided in a building or a portion of a building that is owned or leased by an individualized skills and socialization provider;</w:delText>
        </w:r>
        <w:r w:rsidDel="00C30F31">
          <w:delText xml:space="preserve"> and</w:delText>
        </w:r>
      </w:del>
    </w:p>
    <w:p w14:paraId="695DBC84" w14:textId="0F8FB991" w:rsidR="00082E45" w:rsidRPr="002D4DBF" w:rsidDel="00C30F31" w:rsidRDefault="00082E45" w:rsidP="00B24B41">
      <w:pPr>
        <w:pStyle w:val="LowerLetterList"/>
        <w:numPr>
          <w:ilvl w:val="1"/>
          <w:numId w:val="60"/>
        </w:numPr>
        <w:spacing w:line="240" w:lineRule="auto"/>
        <w:ind w:left="2214"/>
        <w:rPr>
          <w:del w:id="1143" w:author="Sanchez,McKenzie  (HHSC)" w:date="2023-01-30T10:19:00Z"/>
        </w:rPr>
      </w:pPr>
      <w:del w:id="1144" w:author="Sanchez,McKenzie  (HHSC)" w:date="2023-01-30T10:19:00Z">
        <w:r w:rsidDel="00C30F31">
          <w:delText>must</w:delText>
        </w:r>
        <w:r w:rsidRPr="002D4DBF" w:rsidDel="00C30F31">
          <w:delText xml:space="preserve"> not </w:delText>
        </w:r>
        <w:r w:rsidDel="00C30F31">
          <w:delText xml:space="preserve">be </w:delText>
        </w:r>
        <w:r w:rsidRPr="002D4DBF" w:rsidDel="00C30F31">
          <w:delText>provided in:</w:delText>
        </w:r>
      </w:del>
    </w:p>
    <w:p w14:paraId="4C15F6EF" w14:textId="409A77D5" w:rsidR="00082E45" w:rsidDel="00C30F31" w:rsidRDefault="00082E45" w:rsidP="00B24B41">
      <w:pPr>
        <w:pStyle w:val="LowerLetterList"/>
        <w:numPr>
          <w:ilvl w:val="2"/>
          <w:numId w:val="60"/>
        </w:numPr>
        <w:spacing w:line="240" w:lineRule="auto"/>
        <w:ind w:left="2610"/>
        <w:rPr>
          <w:del w:id="1145" w:author="Sanchez,McKenzie  (HHSC)" w:date="2023-01-30T10:19:00Z"/>
        </w:rPr>
      </w:pPr>
      <w:del w:id="1146" w:author="Sanchez,McKenzie  (HHSC)" w:date="2023-01-30T10:19:00Z">
        <w:r w:rsidRPr="00001111" w:rsidDel="00C30F31">
          <w:delText xml:space="preserve">a setting in which an individual must not reside, as set forth in the rules governing the </w:delText>
        </w:r>
        <w:r w:rsidR="00E670FB" w:rsidDel="00C30F31">
          <w:delText>TxHmL</w:delText>
        </w:r>
        <w:r w:rsidRPr="00001111" w:rsidDel="00C30F31">
          <w:delText xml:space="preserve"> Program</w:delText>
        </w:r>
        <w:r w:rsidDel="00C30F31">
          <w:delText xml:space="preserve">; or </w:delText>
        </w:r>
      </w:del>
    </w:p>
    <w:p w14:paraId="01AF06A5" w14:textId="2C48EF8D" w:rsidR="00082E45" w:rsidDel="00C30F31" w:rsidRDefault="00082E45" w:rsidP="00B24B41">
      <w:pPr>
        <w:pStyle w:val="LowerLetterList"/>
        <w:numPr>
          <w:ilvl w:val="2"/>
          <w:numId w:val="60"/>
        </w:numPr>
        <w:spacing w:line="240" w:lineRule="auto"/>
        <w:ind w:left="2610"/>
        <w:rPr>
          <w:del w:id="1147" w:author="Sanchez,McKenzie  (HHSC)" w:date="2023-01-30T10:19:00Z"/>
        </w:rPr>
      </w:pPr>
      <w:del w:id="1148" w:author="Sanchez,McKenzie  (HHSC)" w:date="2023-01-30T10:19:00Z">
        <w:r w:rsidDel="00C30F31">
          <w:delText>the residence of an individual or another person.</w:delText>
        </w:r>
      </w:del>
    </w:p>
    <w:p w14:paraId="329E96EC" w14:textId="10AAD881" w:rsidR="00082E45" w:rsidDel="00C30F31" w:rsidRDefault="00082E45" w:rsidP="00095655">
      <w:pPr>
        <w:pStyle w:val="Heading3"/>
        <w:rPr>
          <w:del w:id="1149" w:author="Sanchez,McKenzie  (HHSC)" w:date="2023-01-30T10:19:00Z"/>
        </w:rPr>
      </w:pPr>
      <w:bookmarkStart w:id="1150" w:name="_Individualized_Skills_and_1"/>
      <w:bookmarkEnd w:id="1150"/>
      <w:del w:id="1151" w:author="Sanchez,McKenzie  (HHSC)" w:date="2023-01-30T10:19:00Z">
        <w:r w:rsidDel="00C30F31">
          <w:delText xml:space="preserve">Individualized </w:delText>
        </w:r>
        <w:r w:rsidRPr="00095655" w:rsidDel="00C30F31">
          <w:delText>Skills</w:delText>
        </w:r>
        <w:r w:rsidDel="00C30F31">
          <w:delText xml:space="preserve"> and Socialization Provider</w:delText>
        </w:r>
      </w:del>
    </w:p>
    <w:p w14:paraId="6696314B" w14:textId="338E9FFA" w:rsidR="005F4443" w:rsidDel="00C30F31" w:rsidRDefault="005F4443" w:rsidP="00082E45">
      <w:pPr>
        <w:pStyle w:val="BodyTextafterheading0"/>
        <w:rPr>
          <w:del w:id="1152" w:author="Sanchez,McKenzie  (HHSC)" w:date="2023-01-30T10:19:00Z"/>
        </w:rPr>
      </w:pPr>
      <w:del w:id="1153" w:author="Sanchez,McKenzie  (HHSC)" w:date="2023-01-30T10:19:00Z">
        <w:r w:rsidDel="00C30F31">
          <w:delText>Revision 23-1; Effective January 1, 2023</w:delText>
        </w:r>
      </w:del>
    </w:p>
    <w:p w14:paraId="606ED872" w14:textId="5CB3802B" w:rsidR="00082E45" w:rsidDel="00C30F31" w:rsidRDefault="00082E45" w:rsidP="00082E45">
      <w:pPr>
        <w:pStyle w:val="BodyTextafterheading0"/>
        <w:rPr>
          <w:del w:id="1154" w:author="Sanchez,McKenzie  (HHSC)" w:date="2023-01-30T10:19:00Z"/>
        </w:rPr>
      </w:pPr>
      <w:del w:id="1155" w:author="Sanchez,McKenzie  (HHSC)" w:date="2023-01-30T10:19:00Z">
        <w:r w:rsidDel="00C30F31">
          <w:delText>On-site individualized skills and socialization must be provided by an individualized skills and socialization provider.</w:delText>
        </w:r>
      </w:del>
    </w:p>
    <w:p w14:paraId="177288D3" w14:textId="41CE8CE8" w:rsidR="00082E45" w:rsidDel="00C30F31" w:rsidRDefault="00082E45" w:rsidP="00095655">
      <w:pPr>
        <w:pStyle w:val="Heading3"/>
        <w:rPr>
          <w:del w:id="1156" w:author="Sanchez,McKenzie  (HHSC)" w:date="2023-01-30T10:19:00Z"/>
        </w:rPr>
      </w:pPr>
      <w:bookmarkStart w:id="1157" w:name="_Billable_Activity_7"/>
      <w:bookmarkEnd w:id="1157"/>
      <w:del w:id="1158" w:author="Sanchez,McKenzie  (HHSC)" w:date="2023-01-30T10:19:00Z">
        <w:r w:rsidDel="00C30F31">
          <w:delText xml:space="preserve">Billable </w:delText>
        </w:r>
        <w:r w:rsidRPr="00095655" w:rsidDel="00C30F31">
          <w:delText>Activity</w:delText>
        </w:r>
      </w:del>
    </w:p>
    <w:p w14:paraId="42E857A9" w14:textId="292EAAE0" w:rsidR="005F4443" w:rsidDel="00C30F31" w:rsidRDefault="005F4443" w:rsidP="00082E45">
      <w:pPr>
        <w:pStyle w:val="BodyText"/>
        <w:rPr>
          <w:del w:id="1159" w:author="Sanchez,McKenzie  (HHSC)" w:date="2023-01-30T10:19:00Z"/>
        </w:rPr>
      </w:pPr>
      <w:del w:id="1160" w:author="Sanchez,McKenzie  (HHSC)" w:date="2023-01-30T10:19:00Z">
        <w:r w:rsidDel="00C30F31">
          <w:delText>Revision 23-1; Effective January 1, 2023</w:delText>
        </w:r>
      </w:del>
    </w:p>
    <w:p w14:paraId="7E9AEAEC" w14:textId="4ECDF3CA" w:rsidR="00082E45" w:rsidRPr="009D0D09" w:rsidDel="00C30F31" w:rsidRDefault="00082E45" w:rsidP="00082E45">
      <w:pPr>
        <w:pStyle w:val="BodyText"/>
        <w:rPr>
          <w:del w:id="1161" w:author="Sanchez,McKenzie  (HHSC)" w:date="2023-01-30T10:19:00Z"/>
        </w:rPr>
      </w:pPr>
      <w:del w:id="1162" w:author="Sanchez,McKenzie  (HHSC)" w:date="2023-01-30T10:19:00Z">
        <w:r w:rsidRPr="009D0D09" w:rsidDel="00C30F31">
          <w:delText>The</w:delText>
        </w:r>
        <w:r w:rsidDel="00C30F31">
          <w:delText xml:space="preserve"> </w:delText>
        </w:r>
        <w:r w:rsidRPr="009D0D09" w:rsidDel="00C30F31">
          <w:delText>only</w:delText>
        </w:r>
        <w:r w:rsidDel="00C30F31">
          <w:delText xml:space="preserve"> </w:delText>
        </w:r>
        <w:r w:rsidRPr="009D0D09" w:rsidDel="00C30F31">
          <w:delText>billable</w:delText>
        </w:r>
        <w:r w:rsidDel="00C30F31">
          <w:delText xml:space="preserve"> </w:delText>
        </w:r>
        <w:r w:rsidRPr="009D0D09" w:rsidDel="00C30F31">
          <w:delText>activities</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on-site</w:delText>
        </w:r>
        <w:r w:rsidRPr="003647AA" w:rsidDel="00C30F31">
          <w:delText xml:space="preserve"> </w:delText>
        </w:r>
        <w:r w:rsidDel="00C30F31">
          <w:delText xml:space="preserve">individualized skills and socialization </w:delText>
        </w:r>
        <w:r w:rsidRPr="009D0D09" w:rsidDel="00C30F31">
          <w:delText>service</w:delText>
        </w:r>
        <w:r w:rsidDel="00C30F31">
          <w:delText xml:space="preserve"> </w:delText>
        </w:r>
        <w:r w:rsidRPr="009D0D09" w:rsidDel="00C30F31">
          <w:delText>component</w:delText>
        </w:r>
        <w:r w:rsidDel="00C30F31">
          <w:delText xml:space="preserve"> </w:delText>
        </w:r>
        <w:r w:rsidRPr="009D0D09" w:rsidDel="00C30F31">
          <w:delText>are:</w:delText>
        </w:r>
      </w:del>
    </w:p>
    <w:p w14:paraId="183362B6" w14:textId="2973BE58" w:rsidR="00082E45" w:rsidRPr="009D0D09" w:rsidDel="00C30F31" w:rsidRDefault="00082E45" w:rsidP="00B24B41">
      <w:pPr>
        <w:pStyle w:val="LowerLetterList"/>
        <w:numPr>
          <w:ilvl w:val="1"/>
          <w:numId w:val="144"/>
        </w:numPr>
        <w:spacing w:line="240" w:lineRule="auto"/>
        <w:ind w:left="2214"/>
        <w:rPr>
          <w:del w:id="1163" w:author="Sanchez,McKenzie  (HHSC)" w:date="2023-01-30T10:19:00Z"/>
        </w:rPr>
      </w:pPr>
      <w:del w:id="1164" w:author="Sanchez,McKenzie  (HHSC)" w:date="2023-01-30T10:19:00Z">
        <w:r w:rsidRPr="009D0D09" w:rsidDel="00C30F31">
          <w:delText>interacting</w:delText>
        </w:r>
        <w:r w:rsidDel="00C30F31">
          <w:delText xml:space="preserve"> in person </w:delText>
        </w:r>
        <w:r w:rsidRPr="009D0D09" w:rsidDel="00C30F31">
          <w:delText>with</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to</w:delText>
        </w:r>
        <w:r w:rsidDel="00C30F31">
          <w:delText xml:space="preserve"> </w:delText>
        </w:r>
        <w:r w:rsidRPr="009D0D09" w:rsidDel="00C30F31">
          <w:delText>assist</w:delText>
        </w:r>
        <w:r w:rsidDel="00C30F31">
          <w:delText xml:space="preserve"> </w:delText>
        </w:r>
        <w:r w:rsidRPr="009D0D09" w:rsidDel="00C30F31">
          <w:delText>the</w:delText>
        </w:r>
        <w:r w:rsidDel="00C30F31">
          <w:delText xml:space="preserve"> </w:delText>
        </w:r>
        <w:r w:rsidRPr="009D0D09" w:rsidDel="00C30F31">
          <w:delText>individual</w:delText>
        </w:r>
        <w:r w:rsidDel="00C30F31">
          <w:delText xml:space="preserve"> </w:delText>
        </w:r>
        <w:r w:rsidRPr="009D0D09" w:rsidDel="00C30F31">
          <w:delText>in</w:delText>
        </w:r>
        <w:r w:rsidDel="00C30F31">
          <w:delText xml:space="preserve"> </w:delText>
        </w:r>
        <w:r w:rsidRPr="009D0D09" w:rsidDel="00C30F31">
          <w:delText>achieving</w:delText>
        </w:r>
        <w:r w:rsidDel="00C30F31">
          <w:delText xml:space="preserve"> </w:delText>
        </w:r>
        <w:r w:rsidRPr="009D0D09" w:rsidDel="00C30F31">
          <w:delText>objectives</w:delText>
        </w:r>
        <w:r w:rsidDel="00C30F31">
          <w:delText xml:space="preserve"> </w:delText>
        </w:r>
        <w:r w:rsidRPr="009D0D09" w:rsidDel="00C30F31">
          <w:delText>to:</w:delText>
        </w:r>
      </w:del>
    </w:p>
    <w:p w14:paraId="065EA714" w14:textId="3B6B5684" w:rsidR="00082E45" w:rsidRPr="00A20DE3" w:rsidDel="00C30F31" w:rsidRDefault="00082E45" w:rsidP="00B24B41">
      <w:pPr>
        <w:pStyle w:val="LowerLetterList"/>
        <w:numPr>
          <w:ilvl w:val="2"/>
          <w:numId w:val="126"/>
        </w:numPr>
        <w:spacing w:line="240" w:lineRule="auto"/>
        <w:ind w:left="2808"/>
        <w:rPr>
          <w:del w:id="1165" w:author="Sanchez,McKenzie  (HHSC)" w:date="2023-01-30T10:19:00Z"/>
        </w:rPr>
      </w:pPr>
      <w:del w:id="1166" w:author="Sanchez,McKenzie  (HHSC)" w:date="2023-01-30T10:19:00Z">
        <w:r w:rsidRPr="00A20DE3" w:rsidDel="00C30F31">
          <w:delText>acquir</w:delText>
        </w:r>
        <w:r w:rsidDel="00C30F31">
          <w:delText>e</w:delText>
        </w:r>
        <w:r w:rsidRPr="00A20DE3" w:rsidDel="00C30F31">
          <w:delText>, retain, or improv</w:delText>
        </w:r>
        <w:r w:rsidDel="00C30F31">
          <w:delText>e</w:delText>
        </w:r>
        <w:r w:rsidRPr="00A20DE3" w:rsidDel="00C30F31">
          <w:delText xml:space="preserve"> self-help skills and adaptive skills necessary to live successfully in the community and participate in home and community life;</w:delText>
        </w:r>
      </w:del>
    </w:p>
    <w:p w14:paraId="783C5E43" w14:textId="28C68668" w:rsidR="00082E45" w:rsidDel="00C30F31" w:rsidRDefault="00082E45" w:rsidP="00B24B41">
      <w:pPr>
        <w:pStyle w:val="LowerLetterList"/>
        <w:numPr>
          <w:ilvl w:val="2"/>
          <w:numId w:val="126"/>
        </w:numPr>
        <w:spacing w:line="240" w:lineRule="auto"/>
        <w:ind w:left="2808"/>
        <w:rPr>
          <w:del w:id="1167" w:author="Sanchez,McKenzie  (HHSC)" w:date="2023-01-30T10:19:00Z"/>
        </w:rPr>
      </w:pPr>
      <w:del w:id="1168" w:author="Sanchez,McKenzie  (HHSC)" w:date="2023-01-30T10:19:00Z">
        <w:r w:rsidRPr="00A20DE3" w:rsidDel="00C30F31">
          <w:delText>gain or maintain independence, socialization, community participation, current or future volunteer goals, or employment goals consistent with achieving the outcomes identified in an individual's PDP;</w:delText>
        </w:r>
      </w:del>
    </w:p>
    <w:p w14:paraId="3EF932CA" w14:textId="506FF0EB" w:rsidR="00082E45" w:rsidDel="00C30F31" w:rsidRDefault="00082E45" w:rsidP="00B24B41">
      <w:pPr>
        <w:pStyle w:val="LowerLetterList"/>
        <w:numPr>
          <w:ilvl w:val="2"/>
          <w:numId w:val="126"/>
        </w:numPr>
        <w:spacing w:line="240" w:lineRule="auto"/>
        <w:ind w:left="2808"/>
        <w:rPr>
          <w:del w:id="1169" w:author="Sanchez,McKenzie  (HHSC)" w:date="2023-01-30T10:19:00Z"/>
        </w:rPr>
      </w:pPr>
      <w:del w:id="1170" w:author="Sanchez,McKenzie  (HHSC)" w:date="2023-01-30T10:19:00Z">
        <w:r w:rsidDel="00C30F31">
          <w:delText xml:space="preserve">supporting the individual’s pursuit and achievement of employment through school, vocational rehabilitation, the </w:delText>
        </w:r>
        <w:r w:rsidR="00AA0134" w:rsidDel="00C30F31">
          <w:delText>TxHmL</w:delText>
        </w:r>
        <w:r w:rsidDel="00C30F31">
          <w:delText xml:space="preserve"> Program service of employment assistance, or the </w:delText>
        </w:r>
        <w:r w:rsidR="00AA0134" w:rsidDel="00C30F31">
          <w:delText>TxHmL</w:delText>
        </w:r>
        <w:r w:rsidDel="00C30F31">
          <w:delText xml:space="preserve"> Program service of supported employment; and</w:delText>
        </w:r>
      </w:del>
    </w:p>
    <w:p w14:paraId="791E525C" w14:textId="13D1D06C" w:rsidR="00082E45" w:rsidDel="00C30F31" w:rsidRDefault="00082E45" w:rsidP="00B24B41">
      <w:pPr>
        <w:pStyle w:val="LowerLetterList"/>
        <w:numPr>
          <w:ilvl w:val="2"/>
          <w:numId w:val="126"/>
        </w:numPr>
        <w:spacing w:line="240" w:lineRule="auto"/>
        <w:ind w:left="2808"/>
        <w:rPr>
          <w:del w:id="1171" w:author="Sanchez,McKenzie  (HHSC)" w:date="2023-01-30T10:19:00Z"/>
        </w:rPr>
      </w:pPr>
      <w:del w:id="1172" w:author="Sanchez,McKenzie  (HHSC)" w:date="2023-01-30T10:19:00Z">
        <w:r w:rsidDel="00C30F31">
          <w:delText>providing personal assistance with ADLs or IADLs for an individual who cannot manage personal care needs during an individualized skills and socialization activity;</w:delText>
        </w:r>
      </w:del>
    </w:p>
    <w:p w14:paraId="1B4A919B" w14:textId="1AFC4AFF" w:rsidR="00082E45" w:rsidDel="00C30F31" w:rsidRDefault="00082E45" w:rsidP="00B24B41">
      <w:pPr>
        <w:pStyle w:val="LowerLetterList"/>
        <w:numPr>
          <w:ilvl w:val="1"/>
          <w:numId w:val="126"/>
        </w:numPr>
        <w:spacing w:line="240" w:lineRule="auto"/>
        <w:ind w:left="2412"/>
        <w:rPr>
          <w:del w:id="1173" w:author="Sanchez,McKenzie  (HHSC)" w:date="2023-01-30T10:19:00Z"/>
        </w:rPr>
      </w:pPr>
      <w:del w:id="1174" w:author="Sanchez,McKenzie  (HHSC)" w:date="2023-01-30T10:19:00Z">
        <w:r w:rsidDel="00C30F31">
          <w:delText xml:space="preserve">as determined by an assessment conducted by a registered nurse, providing assistance with medications and the performance of tasks delegated by a registered nurse in accordance with state law and rules, unless a physician has </w:delText>
        </w:r>
        <w:r w:rsidDel="00C30F31">
          <w:lastRenderedPageBreak/>
          <w:delText xml:space="preserve">delegated the task as a medical act under Texas Occupations Code Chapter 157, as documented by the physician; </w:delText>
        </w:r>
      </w:del>
    </w:p>
    <w:p w14:paraId="16C0964B" w14:textId="377B48B1" w:rsidR="00082E45" w:rsidDel="00C30F31" w:rsidRDefault="00082E45" w:rsidP="00B24B41">
      <w:pPr>
        <w:pStyle w:val="LowerLetterList"/>
        <w:numPr>
          <w:ilvl w:val="1"/>
          <w:numId w:val="126"/>
        </w:numPr>
        <w:spacing w:line="240" w:lineRule="auto"/>
        <w:ind w:left="2412"/>
        <w:rPr>
          <w:del w:id="1175" w:author="Sanchez,McKenzie  (HHSC)" w:date="2023-01-30T10:19:00Z"/>
        </w:rPr>
      </w:pPr>
      <w:del w:id="1176" w:author="Sanchez,McKenzie  (HHSC)" w:date="2023-01-30T10:19:00Z">
        <w:r w:rsidRPr="005C63E9" w:rsidDel="00C30F31">
          <w:delText>transport</w:delText>
        </w:r>
        <w:r w:rsidDel="00C30F31">
          <w:delText>ing</w:delText>
        </w:r>
        <w:r w:rsidRPr="005C63E9" w:rsidDel="00C30F31">
          <w:delText xml:space="preserve"> an individual from one on-site individualized skills and socialization location to another on-site individualized skills and socialization location;</w:delText>
        </w:r>
      </w:del>
    </w:p>
    <w:p w14:paraId="75526A73" w14:textId="639EAD63" w:rsidR="00082E45" w:rsidRPr="009D0D09" w:rsidDel="00C30F31" w:rsidRDefault="00082E45" w:rsidP="00B24B41">
      <w:pPr>
        <w:pStyle w:val="LowerLetterList"/>
        <w:numPr>
          <w:ilvl w:val="1"/>
          <w:numId w:val="126"/>
        </w:numPr>
        <w:spacing w:line="240" w:lineRule="auto"/>
        <w:ind w:left="2412"/>
        <w:rPr>
          <w:del w:id="1177" w:author="Sanchez,McKenzie  (HHSC)" w:date="2023-01-30T10:19:00Z"/>
        </w:rPr>
      </w:pPr>
      <w:del w:id="1178" w:author="Sanchez,McKenzie  (HHSC)" w:date="2023-01-30T10:19:00Z">
        <w:r w:rsidRPr="009D0D09" w:rsidDel="00C30F31">
          <w:delText>participating</w:delText>
        </w:r>
        <w:r w:rsidDel="00C30F31">
          <w:delText xml:space="preserve"> </w:delText>
        </w:r>
        <w:r w:rsidRPr="009D0D09" w:rsidDel="00C30F31">
          <w:delText>in</w:delText>
        </w:r>
        <w:r w:rsidDel="00C30F31">
          <w:delText xml:space="preserve"> </w:delText>
        </w:r>
        <w:r w:rsidRPr="009D0D09" w:rsidDel="00C30F31">
          <w:delText>a</w:delText>
        </w:r>
        <w:r w:rsidDel="00C30F31">
          <w:delText xml:space="preserve"> </w:delText>
        </w:r>
        <w:r w:rsidRPr="009D0D09" w:rsidDel="00C30F31">
          <w:delText>service</w:delText>
        </w:r>
        <w:r w:rsidDel="00C30F31">
          <w:delText xml:space="preserve"> </w:delText>
        </w:r>
        <w:r w:rsidRPr="009D0D09" w:rsidDel="00C30F31">
          <w:delText>planning</w:delText>
        </w:r>
        <w:r w:rsidDel="00C30F31">
          <w:delText xml:space="preserve"> </w:delText>
        </w:r>
        <w:r w:rsidRPr="009D0D09" w:rsidDel="00C30F31">
          <w:delText>team</w:delText>
        </w:r>
        <w:r w:rsidDel="00C30F31">
          <w:delText xml:space="preserve"> </w:delText>
        </w:r>
        <w:r w:rsidRPr="009D0D09" w:rsidDel="00C30F31">
          <w:delText>meeting;</w:delText>
        </w:r>
      </w:del>
    </w:p>
    <w:p w14:paraId="75CAA83F" w14:textId="702AB6CE" w:rsidR="00082E45" w:rsidRPr="009D0D09" w:rsidDel="00C30F31" w:rsidRDefault="00082E45" w:rsidP="00B24B41">
      <w:pPr>
        <w:pStyle w:val="LowerLetterList"/>
        <w:numPr>
          <w:ilvl w:val="1"/>
          <w:numId w:val="126"/>
        </w:numPr>
        <w:spacing w:line="240" w:lineRule="auto"/>
        <w:ind w:left="2412"/>
        <w:rPr>
          <w:del w:id="1179" w:author="Sanchez,McKenzie  (HHSC)" w:date="2023-01-30T10:19:00Z"/>
        </w:rPr>
      </w:pPr>
      <w:del w:id="1180" w:author="Sanchez,McKenzie  (HHSC)" w:date="2023-01-30T10:19:00Z">
        <w:r w:rsidRPr="009D0D09" w:rsidDel="00C30F31">
          <w:delText>participating</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development</w:delText>
        </w:r>
        <w:r w:rsidDel="00C30F31">
          <w:delText xml:space="preserve"> </w:delText>
        </w:r>
        <w:r w:rsidRPr="009D0D09" w:rsidDel="00C30F31">
          <w:delText>of</w:delText>
        </w:r>
        <w:r w:rsidDel="00C30F31">
          <w:delText xml:space="preserve"> </w:delText>
        </w:r>
        <w:r w:rsidRPr="009D0D09" w:rsidDel="00C30F31">
          <w:delText>an</w:delText>
        </w:r>
        <w:r w:rsidDel="00C30F31">
          <w:delText xml:space="preserve"> </w:delText>
        </w:r>
        <w:r w:rsidRPr="009D0D09" w:rsidDel="00C30F31">
          <w:delText>implementation</w:delText>
        </w:r>
        <w:r w:rsidDel="00C30F31">
          <w:delText xml:space="preserve"> </w:delText>
        </w:r>
        <w:r w:rsidRPr="009D0D09" w:rsidDel="00C30F31">
          <w:delText>plan;</w:delText>
        </w:r>
        <w:r w:rsidDel="00C30F31">
          <w:delText xml:space="preserve"> </w:delText>
        </w:r>
        <w:r w:rsidRPr="009D0D09" w:rsidDel="00C30F31">
          <w:delText>and</w:delText>
        </w:r>
      </w:del>
    </w:p>
    <w:p w14:paraId="7AA57D6E" w14:textId="602D02E7" w:rsidR="00082E45" w:rsidDel="00C30F31" w:rsidRDefault="00082E45" w:rsidP="00B24B41">
      <w:pPr>
        <w:pStyle w:val="LowerLetterList"/>
        <w:numPr>
          <w:ilvl w:val="1"/>
          <w:numId w:val="126"/>
        </w:numPr>
        <w:spacing w:line="240" w:lineRule="auto"/>
        <w:ind w:left="2412"/>
        <w:rPr>
          <w:del w:id="1181" w:author="Sanchez,McKenzie  (HHSC)" w:date="2023-01-30T10:19:00Z"/>
        </w:rPr>
      </w:pPr>
      <w:del w:id="1182" w:author="Sanchez,McKenzie  (HHSC)" w:date="2023-01-30T10:19:00Z">
        <w:r w:rsidRPr="009D0D09" w:rsidDel="00C30F31">
          <w:delText>participating</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development</w:delText>
        </w:r>
        <w:r w:rsidDel="00C30F31">
          <w:delText xml:space="preserve"> </w:delText>
        </w:r>
        <w:r w:rsidRPr="009D0D09" w:rsidDel="00C30F31">
          <w:delText>of</w:delText>
        </w:r>
        <w:r w:rsidDel="00C30F31">
          <w:delText xml:space="preserve"> </w:delText>
        </w:r>
        <w:r w:rsidRPr="009D0D09" w:rsidDel="00C30F31">
          <w:delText>an</w:delText>
        </w:r>
        <w:r w:rsidDel="00C30F31">
          <w:delText xml:space="preserve"> </w:delText>
        </w:r>
        <w:r w:rsidRPr="009D0D09" w:rsidDel="00C30F31">
          <w:delText>IPC.</w:delText>
        </w:r>
      </w:del>
    </w:p>
    <w:p w14:paraId="39C9F19A" w14:textId="77CE22A2" w:rsidR="00082E45" w:rsidDel="00C30F31" w:rsidRDefault="00082E45" w:rsidP="00095655">
      <w:pPr>
        <w:pStyle w:val="Heading3"/>
        <w:rPr>
          <w:del w:id="1183" w:author="Sanchez,McKenzie  (HHSC)" w:date="2023-01-30T10:19:00Z"/>
        </w:rPr>
      </w:pPr>
      <w:bookmarkStart w:id="1184" w:name="_Activity_Not_Billable_5"/>
      <w:bookmarkEnd w:id="1184"/>
      <w:del w:id="1185" w:author="Sanchez,McKenzie  (HHSC)" w:date="2023-01-30T10:19:00Z">
        <w:r w:rsidDel="00C30F31">
          <w:delText xml:space="preserve">Activity Not </w:delText>
        </w:r>
        <w:r w:rsidRPr="00095655" w:rsidDel="00C30F31">
          <w:delText>Billable</w:delText>
        </w:r>
      </w:del>
    </w:p>
    <w:p w14:paraId="71D889A6" w14:textId="1D8F4DD7" w:rsidR="005F4443" w:rsidRPr="00694010" w:rsidDel="00C30F31" w:rsidRDefault="005F4443" w:rsidP="00694010">
      <w:pPr>
        <w:pStyle w:val="BodyTextafterHeading"/>
        <w:rPr>
          <w:del w:id="1186" w:author="Sanchez,McKenzie  (HHSC)" w:date="2023-01-30T10:19:00Z"/>
          <w:b/>
        </w:rPr>
      </w:pPr>
      <w:del w:id="1187" w:author="Sanchez,McKenzie  (HHSC)" w:date="2023-01-30T10:19:00Z">
        <w:r w:rsidDel="00C30F31">
          <w:delText>Revision 23-1; Effective January 1, 2023</w:delText>
        </w:r>
      </w:del>
    </w:p>
    <w:p w14:paraId="118B0693" w14:textId="51397BBC" w:rsidR="00082E45" w:rsidRPr="00EE5DFC" w:rsidDel="00C30F31" w:rsidRDefault="00082E45" w:rsidP="00B24B41">
      <w:pPr>
        <w:pStyle w:val="LowerLetterList"/>
        <w:numPr>
          <w:ilvl w:val="0"/>
          <w:numId w:val="129"/>
        </w:numPr>
        <w:spacing w:line="240" w:lineRule="auto"/>
        <w:ind w:left="1674"/>
        <w:rPr>
          <w:del w:id="1188" w:author="Sanchez,McKenzie  (HHSC)" w:date="2023-01-30T10:19:00Z"/>
          <w:b/>
          <w:bCs w:val="0"/>
        </w:rPr>
      </w:pPr>
      <w:del w:id="1189" w:author="Sanchez,McKenzie  (HHSC)" w:date="2023-01-30T10:19:00Z">
        <w:r w:rsidRPr="002707A8" w:rsidDel="00C30F31">
          <w:rPr>
            <w:rStyle w:val="Strong"/>
            <w:rFonts w:eastAsiaTheme="minorHAnsi"/>
          </w:rPr>
          <w:delText>Activities</w:delText>
        </w:r>
        <w:r w:rsidDel="00C30F31">
          <w:rPr>
            <w:rStyle w:val="Strong"/>
            <w:rFonts w:eastAsiaTheme="minorHAnsi"/>
          </w:rPr>
          <w:delText xml:space="preserve"> </w:delText>
        </w:r>
        <w:r w:rsidRPr="002707A8" w:rsidDel="00C30F31">
          <w:rPr>
            <w:rStyle w:val="Strong"/>
            <w:rFonts w:eastAsiaTheme="minorHAnsi"/>
          </w:rPr>
          <w:delText>in</w:delText>
        </w:r>
        <w:r w:rsidDel="00C30F31">
          <w:rPr>
            <w:rStyle w:val="Strong"/>
            <w:rFonts w:eastAsiaTheme="minorHAnsi"/>
          </w:rPr>
          <w:delText xml:space="preserve"> </w:delText>
        </w:r>
        <w:r w:rsidRPr="002707A8" w:rsidDel="00C30F31">
          <w:rPr>
            <w:rStyle w:val="Strong"/>
            <w:rFonts w:eastAsiaTheme="minorHAnsi"/>
          </w:rPr>
          <w:delText>Section</w:delText>
        </w:r>
        <w:r w:rsidDel="00C30F31">
          <w:rPr>
            <w:rStyle w:val="Strong"/>
            <w:rFonts w:eastAsiaTheme="minorHAnsi"/>
          </w:rPr>
          <w:delText xml:space="preserve"> </w:delText>
        </w:r>
        <w:r w:rsidRPr="002707A8" w:rsidDel="00C30F31">
          <w:rPr>
            <w:rStyle w:val="Strong"/>
            <w:rFonts w:eastAsiaTheme="minorHAnsi"/>
          </w:rPr>
          <w:delText>3300</w:delText>
        </w:r>
        <w:r w:rsidDel="00C30F31">
          <w:rPr>
            <w:rStyle w:val="Strong"/>
            <w:rFonts w:eastAsiaTheme="minorHAnsi"/>
          </w:rPr>
          <w:br/>
        </w:r>
        <w:r w:rsidRPr="009D0D09" w:rsidDel="00C30F31">
          <w:delText>The</w:delText>
        </w:r>
        <w:r w:rsidDel="00C30F31">
          <w:delText xml:space="preserve"> </w:delText>
        </w:r>
        <w:r w:rsidRPr="009D0D09" w:rsidDel="00C30F31">
          <w:delText>activities</w:delText>
        </w:r>
        <w:r w:rsidDel="00C30F31">
          <w:delText xml:space="preserve"> </w:delText>
        </w:r>
        <w:r w:rsidRPr="009D0D09" w:rsidDel="00C30F31">
          <w:delText>listed</w:delText>
        </w:r>
        <w:r w:rsidDel="00C30F31">
          <w:delText xml:space="preserve"> </w:delText>
        </w:r>
        <w:r w:rsidRPr="009D0D09" w:rsidDel="00C30F31">
          <w:delText>in</w:delText>
        </w:r>
        <w:r w:rsidDel="00C30F31">
          <w:delText xml:space="preserve"> </w:delText>
        </w:r>
        <w:r w:rsidR="004305B5" w:rsidDel="00C30F31">
          <w:fldChar w:fldCharType="begin"/>
        </w:r>
        <w:r w:rsidR="004305B5" w:rsidDel="00C30F31">
          <w:delInstrText xml:space="preserve"> HYPERLINK \l "3300" \o "Section 3300, Activity Not Billable" </w:delInstrText>
        </w:r>
        <w:r w:rsidR="004305B5" w:rsidDel="00C30F31">
          <w:fldChar w:fldCharType="separate"/>
        </w:r>
        <w:r w:rsidRPr="008239D7" w:rsidDel="00C30F31">
          <w:rPr>
            <w:rStyle w:val="Hyperlink"/>
          </w:rPr>
          <w:delText>Section 3300</w:delText>
        </w:r>
        <w:r w:rsidR="004305B5" w:rsidDel="00C30F31">
          <w:rPr>
            <w:rStyle w:val="Hyperlink"/>
          </w:rPr>
          <w:fldChar w:fldCharType="end"/>
        </w:r>
        <w:r w:rsidRPr="009D0D09" w:rsidDel="00C30F31">
          <w:delText>,</w:delText>
        </w:r>
        <w:r w:rsidDel="00C30F31">
          <w:delText xml:space="preserve"> </w:delText>
        </w:r>
        <w:r w:rsidRPr="009D0D09" w:rsidDel="00C30F31">
          <w:delText>Activity</w:delText>
        </w:r>
        <w:r w:rsidDel="00C30F31">
          <w:delText xml:space="preserve"> </w:delText>
        </w:r>
        <w:r w:rsidRPr="009D0D09" w:rsidDel="00C30F31">
          <w:delText>Not</w:delText>
        </w:r>
        <w:r w:rsidDel="00C30F31">
          <w:delText xml:space="preserve"> </w:delText>
        </w:r>
        <w:r w:rsidRPr="009D0D09" w:rsidDel="00C30F31">
          <w:delText>Billable,</w:delText>
        </w:r>
        <w:r w:rsidDel="00C30F31">
          <w:delText xml:space="preserve"> </w:delText>
        </w:r>
        <w:r w:rsidRPr="009D0D09" w:rsidDel="00C30F31">
          <w:delText>are</w:delText>
        </w:r>
        <w:r w:rsidDel="00C30F31">
          <w:delText xml:space="preserve"> </w:delText>
        </w:r>
        <w:r w:rsidRPr="009D0D09" w:rsidDel="00C30F31">
          <w:delText>not</w:delText>
        </w:r>
        <w:r w:rsidDel="00C30F31">
          <w:delText xml:space="preserve"> </w:delText>
        </w:r>
        <w:r w:rsidRPr="009D0D09" w:rsidDel="00C30F31">
          <w:delText>billable</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on-site individualized skills and socialization </w:delText>
        </w:r>
        <w:r w:rsidRPr="009D0D09" w:rsidDel="00C30F31">
          <w:delText>service</w:delText>
        </w:r>
        <w:r w:rsidDel="00C30F31">
          <w:delText xml:space="preserve"> </w:delText>
        </w:r>
        <w:r w:rsidRPr="009D0D09" w:rsidDel="00C30F31">
          <w:delText>component.</w:delText>
        </w:r>
      </w:del>
    </w:p>
    <w:p w14:paraId="1D87F0F9" w14:textId="384444AE" w:rsidR="00082E45" w:rsidRPr="00CA1999" w:rsidDel="00C30F31" w:rsidRDefault="00082E45" w:rsidP="00B24B41">
      <w:pPr>
        <w:pStyle w:val="LowerLetterList"/>
        <w:numPr>
          <w:ilvl w:val="0"/>
          <w:numId w:val="60"/>
        </w:numPr>
        <w:spacing w:line="240" w:lineRule="auto"/>
        <w:ind w:left="1674"/>
        <w:rPr>
          <w:del w:id="1190" w:author="Sanchez,McKenzie  (HHSC)" w:date="2023-01-30T10:19:00Z"/>
          <w:b/>
          <w:bCs w:val="0"/>
        </w:rPr>
      </w:pPr>
      <w:del w:id="1191" w:author="Sanchez,McKenzie  (HHSC)" w:date="2023-01-30T10:19:00Z">
        <w:r w:rsidRPr="002707A8" w:rsidDel="00C30F31">
          <w:rPr>
            <w:rStyle w:val="Strong"/>
            <w:rFonts w:eastAsiaTheme="minorHAnsi"/>
          </w:rPr>
          <w:delText>Activities</w:delText>
        </w:r>
        <w:r w:rsidDel="00C30F31">
          <w:rPr>
            <w:rStyle w:val="Strong"/>
            <w:rFonts w:eastAsiaTheme="minorHAnsi"/>
          </w:rPr>
          <w:delText xml:space="preserve"> </w:delText>
        </w:r>
        <w:r w:rsidRPr="002707A8" w:rsidDel="00C30F31">
          <w:rPr>
            <w:rStyle w:val="Strong"/>
            <w:rFonts w:eastAsiaTheme="minorHAnsi"/>
          </w:rPr>
          <w:delText>Not</w:delText>
        </w:r>
        <w:r w:rsidDel="00C30F31">
          <w:rPr>
            <w:rStyle w:val="Strong"/>
            <w:rFonts w:eastAsiaTheme="minorHAnsi"/>
          </w:rPr>
          <w:delText xml:space="preserve"> </w:delText>
        </w:r>
        <w:r w:rsidRPr="002707A8" w:rsidDel="00C30F31">
          <w:rPr>
            <w:rStyle w:val="Strong"/>
            <w:rFonts w:eastAsiaTheme="minorHAnsi"/>
          </w:rPr>
          <w:delText>Listed</w:delText>
        </w:r>
        <w:r w:rsidDel="00C30F31">
          <w:rPr>
            <w:rStyle w:val="Strong"/>
            <w:rFonts w:eastAsiaTheme="minorHAnsi"/>
          </w:rPr>
          <w:delText xml:space="preserve"> </w:delText>
        </w:r>
        <w:r w:rsidRPr="002707A8" w:rsidDel="00C30F31">
          <w:rPr>
            <w:rStyle w:val="Strong"/>
            <w:rFonts w:eastAsiaTheme="minorHAnsi"/>
          </w:rPr>
          <w:delText>in</w:delText>
        </w:r>
        <w:r w:rsidDel="00C30F31">
          <w:rPr>
            <w:rStyle w:val="Strong"/>
            <w:rFonts w:eastAsiaTheme="minorHAnsi"/>
          </w:rPr>
          <w:delText xml:space="preserve"> </w:delText>
        </w:r>
        <w:r w:rsidRPr="002707A8" w:rsidDel="00C30F31">
          <w:rPr>
            <w:rStyle w:val="Strong"/>
            <w:rFonts w:eastAsiaTheme="minorHAnsi"/>
          </w:rPr>
          <w:delText>Section</w:delText>
        </w:r>
        <w:r w:rsidDel="00C30F31">
          <w:rPr>
            <w:rStyle w:val="Strong"/>
            <w:rFonts w:eastAsiaTheme="minorHAnsi"/>
          </w:rPr>
          <w:delText xml:space="preserve"> </w:delText>
        </w:r>
        <w:r w:rsidRPr="002707A8" w:rsidDel="00C30F31">
          <w:rPr>
            <w:rStyle w:val="Strong"/>
            <w:rFonts w:eastAsiaTheme="minorHAnsi"/>
          </w:rPr>
          <w:delText>4</w:delText>
        </w:r>
        <w:r w:rsidDel="00C30F31">
          <w:rPr>
            <w:rStyle w:val="Strong"/>
            <w:rFonts w:eastAsiaTheme="minorHAnsi"/>
          </w:rPr>
          <w:delText>950</w:delText>
        </w:r>
        <w:r w:rsidDel="00C30F31">
          <w:rPr>
            <w:rStyle w:val="Strong"/>
            <w:rFonts w:eastAsiaTheme="minorHAnsi"/>
          </w:rPr>
          <w:br/>
        </w:r>
        <w:r w:rsidRPr="009D0D09" w:rsidDel="00C30F31">
          <w:delText>Any</w:delText>
        </w:r>
        <w:r w:rsidDel="00C30F31">
          <w:delText xml:space="preserve"> </w:delText>
        </w:r>
        <w:r w:rsidRPr="009D0D09" w:rsidDel="00C30F31">
          <w:delText>activity</w:delText>
        </w:r>
        <w:r w:rsidDel="00C30F31">
          <w:delText xml:space="preserve"> </w:delText>
        </w:r>
        <w:r w:rsidRPr="009D0D09" w:rsidDel="00C30F31">
          <w:delText>not</w:delText>
        </w:r>
        <w:r w:rsidDel="00C30F31">
          <w:delText xml:space="preserve"> </w:delText>
        </w:r>
        <w:r w:rsidRPr="009D0D09" w:rsidDel="00C30F31">
          <w:delText>described</w:delText>
        </w:r>
        <w:r w:rsidDel="00C30F31">
          <w:delText xml:space="preserve"> </w:delText>
        </w:r>
        <w:r w:rsidRPr="009D0D09" w:rsidDel="00C30F31">
          <w:delText>in</w:delText>
        </w:r>
        <w:r w:rsidDel="00C30F31">
          <w:delText xml:space="preserve"> </w:delText>
        </w:r>
        <w:r w:rsidR="004305B5" w:rsidDel="00C30F31">
          <w:fldChar w:fldCharType="begin"/>
        </w:r>
        <w:r w:rsidR="004305B5" w:rsidDel="00C30F31">
          <w:delInstrText xml:space="preserve"> HYPERLINK \l "_Billable_Activity_7" </w:delInstrText>
        </w:r>
        <w:r w:rsidR="004305B5" w:rsidDel="00C30F31">
          <w:fldChar w:fldCharType="separate"/>
        </w:r>
        <w:r w:rsidR="007B2F4B" w:rsidRPr="00941B20" w:rsidDel="00C30F31">
          <w:rPr>
            <w:rStyle w:val="Hyperlink"/>
          </w:rPr>
          <w:delText>Section 4950</w:delText>
        </w:r>
        <w:r w:rsidR="004305B5" w:rsidDel="00C30F31">
          <w:rPr>
            <w:rStyle w:val="Hyperlink"/>
          </w:rPr>
          <w:fldChar w:fldCharType="end"/>
        </w:r>
        <w:r w:rsidR="007B2F4B" w:rsidRPr="00694010" w:rsidDel="00C30F31">
          <w:delText>,</w:delText>
        </w:r>
        <w:r w:rsidDel="00C30F31">
          <w:delText xml:space="preserve"> </w:delText>
        </w:r>
        <w:r w:rsidRPr="009D0D09" w:rsidDel="00C30F31">
          <w:delText>Billable</w:delText>
        </w:r>
        <w:r w:rsidDel="00C30F31">
          <w:delText xml:space="preserve"> </w:delText>
        </w:r>
        <w:r w:rsidRPr="009D0D09" w:rsidDel="00C30F31">
          <w:delText>Activity,</w:delText>
        </w:r>
        <w:r w:rsidDel="00C30F31">
          <w:delText xml:space="preserve"> </w:delText>
        </w:r>
        <w:r w:rsidRPr="009D0D09" w:rsidDel="00C30F31">
          <w:delText>is</w:delText>
        </w:r>
        <w:r w:rsidDel="00C30F31">
          <w:delText xml:space="preserve"> </w:delText>
        </w:r>
        <w:r w:rsidRPr="009D0D09" w:rsidDel="00C30F31">
          <w:delText>not</w:delText>
        </w:r>
        <w:r w:rsidDel="00C30F31">
          <w:delText xml:space="preserve"> </w:delText>
        </w:r>
        <w:r w:rsidRPr="009D0D09" w:rsidDel="00C30F31">
          <w:delText>billable</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on-site individualized skills and socialization </w:delText>
        </w:r>
        <w:r w:rsidRPr="009D0D09" w:rsidDel="00C30F31">
          <w:delText>service</w:delText>
        </w:r>
        <w:r w:rsidDel="00C30F31">
          <w:delText xml:space="preserve"> </w:delText>
        </w:r>
        <w:r w:rsidRPr="009D0D09" w:rsidDel="00C30F31">
          <w:delText>component.</w:delText>
        </w:r>
      </w:del>
    </w:p>
    <w:p w14:paraId="03344372" w14:textId="72BDCC61" w:rsidR="00082E45" w:rsidRPr="00563AFB" w:rsidDel="00C30F31" w:rsidRDefault="00082E45" w:rsidP="00B24B41">
      <w:pPr>
        <w:pStyle w:val="LowerLetterList"/>
        <w:numPr>
          <w:ilvl w:val="0"/>
          <w:numId w:val="60"/>
        </w:numPr>
        <w:spacing w:line="240" w:lineRule="auto"/>
        <w:ind w:left="1674"/>
        <w:rPr>
          <w:del w:id="1192" w:author="Sanchez,McKenzie  (HHSC)" w:date="2023-01-30T10:19:00Z"/>
          <w:u w:val="single"/>
        </w:rPr>
      </w:pPr>
      <w:del w:id="1193" w:author="Sanchez,McKenzie  (HHSC)" w:date="2023-01-30T10:19:00Z">
        <w:r w:rsidDel="00C30F31">
          <w:rPr>
            <w:rStyle w:val="Strong"/>
            <w:rFonts w:eastAsiaTheme="minorHAnsi"/>
          </w:rPr>
          <w:delText xml:space="preserve">Providing On-Site Individualized Skills and Socialization While Producing Marketable Goods and Being Paid Below Minimum Wage or Performing Activities as Part of Competitive Employment </w:delText>
        </w:r>
        <w:r w:rsidDel="00C30F31">
          <w:rPr>
            <w:rStyle w:val="Strong"/>
            <w:rFonts w:eastAsiaTheme="minorHAnsi"/>
          </w:rPr>
          <w:br/>
        </w:r>
        <w:r w:rsidDel="00C30F31">
          <w:delText xml:space="preserve">The following activities are not billable </w:delText>
        </w:r>
        <w:r w:rsidRPr="009D0D09" w:rsidDel="00C30F31">
          <w:delText>for</w:delText>
        </w:r>
        <w:r w:rsidDel="00C30F31">
          <w:delText xml:space="preserve"> </w:delText>
        </w:r>
        <w:r w:rsidRPr="009D0D09" w:rsidDel="00C30F31">
          <w:delText>the</w:delText>
        </w:r>
        <w:r w:rsidDel="00C30F31">
          <w:delText xml:space="preserve"> on-site individualized skills and socialization </w:delText>
        </w:r>
        <w:r w:rsidRPr="009D0D09" w:rsidDel="00C30F31">
          <w:delText>service</w:delText>
        </w:r>
        <w:r w:rsidDel="00C30F31">
          <w:delText xml:space="preserve"> </w:delText>
        </w:r>
        <w:r w:rsidRPr="009D0D09" w:rsidDel="00C30F31">
          <w:delText>component</w:delText>
        </w:r>
        <w:r w:rsidDel="00C30F31">
          <w:delText xml:space="preserve">: </w:delText>
        </w:r>
        <w:r w:rsidRPr="00563AFB" w:rsidDel="00C30F31">
          <w:rPr>
            <w:u w:val="single"/>
          </w:rPr>
          <w:delText xml:space="preserve"> </w:delText>
        </w:r>
      </w:del>
    </w:p>
    <w:p w14:paraId="070C2EBB" w14:textId="182D6855" w:rsidR="00082E45" w:rsidDel="00C30F31" w:rsidRDefault="00082E45" w:rsidP="00B24B41">
      <w:pPr>
        <w:pStyle w:val="LowerLetterList"/>
        <w:numPr>
          <w:ilvl w:val="1"/>
          <w:numId w:val="60"/>
        </w:numPr>
        <w:spacing w:line="240" w:lineRule="auto"/>
        <w:ind w:left="2214"/>
        <w:rPr>
          <w:del w:id="1194" w:author="Sanchez,McKenzie  (HHSC)" w:date="2023-01-30T10:19:00Z"/>
        </w:rPr>
      </w:pPr>
      <w:del w:id="1195" w:author="Sanchez,McKenzie  (HHSC)" w:date="2023-01-30T10:19:00Z">
        <w:r w:rsidRPr="00563AFB" w:rsidDel="00C30F31">
          <w:delText>produc</w:delText>
        </w:r>
        <w:r w:rsidDel="00C30F31">
          <w:delText>ing</w:delText>
        </w:r>
        <w:r w:rsidRPr="00563AFB" w:rsidDel="00C30F31">
          <w:delText xml:space="preserve"> marketable goods</w:delText>
        </w:r>
        <w:r w:rsidDel="00C30F31">
          <w:delText xml:space="preserve"> and being</w:delText>
        </w:r>
        <w:r w:rsidRPr="00563AFB" w:rsidDel="00C30F31">
          <w:delText xml:space="preserve"> paid below minimum wage for producing the goods in accordance with Section 14(c) of the Fair Labor Standards Act</w:delText>
        </w:r>
        <w:r w:rsidDel="00C30F31">
          <w:delText xml:space="preserve">; </w:delText>
        </w:r>
      </w:del>
    </w:p>
    <w:p w14:paraId="796965E5" w14:textId="6839F7C1" w:rsidR="00082E45" w:rsidDel="00C30F31" w:rsidRDefault="00082E45" w:rsidP="00B24B41">
      <w:pPr>
        <w:pStyle w:val="LowerLetterList"/>
        <w:numPr>
          <w:ilvl w:val="1"/>
          <w:numId w:val="60"/>
        </w:numPr>
        <w:spacing w:line="240" w:lineRule="auto"/>
        <w:ind w:left="2214"/>
        <w:rPr>
          <w:del w:id="1196" w:author="Sanchez,McKenzie  (HHSC)" w:date="2023-01-30T10:19:00Z"/>
        </w:rPr>
      </w:pPr>
      <w:del w:id="1197" w:author="Sanchez,McKenzie  (HHSC)" w:date="2023-01-30T10:19:00Z">
        <w:r w:rsidDel="00C30F31">
          <w:delText>performing activities as part of competitive employment or self-employment; and</w:delText>
        </w:r>
        <w:r w:rsidRPr="00563AFB" w:rsidDel="00C30F31">
          <w:delText xml:space="preserve"> </w:delText>
        </w:r>
      </w:del>
    </w:p>
    <w:p w14:paraId="5B76E83C" w14:textId="36D73187" w:rsidR="00082E45" w:rsidDel="00C30F31" w:rsidRDefault="00082E45" w:rsidP="00B24B41">
      <w:pPr>
        <w:pStyle w:val="LowerLetterList"/>
        <w:numPr>
          <w:ilvl w:val="1"/>
          <w:numId w:val="60"/>
        </w:numPr>
        <w:spacing w:line="240" w:lineRule="auto"/>
        <w:ind w:left="2214"/>
        <w:rPr>
          <w:del w:id="1198" w:author="Sanchez,McKenzie  (HHSC)" w:date="2023-01-30T10:19:00Z"/>
        </w:rPr>
      </w:pPr>
      <w:del w:id="1199" w:author="Sanchez,McKenzie  (HHSC)" w:date="2023-01-30T10:19:00Z">
        <w:r w:rsidDel="00C30F31">
          <w:delText xml:space="preserve">performing activities described in paragraph (1) or (2) of this subsection at the same time the individual is receiving on-site individualized skills and socialization. </w:delText>
        </w:r>
      </w:del>
    </w:p>
    <w:p w14:paraId="7BB81FA2" w14:textId="77CD91A9" w:rsidR="00082E45" w:rsidDel="00C30F31" w:rsidRDefault="00082E45" w:rsidP="00095655">
      <w:pPr>
        <w:pStyle w:val="Heading3"/>
        <w:rPr>
          <w:del w:id="1200" w:author="Sanchez,McKenzie  (HHSC)" w:date="2023-01-30T10:19:00Z"/>
        </w:rPr>
      </w:pPr>
      <w:bookmarkStart w:id="1201" w:name="_Restrictions_Regarding_Submission_3"/>
      <w:bookmarkEnd w:id="1201"/>
      <w:del w:id="1202" w:author="Sanchez,McKenzie  (HHSC)" w:date="2023-01-30T10:19:00Z">
        <w:r w:rsidRPr="00095655" w:rsidDel="00C30F31">
          <w:delText>Restrictions</w:delText>
        </w:r>
        <w:r w:rsidDel="00C30F31">
          <w:delText xml:space="preserve"> Regarding Submission of Claims for On-Site Individualized Skills and Socialization</w:delText>
        </w:r>
      </w:del>
    </w:p>
    <w:p w14:paraId="0EA91D8D" w14:textId="2A62F017" w:rsidR="008E09BA" w:rsidRPr="00112FB2" w:rsidDel="00C30F31" w:rsidRDefault="008E09BA" w:rsidP="008E09BA">
      <w:pPr>
        <w:pStyle w:val="BodyTextafterHeading"/>
        <w:rPr>
          <w:del w:id="1203" w:author="Sanchez,McKenzie  (HHSC)" w:date="2023-01-30T10:19:00Z"/>
          <w:b/>
        </w:rPr>
      </w:pPr>
      <w:del w:id="1204" w:author="Sanchez,McKenzie  (HHSC)" w:date="2023-01-30T10:19:00Z">
        <w:r w:rsidDel="00C30F31">
          <w:delText>Revision 23-1; Effective January 1, 2023</w:delText>
        </w:r>
      </w:del>
    </w:p>
    <w:p w14:paraId="325DBB01" w14:textId="789E24E0" w:rsidR="00082E45" w:rsidRPr="009D0D09" w:rsidDel="00C30F31" w:rsidRDefault="00082E45" w:rsidP="00082E45">
      <w:pPr>
        <w:pStyle w:val="BodyText"/>
        <w:rPr>
          <w:del w:id="1205" w:author="Sanchez,McKenzie  (HHSC)" w:date="2023-01-30T10:19:00Z"/>
        </w:rPr>
      </w:pPr>
      <w:del w:id="1206" w:author="Sanchez,McKenzie  (HHSC)" w:date="2023-01-30T10:19:00Z">
        <w:r w:rsidRPr="009D0D09" w:rsidDel="00C30F31">
          <w:lastRenderedPageBreak/>
          <w:delText>A</w:delText>
        </w:r>
        <w:r w:rsidDel="00C30F31">
          <w:delText xml:space="preserve"> </w:delText>
        </w:r>
        <w:r w:rsidRPr="009D0D09" w:rsidDel="00C30F31">
          <w:delText>program</w:delText>
        </w:r>
        <w:r w:rsidDel="00C30F31">
          <w:delText xml:space="preserve"> </w:delText>
        </w:r>
        <w:r w:rsidRPr="009D0D09" w:rsidDel="00C30F31">
          <w:delText>provider</w:delText>
        </w:r>
        <w:r w:rsidDel="00C30F31">
          <w:delText xml:space="preserve"> </w:delText>
        </w:r>
        <w:r w:rsidRPr="009D0D09" w:rsidDel="00C30F31">
          <w:delText>may</w:delText>
        </w:r>
        <w:r w:rsidDel="00C30F31">
          <w:delText xml:space="preserve"> </w:delText>
        </w:r>
        <w:r w:rsidRPr="009D0D09" w:rsidDel="00C30F31">
          <w:delText>not</w:delText>
        </w:r>
        <w:r w:rsidDel="00C30F31">
          <w:delText xml:space="preserve"> </w:delText>
        </w:r>
        <w:r w:rsidRPr="009D0D09" w:rsidDel="00C30F31">
          <w:delText>submit</w:delText>
        </w:r>
        <w:r w:rsidDel="00C30F31">
          <w:delText xml:space="preserve"> </w:delText>
        </w:r>
        <w:r w:rsidRPr="009D0D09" w:rsidDel="00C30F31">
          <w:delText>a</w:delText>
        </w:r>
        <w:r w:rsidDel="00C30F31">
          <w:delText xml:space="preserve"> </w:delText>
        </w:r>
        <w:r w:rsidRPr="009D0D09" w:rsidDel="00C30F31">
          <w:delText>service</w:delText>
        </w:r>
        <w:r w:rsidDel="00C30F31">
          <w:delText xml:space="preserve"> </w:delText>
        </w:r>
        <w:r w:rsidRPr="009D0D09" w:rsidDel="00C30F31">
          <w:delText>claim</w:delText>
        </w:r>
        <w:r w:rsidDel="00C30F31">
          <w:delText xml:space="preserve"> </w:delText>
        </w:r>
        <w:r w:rsidRPr="009D0D09" w:rsidDel="00C30F31">
          <w:delText>for</w:delText>
        </w:r>
        <w:r w:rsidDel="00C30F31">
          <w:delText xml:space="preserve"> on-site individualized skills and socialization</w:delText>
        </w:r>
        <w:r w:rsidRPr="009D0D09" w:rsidDel="00C30F31">
          <w:delText>:</w:delText>
        </w:r>
      </w:del>
    </w:p>
    <w:p w14:paraId="50DBF186" w14:textId="32BCCE42" w:rsidR="00082E45" w:rsidRPr="009D0D09" w:rsidDel="00C30F31" w:rsidRDefault="00082E45" w:rsidP="00B24B41">
      <w:pPr>
        <w:pStyle w:val="LowerLetterList"/>
        <w:numPr>
          <w:ilvl w:val="1"/>
          <w:numId w:val="143"/>
        </w:numPr>
        <w:spacing w:line="240" w:lineRule="auto"/>
        <w:ind w:left="2214"/>
        <w:rPr>
          <w:del w:id="1207" w:author="Sanchez,McKenzie  (HHSC)" w:date="2023-01-30T10:19:00Z"/>
        </w:rPr>
      </w:pPr>
      <w:del w:id="1208" w:author="Sanchez,McKenzie  (HHSC)" w:date="2023-01-30T10:19:00Z">
        <w:r w:rsidDel="00C30F31">
          <w:delText xml:space="preserve">that was not provided in person;  </w:delText>
        </w:r>
      </w:del>
    </w:p>
    <w:p w14:paraId="20CD8B8E" w14:textId="7F60983A" w:rsidR="00082E45" w:rsidRPr="009D0D09" w:rsidDel="00C30F31" w:rsidRDefault="00082E45" w:rsidP="00B24B41">
      <w:pPr>
        <w:pStyle w:val="LowerLetterList"/>
        <w:numPr>
          <w:ilvl w:val="1"/>
          <w:numId w:val="60"/>
        </w:numPr>
        <w:spacing w:line="240" w:lineRule="auto"/>
        <w:ind w:left="2214"/>
        <w:rPr>
          <w:del w:id="1209" w:author="Sanchez,McKenzie  (HHSC)" w:date="2023-01-30T10:19:00Z"/>
        </w:rPr>
      </w:pPr>
      <w:del w:id="1210" w:author="Sanchez,McKenzie  (HHSC)" w:date="2023-01-30T10:19:00Z">
        <w:r w:rsidRPr="009D0D09" w:rsidDel="00C30F31">
          <w:delText>provided</w:delText>
        </w:r>
        <w:r w:rsidDel="00C30F31">
          <w:delText xml:space="preserve"> </w:delText>
        </w:r>
        <w:r w:rsidRPr="009D0D09" w:rsidDel="00C30F31">
          <w:delText>to</w:delText>
        </w:r>
        <w:r w:rsidDel="00C30F31">
          <w:delText xml:space="preserve"> </w:delText>
        </w:r>
        <w:r w:rsidRPr="009D0D09" w:rsidDel="00C30F31">
          <w:delText>assist</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in</w:delText>
        </w:r>
        <w:r w:rsidDel="00C30F31">
          <w:delText xml:space="preserve"> </w:delText>
        </w:r>
        <w:r w:rsidRPr="009D0D09" w:rsidDel="00C30F31">
          <w:delText>achieving</w:delText>
        </w:r>
        <w:r w:rsidDel="00C30F31">
          <w:delText xml:space="preserve"> </w:delText>
        </w:r>
        <w:r w:rsidRPr="009D0D09" w:rsidDel="00C30F31">
          <w:delText>objectives</w:delText>
        </w:r>
        <w:r w:rsidDel="00C30F31">
          <w:delText xml:space="preserve"> </w:delText>
        </w:r>
        <w:r w:rsidRPr="009D0D09" w:rsidDel="00C30F31">
          <w:delText>not</w:delText>
        </w:r>
        <w:r w:rsidDel="00C30F31">
          <w:delText xml:space="preserve"> </w:delText>
        </w:r>
        <w:r w:rsidRPr="009D0D09" w:rsidDel="00C30F31">
          <w:delText>documented</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individual's</w:delText>
        </w:r>
        <w:r w:rsidDel="00C30F31">
          <w:delText xml:space="preserve"> </w:delText>
        </w:r>
        <w:r w:rsidRPr="009D0D09" w:rsidDel="00C30F31">
          <w:delText>implementation</w:delText>
        </w:r>
        <w:r w:rsidDel="00C30F31">
          <w:delText xml:space="preserve"> </w:delText>
        </w:r>
        <w:r w:rsidRPr="009D0D09" w:rsidDel="00C30F31">
          <w:delText>plan;</w:delText>
        </w:r>
      </w:del>
    </w:p>
    <w:p w14:paraId="086F9351" w14:textId="06B27A28" w:rsidR="00082E45" w:rsidDel="00C30F31" w:rsidRDefault="00082E45" w:rsidP="00B24B41">
      <w:pPr>
        <w:pStyle w:val="LowerLetterList"/>
        <w:numPr>
          <w:ilvl w:val="1"/>
          <w:numId w:val="60"/>
        </w:numPr>
        <w:spacing w:line="240" w:lineRule="auto"/>
        <w:ind w:left="2214"/>
        <w:rPr>
          <w:del w:id="1211" w:author="Sanchez,McKenzie  (HHSC)" w:date="2023-01-30T10:19:00Z"/>
        </w:rPr>
      </w:pPr>
      <w:del w:id="1212" w:author="Sanchez,McKenzie  (HHSC)" w:date="2023-01-30T10:19:00Z">
        <w:r w:rsidRPr="009D0D09" w:rsidDel="00C30F31">
          <w:delText>in</w:delText>
        </w:r>
        <w:r w:rsidDel="00C30F31">
          <w:delText xml:space="preserve"> </w:delText>
        </w:r>
        <w:r w:rsidRPr="009D0D09" w:rsidDel="00C30F31">
          <w:delText>excess</w:delText>
        </w:r>
        <w:r w:rsidDel="00C30F31">
          <w:delText xml:space="preserve"> </w:delText>
        </w:r>
        <w:r w:rsidRPr="009D0D09" w:rsidDel="00C30F31">
          <w:delText>of</w:delText>
        </w:r>
        <w:r w:rsidDel="00C30F31">
          <w:delText xml:space="preserve"> six </w:delText>
        </w:r>
        <w:r w:rsidRPr="009D0D09" w:rsidDel="00C30F31">
          <w:delText>units</w:delText>
        </w:r>
        <w:r w:rsidDel="00C30F31">
          <w:delText xml:space="preserve"> </w:delText>
        </w:r>
        <w:r w:rsidRPr="009D0D09" w:rsidDel="00C30F31">
          <w:delText>of</w:delText>
        </w:r>
        <w:r w:rsidDel="00C30F31">
          <w:delText xml:space="preserve"> </w:delText>
        </w:r>
        <w:r w:rsidRPr="009D0D09" w:rsidDel="00C30F31">
          <w:delText>service</w:delText>
        </w:r>
        <w:r w:rsidDel="00C30F31">
          <w:delText xml:space="preserve"> </w:delText>
        </w:r>
        <w:r w:rsidRPr="009D0D09" w:rsidDel="00C30F31">
          <w:delText>per</w:delText>
        </w:r>
        <w:r w:rsidDel="00C30F31">
          <w:delText xml:space="preserve"> </w:delText>
        </w:r>
        <w:r w:rsidRPr="009D0D09" w:rsidDel="00C30F31">
          <w:delText>calendar</w:delText>
        </w:r>
        <w:r w:rsidDel="00C30F31">
          <w:delText xml:space="preserve"> day; </w:delText>
        </w:r>
      </w:del>
    </w:p>
    <w:p w14:paraId="3B733DE7" w14:textId="48489A76" w:rsidR="00082E45" w:rsidRPr="009D0D09" w:rsidDel="00C30F31" w:rsidRDefault="00082E45" w:rsidP="00B24B41">
      <w:pPr>
        <w:pStyle w:val="LowerLetterList"/>
        <w:numPr>
          <w:ilvl w:val="1"/>
          <w:numId w:val="60"/>
        </w:numPr>
        <w:spacing w:line="240" w:lineRule="auto"/>
        <w:ind w:left="2214"/>
        <w:rPr>
          <w:del w:id="1213" w:author="Sanchez,McKenzie  (HHSC)" w:date="2023-01-30T10:19:00Z"/>
        </w:rPr>
      </w:pPr>
      <w:del w:id="1214" w:author="Sanchez,McKenzie  (HHSC)" w:date="2023-01-30T10:19:00Z">
        <w:r w:rsidRPr="009D0D09" w:rsidDel="00C30F31">
          <w:delText>in</w:delText>
        </w:r>
        <w:r w:rsidDel="00C30F31">
          <w:delText xml:space="preserve"> </w:delText>
        </w:r>
        <w:r w:rsidRPr="009D0D09" w:rsidDel="00C30F31">
          <w:delText>excess</w:delText>
        </w:r>
        <w:r w:rsidDel="00C30F31">
          <w:delText xml:space="preserve"> </w:delText>
        </w:r>
        <w:r w:rsidRPr="009D0D09" w:rsidDel="00C30F31">
          <w:delText>of</w:delText>
        </w:r>
        <w:r w:rsidDel="00C30F31">
          <w:delText xml:space="preserve"> 30 </w:delText>
        </w:r>
        <w:r w:rsidRPr="009D0D09" w:rsidDel="00C30F31">
          <w:delText>units</w:delText>
        </w:r>
        <w:r w:rsidDel="00C30F31">
          <w:delText xml:space="preserve"> </w:delText>
        </w:r>
        <w:r w:rsidRPr="009D0D09" w:rsidDel="00C30F31">
          <w:delText>of</w:delText>
        </w:r>
        <w:r w:rsidDel="00C30F31">
          <w:delText xml:space="preserve"> </w:delText>
        </w:r>
        <w:r w:rsidRPr="009D0D09" w:rsidDel="00C30F31">
          <w:delText>service</w:delText>
        </w:r>
        <w:r w:rsidDel="00C30F31">
          <w:delText xml:space="preserve"> </w:delText>
        </w:r>
        <w:r w:rsidRPr="009D0D09" w:rsidDel="00C30F31">
          <w:delText>per</w:delText>
        </w:r>
        <w:r w:rsidDel="00C30F31">
          <w:delText xml:space="preserve"> </w:delText>
        </w:r>
        <w:r w:rsidRPr="009D0D09" w:rsidDel="00C30F31">
          <w:delText>calendar</w:delText>
        </w:r>
        <w:r w:rsidDel="00C30F31">
          <w:delText xml:space="preserve"> </w:delText>
        </w:r>
        <w:r w:rsidRPr="009D0D09" w:rsidDel="00C30F31">
          <w:delText>week;</w:delText>
        </w:r>
      </w:del>
    </w:p>
    <w:p w14:paraId="4F1A9897" w14:textId="2146296A" w:rsidR="00082E45" w:rsidRPr="009D0D09" w:rsidDel="00C30F31" w:rsidRDefault="00082E45" w:rsidP="00B24B41">
      <w:pPr>
        <w:pStyle w:val="LowerLetterList"/>
        <w:numPr>
          <w:ilvl w:val="1"/>
          <w:numId w:val="60"/>
        </w:numPr>
        <w:spacing w:line="240" w:lineRule="auto"/>
        <w:ind w:left="2214"/>
        <w:rPr>
          <w:del w:id="1215" w:author="Sanchez,McKenzie  (HHSC)" w:date="2023-01-30T10:19:00Z"/>
        </w:rPr>
      </w:pPr>
      <w:del w:id="1216" w:author="Sanchez,McKenzie  (HHSC)" w:date="2023-01-30T10:19:00Z">
        <w:r w:rsidRPr="009D0D09" w:rsidDel="00C30F31">
          <w:delText>in</w:delText>
        </w:r>
        <w:r w:rsidDel="00C30F31">
          <w:delText xml:space="preserve"> </w:delText>
        </w:r>
        <w:r w:rsidRPr="009D0D09" w:rsidDel="00C30F31">
          <w:delText>excess</w:delText>
        </w:r>
        <w:r w:rsidDel="00C30F31">
          <w:delText xml:space="preserve"> </w:delText>
        </w:r>
        <w:r w:rsidRPr="009D0D09" w:rsidDel="00C30F31">
          <w:delText>of</w:delText>
        </w:r>
        <w:r w:rsidDel="00C30F31">
          <w:delText xml:space="preserve"> 1560 </w:delText>
        </w:r>
        <w:r w:rsidRPr="009D0D09" w:rsidDel="00C30F31">
          <w:delText>units</w:delText>
        </w:r>
        <w:r w:rsidDel="00C30F31">
          <w:delText xml:space="preserve"> </w:delText>
        </w:r>
        <w:r w:rsidRPr="009D0D09" w:rsidDel="00C30F31">
          <w:delText>of</w:delText>
        </w:r>
        <w:r w:rsidDel="00C30F31">
          <w:delText xml:space="preserve"> </w:delText>
        </w:r>
        <w:r w:rsidRPr="009D0D09" w:rsidDel="00C30F31">
          <w:delText>service</w:delText>
        </w:r>
        <w:r w:rsidDel="00C30F31">
          <w:delText xml:space="preserve"> </w:delText>
        </w:r>
        <w:r w:rsidRPr="009D0D09" w:rsidDel="00C30F31">
          <w:delText>per</w:delText>
        </w:r>
        <w:r w:rsidDel="00C30F31">
          <w:delText xml:space="preserve"> </w:delText>
        </w:r>
        <w:r w:rsidRPr="009D0D09" w:rsidDel="00C30F31">
          <w:delText>IPC</w:delText>
        </w:r>
        <w:r w:rsidDel="00C30F31">
          <w:delText xml:space="preserve"> </w:delText>
        </w:r>
        <w:r w:rsidRPr="009D0D09" w:rsidDel="00C30F31">
          <w:delText>year;</w:delText>
        </w:r>
      </w:del>
    </w:p>
    <w:p w14:paraId="4A5CB23F" w14:textId="1031010E" w:rsidR="00082E45" w:rsidDel="00C30F31" w:rsidRDefault="00082E45" w:rsidP="00B24B41">
      <w:pPr>
        <w:pStyle w:val="LowerLetterList"/>
        <w:numPr>
          <w:ilvl w:val="1"/>
          <w:numId w:val="60"/>
        </w:numPr>
        <w:spacing w:line="240" w:lineRule="auto"/>
        <w:ind w:left="2214"/>
        <w:rPr>
          <w:del w:id="1217" w:author="Sanchez,McKenzie  (HHSC)" w:date="2023-01-30T10:19:00Z"/>
        </w:rPr>
      </w:pPr>
      <w:del w:id="1218" w:author="Sanchez,McKenzie  (HHSC)" w:date="2023-01-30T10:19:00Z">
        <w:r w:rsidRPr="009D0D09" w:rsidDel="00C30F31">
          <w:delText>provided</w:delText>
        </w:r>
        <w:r w:rsidDel="00C30F31">
          <w:delText xml:space="preserve"> </w:delText>
        </w:r>
        <w:r w:rsidRPr="009D0D09" w:rsidDel="00C30F31">
          <w:delText>to</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that</w:delText>
        </w:r>
        <w:r w:rsidDel="00C30F31">
          <w:delText xml:space="preserve"> </w:delText>
        </w:r>
        <w:r w:rsidRPr="009D0D09" w:rsidDel="00C30F31">
          <w:delText>is</w:delText>
        </w:r>
        <w:r w:rsidDel="00C30F31">
          <w:delText xml:space="preserve"> </w:delText>
        </w:r>
        <w:r w:rsidRPr="009D0D09" w:rsidDel="00C30F31">
          <w:delText>funded</w:delText>
        </w:r>
        <w:r w:rsidDel="00C30F31">
          <w:delText xml:space="preserve"> </w:delText>
        </w:r>
        <w:r w:rsidRPr="009D0D09" w:rsidDel="00C30F31">
          <w:delText>by</w:delText>
        </w:r>
        <w:r w:rsidDel="00C30F31">
          <w:delText xml:space="preserve"> </w:delText>
        </w:r>
        <w:r w:rsidRPr="009D0D09" w:rsidDel="00C30F31">
          <w:delText>a</w:delText>
        </w:r>
        <w:r w:rsidDel="00C30F31">
          <w:delText xml:space="preserve"> </w:delText>
        </w:r>
        <w:r w:rsidRPr="009D0D09" w:rsidDel="00C30F31">
          <w:delText>source</w:delText>
        </w:r>
        <w:r w:rsidDel="00C30F31">
          <w:delText xml:space="preserve"> </w:delText>
        </w:r>
        <w:r w:rsidRPr="009D0D09" w:rsidDel="00C30F31">
          <w:delText>other</w:delText>
        </w:r>
        <w:r w:rsidDel="00C30F31">
          <w:delText xml:space="preserve"> </w:delText>
        </w:r>
        <w:r w:rsidRPr="009D0D09" w:rsidDel="00C30F31">
          <w:delText>than</w:delText>
        </w:r>
        <w:r w:rsidDel="00C30F31">
          <w:delText xml:space="preserve"> </w:delText>
        </w:r>
        <w:r w:rsidRPr="009D0D09" w:rsidDel="00C30F31">
          <w:delText>the</w:delText>
        </w:r>
        <w:r w:rsidDel="00C30F31">
          <w:delText xml:space="preserve"> </w:delText>
        </w:r>
        <w:r w:rsidR="00AA0134" w:rsidDel="00C30F31">
          <w:delText>TxHmL</w:delText>
        </w:r>
        <w:r w:rsidDel="00C30F31">
          <w:delText xml:space="preserve"> </w:delText>
        </w:r>
        <w:r w:rsidRPr="009D0D09" w:rsidDel="00C30F31">
          <w:delText>Program;</w:delText>
        </w:r>
      </w:del>
    </w:p>
    <w:p w14:paraId="612EE91C" w14:textId="7224F285" w:rsidR="00082E45" w:rsidRPr="009D0D09" w:rsidDel="00C30F31" w:rsidRDefault="00082E45" w:rsidP="00B24B41">
      <w:pPr>
        <w:pStyle w:val="LowerLetterList"/>
        <w:numPr>
          <w:ilvl w:val="1"/>
          <w:numId w:val="60"/>
        </w:numPr>
        <w:spacing w:line="240" w:lineRule="auto"/>
        <w:ind w:left="2214"/>
        <w:rPr>
          <w:del w:id="1219" w:author="Sanchez,McKenzie  (HHSC)" w:date="2023-01-30T10:19:00Z"/>
        </w:rPr>
      </w:pPr>
      <w:del w:id="1220" w:author="Sanchez,McKenzie  (HHSC)" w:date="2023-01-30T10:19:00Z">
        <w:r w:rsidDel="00C30F31">
          <w:delText xml:space="preserve">provided in a location that is not in compliance with </w:delText>
        </w:r>
        <w:r w:rsidR="004305B5" w:rsidDel="00C30F31">
          <w:fldChar w:fldCharType="begin"/>
        </w:r>
        <w:r w:rsidR="004305B5" w:rsidDel="00C30F31">
          <w:delInstrText xml:space="preserve"> HYPERLINK \l "_Requirements_of_Setting" </w:delInstrText>
        </w:r>
        <w:r w:rsidR="004305B5" w:rsidDel="00C30F31">
          <w:fldChar w:fldCharType="separate"/>
        </w:r>
        <w:r w:rsidRPr="00A409D8" w:rsidDel="00C30F31">
          <w:rPr>
            <w:rStyle w:val="Hyperlink"/>
          </w:rPr>
          <w:delText>Section 4930</w:delText>
        </w:r>
        <w:r w:rsidR="004305B5" w:rsidDel="00C30F31">
          <w:rPr>
            <w:rStyle w:val="Hyperlink"/>
          </w:rPr>
          <w:fldChar w:fldCharType="end"/>
        </w:r>
        <w:r w:rsidDel="00C30F31">
          <w:delText xml:space="preserve">; </w:delText>
        </w:r>
      </w:del>
    </w:p>
    <w:p w14:paraId="5FB1C949" w14:textId="2CD9EF51" w:rsidR="00082E45" w:rsidDel="00C30F31" w:rsidRDefault="00082E45" w:rsidP="00B24B41">
      <w:pPr>
        <w:pStyle w:val="LowerLetterList"/>
        <w:numPr>
          <w:ilvl w:val="1"/>
          <w:numId w:val="60"/>
        </w:numPr>
        <w:spacing w:line="240" w:lineRule="auto"/>
        <w:ind w:left="2214"/>
        <w:rPr>
          <w:del w:id="1221" w:author="Sanchez,McKenzie  (HHSC)" w:date="2023-01-30T10:19:00Z"/>
        </w:rPr>
      </w:pPr>
      <w:del w:id="1222" w:author="Sanchez,McKenzie  (HHSC)" w:date="2023-01-30T10:19:00Z">
        <w:r w:rsidRPr="009D0D09" w:rsidDel="00C30F31">
          <w:delText>provided</w:delText>
        </w:r>
        <w:r w:rsidDel="00C30F31">
          <w:delText xml:space="preserve"> </w:delText>
        </w:r>
        <w:r w:rsidRPr="009D0D09" w:rsidDel="00C30F31">
          <w:delText>b</w:delText>
        </w:r>
        <w:r w:rsidDel="00C30F31">
          <w:delText xml:space="preserve">y a </w:delText>
        </w:r>
        <w:r w:rsidRPr="009D0D09" w:rsidDel="00C30F31">
          <w:delText>service</w:delText>
        </w:r>
        <w:r w:rsidDel="00C30F31">
          <w:delText xml:space="preserve"> </w:delText>
        </w:r>
        <w:r w:rsidRPr="009D0D09" w:rsidDel="00C30F31">
          <w:delText>provider</w:delText>
        </w:r>
        <w:r w:rsidDel="00C30F31">
          <w:delText xml:space="preserve"> </w:delText>
        </w:r>
        <w:r w:rsidRPr="009D0D09" w:rsidDel="00C30F31">
          <w:delText>who</w:delText>
        </w:r>
        <w:r w:rsidDel="00C30F31">
          <w:delText xml:space="preserve"> </w:delText>
        </w:r>
        <w:r w:rsidRPr="009D0D09" w:rsidDel="00C30F31">
          <w:delText>is</w:delText>
        </w:r>
        <w:r w:rsidDel="00C30F31">
          <w:delText xml:space="preserve"> providing another service component to the individual at the same time</w:delText>
        </w:r>
        <w:r w:rsidRPr="009D0D09" w:rsidDel="00C30F31">
          <w:delText xml:space="preserve"> </w:delText>
        </w:r>
        <w:r w:rsidDel="00C30F31">
          <w:delText xml:space="preserve">in violation of </w:delText>
        </w:r>
        <w:r w:rsidR="004305B5" w:rsidDel="00C30F31">
          <w:fldChar w:fldCharType="begin"/>
        </w:r>
        <w:r w:rsidR="004305B5" w:rsidDel="00C30F31">
          <w:delInstrText xml:space="preserve"> HYPERLINK \l "3710" \o " Section 3710" </w:delInstrText>
        </w:r>
        <w:r w:rsidR="004305B5" w:rsidDel="00C30F31">
          <w:fldChar w:fldCharType="separate"/>
        </w:r>
        <w:r w:rsidRPr="008239D7" w:rsidDel="00C30F31">
          <w:rPr>
            <w:rStyle w:val="Hyperlink"/>
          </w:rPr>
          <w:delText>Section 3710</w:delText>
        </w:r>
        <w:r w:rsidRPr="00172D0A" w:rsidDel="00C30F31">
          <w:delText>,</w:delText>
        </w:r>
        <w:r w:rsidR="004305B5" w:rsidDel="00C30F31">
          <w:fldChar w:fldCharType="end"/>
        </w:r>
        <w:r w:rsidDel="00C30F31">
          <w:delText xml:space="preserve"> </w:delText>
        </w:r>
        <w:r w:rsidRPr="009D0D09" w:rsidDel="00C30F31">
          <w:delText>One</w:delText>
        </w:r>
        <w:r w:rsidDel="00C30F31">
          <w:delText xml:space="preserve"> </w:delText>
        </w:r>
        <w:r w:rsidRPr="009D0D09" w:rsidDel="00C30F31">
          <w:delText>Service</w:delText>
        </w:r>
        <w:r w:rsidDel="00C30F31">
          <w:delText xml:space="preserve"> </w:delText>
        </w:r>
        <w:r w:rsidRPr="009D0D09" w:rsidDel="00C30F31">
          <w:delText>Provider;</w:delText>
        </w:r>
        <w:r w:rsidDel="00C30F31">
          <w:delText xml:space="preserve"> or</w:delText>
        </w:r>
      </w:del>
    </w:p>
    <w:p w14:paraId="4283E7DC" w14:textId="11AB2788" w:rsidR="00082E45" w:rsidDel="00C30F31" w:rsidRDefault="00082E45" w:rsidP="00B24B41">
      <w:pPr>
        <w:pStyle w:val="LowerLetterList"/>
        <w:numPr>
          <w:ilvl w:val="1"/>
          <w:numId w:val="60"/>
        </w:numPr>
        <w:spacing w:line="240" w:lineRule="auto"/>
        <w:ind w:left="2214"/>
        <w:rPr>
          <w:del w:id="1223" w:author="Sanchez,McKenzie  (HHSC)" w:date="2023-01-30T10:19:00Z"/>
        </w:rPr>
      </w:pPr>
      <w:del w:id="1224" w:author="Sanchez,McKenzie  (HHSC)" w:date="2023-01-30T10:19:00Z">
        <w:r w:rsidDel="00C30F31">
          <w:delText>provided by an entity that is not an individualized skills and socialization provider.</w:delText>
        </w:r>
      </w:del>
    </w:p>
    <w:p w14:paraId="5962C3CE" w14:textId="572DEDA1" w:rsidR="00082E45" w:rsidDel="00C30F31" w:rsidRDefault="00082E45" w:rsidP="00095655">
      <w:pPr>
        <w:pStyle w:val="Heading3"/>
        <w:rPr>
          <w:del w:id="1225" w:author="Sanchez,McKenzie  (HHSC)" w:date="2023-01-30T10:19:00Z"/>
        </w:rPr>
      </w:pPr>
      <w:bookmarkStart w:id="1226" w:name="_Qualified_Service_Provider_4"/>
      <w:bookmarkEnd w:id="1226"/>
      <w:del w:id="1227" w:author="Sanchez,McKenzie  (HHSC)" w:date="2023-01-30T10:19:00Z">
        <w:r w:rsidDel="00C30F31">
          <w:delText xml:space="preserve">Qualified Service </w:delText>
        </w:r>
        <w:r w:rsidRPr="00095655" w:rsidDel="00C30F31">
          <w:delText>Provider</w:delText>
        </w:r>
      </w:del>
    </w:p>
    <w:p w14:paraId="1D1D2627" w14:textId="25F6894C" w:rsidR="008E09BA" w:rsidRPr="00112FB2" w:rsidDel="00C30F31" w:rsidRDefault="008E09BA" w:rsidP="008E09BA">
      <w:pPr>
        <w:pStyle w:val="BodyTextafterHeading"/>
        <w:rPr>
          <w:del w:id="1228" w:author="Sanchez,McKenzie  (HHSC)" w:date="2023-01-30T10:19:00Z"/>
          <w:b/>
        </w:rPr>
      </w:pPr>
      <w:del w:id="1229" w:author="Sanchez,McKenzie  (HHSC)" w:date="2023-01-30T10:19:00Z">
        <w:r w:rsidDel="00C30F31">
          <w:delText>Revision 23-1; Effective January 1, 2023</w:delText>
        </w:r>
      </w:del>
    </w:p>
    <w:p w14:paraId="0C0E9AB5" w14:textId="20971CB4" w:rsidR="00082E45" w:rsidDel="00C30F31" w:rsidRDefault="00082E45" w:rsidP="00082E45">
      <w:pPr>
        <w:pStyle w:val="BodyText"/>
        <w:rPr>
          <w:del w:id="1230" w:author="Sanchez,McKenzie  (HHSC)" w:date="2023-01-30T10:19:00Z"/>
        </w:rPr>
      </w:pPr>
      <w:del w:id="1231" w:author="Sanchez,McKenzie  (HHSC)" w:date="2023-01-30T10:19:00Z">
        <w:r w:rsidRPr="00843504" w:rsidDel="00C30F31">
          <w:delText>In</w:delText>
        </w:r>
        <w:r w:rsidDel="00C30F31">
          <w:delText xml:space="preserve"> </w:delText>
        </w:r>
        <w:r w:rsidRPr="00843504" w:rsidDel="00C30F31">
          <w:delText>addition</w:delText>
        </w:r>
        <w:r w:rsidDel="00C30F31">
          <w:delText xml:space="preserve"> </w:delText>
        </w:r>
        <w:r w:rsidRPr="00843504" w:rsidDel="00C30F31">
          <w:delText>to</w:delText>
        </w:r>
        <w:r w:rsidDel="00C30F31">
          <w:delText xml:space="preserve"> </w:delText>
        </w:r>
        <w:r w:rsidRPr="00843504" w:rsidDel="00C30F31">
          <w:delText>meeting</w:delText>
        </w:r>
        <w:r w:rsidDel="00C30F31">
          <w:delText xml:space="preserve"> </w:delText>
        </w:r>
        <w:r w:rsidRPr="00843504" w:rsidDel="00C30F31">
          <w:delText>the</w:delText>
        </w:r>
        <w:r w:rsidDel="00C30F31">
          <w:delText xml:space="preserve"> </w:delText>
        </w:r>
        <w:r w:rsidRPr="00843504" w:rsidDel="00C30F31">
          <w:delText>requirements</w:delText>
        </w:r>
        <w:r w:rsidDel="00C30F31">
          <w:delText xml:space="preserve"> </w:delText>
        </w:r>
        <w:r w:rsidRPr="00843504" w:rsidDel="00C30F31">
          <w:delText>in</w:delText>
        </w:r>
        <w:r w:rsidDel="00C30F31">
          <w:delText xml:space="preserve"> </w:delText>
        </w:r>
        <w:r w:rsidR="004305B5" w:rsidDel="00C30F31">
          <w:fldChar w:fldCharType="begin"/>
        </w:r>
        <w:r w:rsidR="004305B5" w:rsidDel="00C30F31">
          <w:delInstrText xml:space="preserve"> HYPERLINK \l "3400" \o "Section 3400, Qualified Service Provider" </w:delInstrText>
        </w:r>
        <w:r w:rsidR="004305B5" w:rsidDel="00C30F31">
          <w:fldChar w:fldCharType="separate"/>
        </w:r>
        <w:r w:rsidRPr="008239D7" w:rsidDel="00C30F31">
          <w:rPr>
            <w:rStyle w:val="Hyperlink"/>
          </w:rPr>
          <w:delText>Section 3400</w:delText>
        </w:r>
        <w:r w:rsidR="004305B5" w:rsidDel="00C30F31">
          <w:rPr>
            <w:rStyle w:val="Hyperlink"/>
          </w:rPr>
          <w:fldChar w:fldCharType="end"/>
        </w:r>
        <w:r w:rsidRPr="00843504" w:rsidDel="00C30F31">
          <w:delText>,</w:delText>
        </w:r>
        <w:r w:rsidDel="00C30F31">
          <w:delText xml:space="preserve"> </w:delText>
        </w:r>
        <w:r w:rsidRPr="00843504" w:rsidDel="00C30F31">
          <w:delText>Qualified</w:delText>
        </w:r>
        <w:r w:rsidDel="00C30F31">
          <w:delText xml:space="preserve"> </w:delText>
        </w:r>
        <w:r w:rsidRPr="00843504" w:rsidDel="00C30F31">
          <w:delText>Service</w:delText>
        </w:r>
        <w:r w:rsidDel="00C30F31">
          <w:delText xml:space="preserve"> </w:delText>
        </w:r>
        <w:r w:rsidRPr="00843504" w:rsidDel="00C30F31">
          <w:delText>Provider,</w:delText>
        </w:r>
        <w:r w:rsidDel="00C30F31">
          <w:delText xml:space="preserve"> </w:delText>
        </w:r>
        <w:r w:rsidRPr="00843504" w:rsidDel="00C30F31">
          <w:delText>a</w:delText>
        </w:r>
        <w:r w:rsidDel="00C30F31">
          <w:delText xml:space="preserve"> </w:delText>
        </w:r>
        <w:r w:rsidRPr="00843504" w:rsidDel="00C30F31">
          <w:delText>qualified</w:delText>
        </w:r>
        <w:r w:rsidDel="00C30F31">
          <w:delText xml:space="preserve"> </w:delText>
        </w:r>
        <w:r w:rsidRPr="00843504" w:rsidDel="00C30F31">
          <w:delText>service</w:delText>
        </w:r>
        <w:r w:rsidDel="00C30F31">
          <w:delText xml:space="preserve"> </w:delText>
        </w:r>
        <w:r w:rsidRPr="00843504" w:rsidDel="00C30F31">
          <w:delText>provider</w:delText>
        </w:r>
        <w:r w:rsidDel="00C30F31">
          <w:delText xml:space="preserve"> </w:delText>
        </w:r>
        <w:r w:rsidRPr="00843504" w:rsidDel="00C30F31">
          <w:delText>of</w:delText>
        </w:r>
        <w:r w:rsidDel="00C30F31">
          <w:delText xml:space="preserve"> </w:delText>
        </w:r>
        <w:r w:rsidRPr="00843504" w:rsidDel="00C30F31">
          <w:delText>the</w:delText>
        </w:r>
        <w:r w:rsidDel="00C30F31">
          <w:delText xml:space="preserve"> on-site individualized skills and socialization </w:delText>
        </w:r>
        <w:r w:rsidRPr="00843504" w:rsidDel="00C30F31">
          <w:delText>service</w:delText>
        </w:r>
        <w:r w:rsidDel="00C30F31">
          <w:delText xml:space="preserve"> </w:delText>
        </w:r>
        <w:r w:rsidRPr="00843504" w:rsidDel="00C30F31">
          <w:delText>component</w:delText>
        </w:r>
        <w:r w:rsidDel="00C30F31">
          <w:delText xml:space="preserve">: </w:delText>
        </w:r>
      </w:del>
    </w:p>
    <w:p w14:paraId="2751B678" w14:textId="5DF1F478" w:rsidR="00082E45" w:rsidDel="00C30F31" w:rsidRDefault="00082E45" w:rsidP="00B24B41">
      <w:pPr>
        <w:pStyle w:val="LowerLetterList"/>
        <w:numPr>
          <w:ilvl w:val="0"/>
          <w:numId w:val="130"/>
        </w:numPr>
        <w:spacing w:line="240" w:lineRule="auto"/>
        <w:ind w:left="1674"/>
        <w:rPr>
          <w:del w:id="1232" w:author="Sanchez,McKenzie  (HHSC)" w:date="2023-01-30T10:19:00Z"/>
        </w:rPr>
      </w:pPr>
      <w:del w:id="1233" w:author="Sanchez,McKenzie  (HHSC)" w:date="2023-01-30T10:19:00Z">
        <w:r w:rsidRPr="00843504" w:rsidDel="00C30F31">
          <w:delText>must</w:delText>
        </w:r>
        <w:r w:rsidDel="00C30F31">
          <w:delText xml:space="preserve"> </w:delText>
        </w:r>
        <w:r w:rsidRPr="00843504" w:rsidDel="00C30F31">
          <w:delText>have</w:delText>
        </w:r>
        <w:r w:rsidDel="00C30F31">
          <w:delText xml:space="preserve">: </w:delText>
        </w:r>
      </w:del>
    </w:p>
    <w:p w14:paraId="04D1F396" w14:textId="17759AD0" w:rsidR="00082E45" w:rsidDel="00C30F31" w:rsidRDefault="00082E45" w:rsidP="00B24B41">
      <w:pPr>
        <w:pStyle w:val="LowerLetterList"/>
        <w:numPr>
          <w:ilvl w:val="1"/>
          <w:numId w:val="61"/>
        </w:numPr>
        <w:spacing w:line="240" w:lineRule="auto"/>
        <w:ind w:left="2214"/>
        <w:rPr>
          <w:del w:id="1234" w:author="Sanchez,McKenzie  (HHSC)" w:date="2023-01-30T10:19:00Z"/>
        </w:rPr>
      </w:pPr>
      <w:del w:id="1235" w:author="Sanchez,McKenzie  (HHSC)" w:date="2023-01-30T10:19:00Z">
        <w:r w:rsidRPr="00843504" w:rsidDel="00C30F31">
          <w:delText>one</w:delText>
        </w:r>
        <w:r w:rsidDel="00C30F31">
          <w:delText xml:space="preserve"> </w:delText>
        </w:r>
        <w:r w:rsidRPr="00843504" w:rsidDel="00C30F31">
          <w:delText>of</w:delText>
        </w:r>
        <w:r w:rsidDel="00C30F31">
          <w:delText xml:space="preserve"> </w:delText>
        </w:r>
        <w:r w:rsidRPr="00843504" w:rsidDel="00C30F31">
          <w:delText>the</w:delText>
        </w:r>
        <w:r w:rsidDel="00C30F31">
          <w:delText xml:space="preserve"> </w:delText>
        </w:r>
        <w:r w:rsidRPr="00843504" w:rsidDel="00C30F31">
          <w:delText>following:</w:delText>
        </w:r>
      </w:del>
    </w:p>
    <w:p w14:paraId="057A7ABE" w14:textId="2087E529" w:rsidR="00082E45" w:rsidDel="00C30F31" w:rsidRDefault="00082E45" w:rsidP="00B24B41">
      <w:pPr>
        <w:pStyle w:val="LowerLetterList"/>
        <w:numPr>
          <w:ilvl w:val="2"/>
          <w:numId w:val="60"/>
        </w:numPr>
        <w:spacing w:line="240" w:lineRule="auto"/>
        <w:ind w:left="2610"/>
        <w:rPr>
          <w:del w:id="1236" w:author="Sanchez,McKenzie  (HHSC)" w:date="2023-01-30T10:19:00Z"/>
        </w:rPr>
      </w:pPr>
      <w:del w:id="1237" w:author="Sanchez,McKenzie  (HHSC)" w:date="2023-01-30T10:19:00Z">
        <w:r w:rsidDel="00C30F31">
          <w:delText xml:space="preserve">a high school diploma or a certificate recognized by a state as the equivalent of a high school diploma; or </w:delText>
        </w:r>
      </w:del>
    </w:p>
    <w:p w14:paraId="46C375CF" w14:textId="7AB2860C" w:rsidR="00082E45" w:rsidDel="00C30F31" w:rsidRDefault="00082E45" w:rsidP="00B24B41">
      <w:pPr>
        <w:pStyle w:val="LowerLetterList"/>
        <w:numPr>
          <w:ilvl w:val="2"/>
          <w:numId w:val="60"/>
        </w:numPr>
        <w:spacing w:line="240" w:lineRule="auto"/>
        <w:ind w:left="2610"/>
        <w:rPr>
          <w:del w:id="1238" w:author="Sanchez,McKenzie  (HHSC)" w:date="2023-01-30T10:19:00Z"/>
        </w:rPr>
      </w:pPr>
      <w:del w:id="1239" w:author="Sanchez,McKenzie  (HHSC)" w:date="2023-01-30T10:19:00Z">
        <w:r w:rsidDel="00C30F31">
          <w:delText xml:space="preserve">documentation of a proficiency evaluation of experience and competence to perform the job tasks that includes: </w:delText>
        </w:r>
      </w:del>
    </w:p>
    <w:p w14:paraId="538B552C" w14:textId="0C6B89C8" w:rsidR="00082E45" w:rsidDel="00C30F31" w:rsidRDefault="00082E45" w:rsidP="00B24B41">
      <w:pPr>
        <w:pStyle w:val="LowerLetterList"/>
        <w:numPr>
          <w:ilvl w:val="3"/>
          <w:numId w:val="60"/>
        </w:numPr>
        <w:spacing w:line="240" w:lineRule="auto"/>
        <w:ind w:left="2898"/>
        <w:rPr>
          <w:del w:id="1240" w:author="Sanchez,McKenzie  (HHSC)" w:date="2023-01-30T10:19:00Z"/>
        </w:rPr>
      </w:pPr>
      <w:del w:id="1241" w:author="Sanchez,McKenzie  (HHSC)" w:date="2023-01-30T10:19:00Z">
        <w:r w:rsidDel="00C30F31">
          <w:delText xml:space="preserve">a written competency-based assessment of the ability to document service delivery and observations of the individuals to be served; and </w:delText>
        </w:r>
      </w:del>
    </w:p>
    <w:p w14:paraId="234F640F" w14:textId="6710B019" w:rsidR="00082E45" w:rsidDel="00C30F31" w:rsidRDefault="00082E45" w:rsidP="00B24B41">
      <w:pPr>
        <w:pStyle w:val="LowerLetterList"/>
        <w:numPr>
          <w:ilvl w:val="3"/>
          <w:numId w:val="60"/>
        </w:numPr>
        <w:spacing w:line="240" w:lineRule="auto"/>
        <w:ind w:left="2898"/>
        <w:rPr>
          <w:del w:id="1242" w:author="Sanchez,McKenzie  (HHSC)" w:date="2023-01-30T10:19:00Z"/>
        </w:rPr>
      </w:pPr>
      <w:del w:id="1243" w:author="Sanchez,McKenzie  (HHSC)" w:date="2023-01-30T10:19:00Z">
        <w:r w:rsidDel="00C30F31">
          <w:delText xml:space="preserve">at least three written personal references from persons not related by blood that indicate the ability to provide a safe, healthy environment for the individuals being served; </w:delText>
        </w:r>
      </w:del>
    </w:p>
    <w:p w14:paraId="37BE5C94" w14:textId="7D7A3266" w:rsidR="00082E45" w:rsidDel="00C30F31" w:rsidRDefault="00082E45" w:rsidP="00B24B41">
      <w:pPr>
        <w:pStyle w:val="LowerLetterList"/>
        <w:numPr>
          <w:ilvl w:val="1"/>
          <w:numId w:val="60"/>
        </w:numPr>
        <w:spacing w:line="240" w:lineRule="auto"/>
        <w:ind w:left="2214"/>
        <w:rPr>
          <w:del w:id="1244" w:author="Sanchez,McKenzie  (HHSC)" w:date="2023-01-30T10:19:00Z"/>
        </w:rPr>
      </w:pPr>
      <w:del w:id="1245" w:author="Sanchez,McKenzie  (HHSC)" w:date="2023-01-30T10:19:00Z">
        <w:r w:rsidRPr="00B8623E" w:rsidDel="00C30F31">
          <w:delText>a valid driver's license</w:delText>
        </w:r>
        <w:r w:rsidDel="00C30F31">
          <w:delText xml:space="preserve"> if providing transportation</w:delText>
        </w:r>
        <w:r w:rsidRPr="00B8623E" w:rsidDel="00C30F31">
          <w:delText xml:space="preserve">; and </w:delText>
        </w:r>
      </w:del>
    </w:p>
    <w:p w14:paraId="1CF27E66" w14:textId="6645535C" w:rsidR="00082E45" w:rsidRPr="00B8623E" w:rsidDel="00C30F31" w:rsidRDefault="00082E45" w:rsidP="00B24B41">
      <w:pPr>
        <w:pStyle w:val="LowerLetterList"/>
        <w:numPr>
          <w:ilvl w:val="1"/>
          <w:numId w:val="60"/>
        </w:numPr>
        <w:spacing w:line="240" w:lineRule="auto"/>
        <w:ind w:left="2214"/>
        <w:rPr>
          <w:del w:id="1246" w:author="Sanchez,McKenzie  (HHSC)" w:date="2023-01-30T10:19:00Z"/>
        </w:rPr>
      </w:pPr>
      <w:del w:id="1247" w:author="Sanchez,McKenzie  (HHSC)" w:date="2023-01-30T10:19:00Z">
        <w:r w:rsidRPr="00B8623E" w:rsidDel="00C30F31">
          <w:lastRenderedPageBreak/>
          <w:delText>a vehicle insured in accordance with state law</w:delText>
        </w:r>
        <w:r w:rsidDel="00C30F31">
          <w:delText xml:space="preserve"> to transport individuals in; and </w:delText>
        </w:r>
      </w:del>
    </w:p>
    <w:p w14:paraId="1DE7C05C" w14:textId="6CBD3B17" w:rsidR="00082E45" w:rsidDel="00C30F31" w:rsidRDefault="00082E45" w:rsidP="00B24B41">
      <w:pPr>
        <w:pStyle w:val="LowerLetterList"/>
        <w:numPr>
          <w:ilvl w:val="0"/>
          <w:numId w:val="60"/>
        </w:numPr>
        <w:spacing w:line="240" w:lineRule="auto"/>
        <w:ind w:left="1674"/>
        <w:rPr>
          <w:del w:id="1248" w:author="Sanchez,McKenzie  (HHSC)" w:date="2023-01-30T10:19:00Z"/>
        </w:rPr>
      </w:pPr>
      <w:del w:id="1249" w:author="Sanchez,McKenzie  (HHSC)" w:date="2023-01-30T10:19:00Z">
        <w:r w:rsidDel="00C30F31">
          <w:delText xml:space="preserve">must be providing on-site individualized skills and socialization as an employee, contractor, or volunteer of an individualized skills and socialization provider. </w:delText>
        </w:r>
      </w:del>
    </w:p>
    <w:p w14:paraId="5ECB50D4" w14:textId="5A6DFECD" w:rsidR="00082E45" w:rsidDel="00C30F31" w:rsidRDefault="00082E45" w:rsidP="00095655">
      <w:pPr>
        <w:pStyle w:val="Heading3"/>
        <w:rPr>
          <w:del w:id="1250" w:author="Sanchez,McKenzie  (HHSC)" w:date="2023-01-30T10:19:00Z"/>
        </w:rPr>
      </w:pPr>
      <w:bookmarkStart w:id="1251" w:name="_Unit_of_Service_5"/>
      <w:bookmarkEnd w:id="1251"/>
      <w:del w:id="1252" w:author="Sanchez,McKenzie  (HHSC)" w:date="2023-01-30T10:19:00Z">
        <w:r w:rsidDel="00C30F31">
          <w:delText xml:space="preserve">Unit of </w:delText>
        </w:r>
        <w:r w:rsidRPr="00095655" w:rsidDel="00C30F31">
          <w:delText>Service</w:delText>
        </w:r>
      </w:del>
    </w:p>
    <w:p w14:paraId="19B2A1D4" w14:textId="28084BE9" w:rsidR="00C9799D" w:rsidRPr="00112FB2" w:rsidDel="00C30F31" w:rsidRDefault="00C9799D" w:rsidP="00C9799D">
      <w:pPr>
        <w:pStyle w:val="BodyTextafterHeading"/>
        <w:rPr>
          <w:del w:id="1253" w:author="Sanchez,McKenzie  (HHSC)" w:date="2023-01-30T10:19:00Z"/>
          <w:b/>
        </w:rPr>
      </w:pPr>
      <w:del w:id="1254" w:author="Sanchez,McKenzie  (HHSC)" w:date="2023-01-30T10:19:00Z">
        <w:r w:rsidDel="00C30F31">
          <w:delText>Revision 23-1; Effective January 1, 2023</w:delText>
        </w:r>
      </w:del>
    </w:p>
    <w:p w14:paraId="52213260" w14:textId="1FA882D0" w:rsidR="00082E45" w:rsidDel="00C30F31" w:rsidRDefault="00082E45" w:rsidP="00B24B41">
      <w:pPr>
        <w:pStyle w:val="LowerLetterList"/>
        <w:numPr>
          <w:ilvl w:val="0"/>
          <w:numId w:val="132"/>
        </w:numPr>
        <w:spacing w:line="240" w:lineRule="auto"/>
        <w:ind w:left="1674"/>
        <w:rPr>
          <w:del w:id="1255" w:author="Sanchez,McKenzie  (HHSC)" w:date="2023-01-30T10:19:00Z"/>
          <w:rStyle w:val="Strong"/>
          <w:rFonts w:eastAsiaTheme="minorHAnsi"/>
        </w:rPr>
      </w:pPr>
      <w:del w:id="1256" w:author="Sanchez,McKenzie  (HHSC)" w:date="2023-01-30T10:19:00Z">
        <w:r w:rsidRPr="008B1247" w:rsidDel="00C30F31">
          <w:rPr>
            <w:rStyle w:val="Strong"/>
            <w:rFonts w:eastAsiaTheme="minorHAnsi"/>
          </w:rPr>
          <w:delText>One</w:delText>
        </w:r>
        <w:r w:rsidDel="00C30F31">
          <w:delText xml:space="preserve"> </w:delText>
        </w:r>
        <w:r w:rsidDel="00C30F31">
          <w:rPr>
            <w:rStyle w:val="Strong"/>
            <w:rFonts w:eastAsiaTheme="minorHAnsi"/>
          </w:rPr>
          <w:delText>Hour</w:delText>
        </w:r>
      </w:del>
    </w:p>
    <w:p w14:paraId="5E967207" w14:textId="7A875FA4" w:rsidR="00082E45" w:rsidRPr="009F3919" w:rsidDel="00C30F31" w:rsidRDefault="00082E45" w:rsidP="00082E45">
      <w:pPr>
        <w:pStyle w:val="LowerLetterList"/>
        <w:numPr>
          <w:ilvl w:val="0"/>
          <w:numId w:val="0"/>
        </w:numPr>
        <w:ind w:left="1872"/>
        <w:rPr>
          <w:del w:id="1257" w:author="Sanchez,McKenzie  (HHSC)" w:date="2023-01-30T10:19:00Z"/>
          <w:b/>
          <w:bCs w:val="0"/>
        </w:rPr>
      </w:pPr>
      <w:del w:id="1258" w:author="Sanchez,McKenzie  (HHSC)" w:date="2023-01-30T10:19:00Z">
        <w:r w:rsidRPr="00DD6779" w:rsidDel="00C30F31">
          <w:delText>A</w:delText>
        </w:r>
        <w:r w:rsidDel="00C30F31">
          <w:delText xml:space="preserve"> </w:delText>
        </w:r>
        <w:r w:rsidRPr="00DD6779" w:rsidDel="00C30F31">
          <w:delText>unit</w:delText>
        </w:r>
        <w:r w:rsidDel="00C30F31">
          <w:delText xml:space="preserve"> </w:delText>
        </w:r>
        <w:r w:rsidRPr="00DD6779" w:rsidDel="00C30F31">
          <w:delText>of</w:delText>
        </w:r>
        <w:r w:rsidDel="00C30F31">
          <w:delText xml:space="preserve"> </w:delText>
        </w:r>
        <w:r w:rsidRPr="00DD6779" w:rsidDel="00C30F31">
          <w:delText>service</w:delText>
        </w:r>
        <w:r w:rsidDel="00C30F31">
          <w:delText xml:space="preserve"> </w:delText>
        </w:r>
        <w:r w:rsidRPr="00DD6779" w:rsidDel="00C30F31">
          <w:delText>for</w:delText>
        </w:r>
        <w:r w:rsidDel="00C30F31">
          <w:delText xml:space="preserve"> </w:delText>
        </w:r>
        <w:r w:rsidRPr="00DD6779" w:rsidDel="00C30F31">
          <w:delText>the</w:delText>
        </w:r>
        <w:r w:rsidDel="00C30F31">
          <w:delText xml:space="preserve"> on-site individualized skills and socialization </w:delText>
        </w:r>
        <w:r w:rsidRPr="00DD6779" w:rsidDel="00C30F31">
          <w:delText>service</w:delText>
        </w:r>
        <w:r w:rsidDel="00C30F31">
          <w:delText xml:space="preserve"> </w:delText>
        </w:r>
        <w:r w:rsidRPr="00DD6779" w:rsidDel="00C30F31">
          <w:delText>component</w:delText>
        </w:r>
        <w:r w:rsidDel="00C30F31">
          <w:delText xml:space="preserve"> </w:delText>
        </w:r>
        <w:r w:rsidRPr="00DD6779" w:rsidDel="00C30F31">
          <w:delText>is</w:delText>
        </w:r>
        <w:r w:rsidDel="00C30F31">
          <w:delText xml:space="preserve"> one hour. </w:delText>
        </w:r>
      </w:del>
    </w:p>
    <w:p w14:paraId="4CA158A0" w14:textId="4E37233B" w:rsidR="00082E45" w:rsidRPr="00CA1999" w:rsidDel="00C30F31" w:rsidRDefault="00082E45" w:rsidP="00B24B41">
      <w:pPr>
        <w:pStyle w:val="LowerLetterList"/>
        <w:numPr>
          <w:ilvl w:val="0"/>
          <w:numId w:val="60"/>
        </w:numPr>
        <w:spacing w:line="240" w:lineRule="auto"/>
        <w:ind w:left="1674"/>
        <w:rPr>
          <w:del w:id="1259" w:author="Sanchez,McKenzie  (HHSC)" w:date="2023-01-30T10:19:00Z"/>
          <w:b/>
          <w:bCs w:val="0"/>
        </w:rPr>
      </w:pPr>
      <w:del w:id="1260" w:author="Sanchez,McKenzie  (HHSC)" w:date="2023-01-30T10:19:00Z">
        <w:r w:rsidRPr="00A62C4B" w:rsidDel="00C30F31">
          <w:rPr>
            <w:rStyle w:val="Strong"/>
            <w:rFonts w:eastAsiaTheme="minorHAnsi"/>
          </w:rPr>
          <w:delText>Fraction of a Unit of Service</w:delText>
        </w:r>
        <w:r w:rsidDel="00C30F31">
          <w:rPr>
            <w:rStyle w:val="Strong"/>
            <w:rFonts w:eastAsiaTheme="minorHAnsi"/>
          </w:rPr>
          <w:br/>
        </w:r>
        <w:r w:rsidRPr="00DD6779" w:rsidDel="00C30F31">
          <w:delText>A</w:delText>
        </w:r>
        <w:r w:rsidDel="00C30F31">
          <w:delText xml:space="preserve"> </w:delText>
        </w:r>
        <w:r w:rsidRPr="00DD6779" w:rsidDel="00C30F31">
          <w:delText>service</w:delText>
        </w:r>
        <w:r w:rsidDel="00C30F31">
          <w:delText xml:space="preserve"> </w:delText>
        </w:r>
        <w:r w:rsidRPr="00DD6779" w:rsidDel="00C30F31">
          <w:delText>claim</w:delText>
        </w:r>
        <w:r w:rsidDel="00C30F31">
          <w:delText xml:space="preserve"> </w:delText>
        </w:r>
        <w:r w:rsidRPr="00DD6779" w:rsidDel="00C30F31">
          <w:delText>for</w:delText>
        </w:r>
        <w:r w:rsidDel="00C30F31">
          <w:delText xml:space="preserve"> on-site individualized skills and socialization </w:delText>
        </w:r>
        <w:r w:rsidRPr="00DD6779" w:rsidDel="00C30F31">
          <w:delText>may</w:delText>
        </w:r>
        <w:r w:rsidDel="00C30F31">
          <w:delText xml:space="preserve"> </w:delText>
        </w:r>
        <w:r w:rsidRPr="00DD6779" w:rsidDel="00C30F31">
          <w:delText>include</w:delText>
        </w:r>
        <w:r w:rsidDel="00C30F31">
          <w:delText xml:space="preserve"> </w:delText>
        </w:r>
        <w:r w:rsidRPr="00DD6779" w:rsidDel="00C30F31">
          <w:delText>a</w:delText>
        </w:r>
        <w:r w:rsidDel="00C30F31">
          <w:delText xml:space="preserve"> </w:delText>
        </w:r>
        <w:r w:rsidRPr="00DD6779" w:rsidDel="00C30F31">
          <w:delText>fraction</w:delText>
        </w:r>
        <w:r w:rsidDel="00C30F31">
          <w:delText xml:space="preserve"> </w:delText>
        </w:r>
        <w:r w:rsidRPr="00DD6779" w:rsidDel="00C30F31">
          <w:delText>of</w:delText>
        </w:r>
        <w:r w:rsidDel="00C30F31">
          <w:delText xml:space="preserve"> </w:delText>
        </w:r>
        <w:r w:rsidRPr="00DD6779" w:rsidDel="00C30F31">
          <w:delText>a</w:delText>
        </w:r>
        <w:r w:rsidDel="00C30F31">
          <w:delText xml:space="preserve"> </w:delText>
        </w:r>
        <w:r w:rsidRPr="00DD6779" w:rsidDel="00C30F31">
          <w:delText>unit</w:delText>
        </w:r>
        <w:r w:rsidDel="00C30F31">
          <w:delText xml:space="preserve"> </w:delText>
        </w:r>
        <w:r w:rsidRPr="00DD6779" w:rsidDel="00C30F31">
          <w:delText>of</w:delText>
        </w:r>
        <w:r w:rsidDel="00C30F31">
          <w:delText xml:space="preserve"> </w:delText>
        </w:r>
        <w:r w:rsidRPr="00DD6779" w:rsidDel="00C30F31">
          <w:delText>service</w:delText>
        </w:r>
        <w:r w:rsidDel="00C30F31">
          <w:delText>, but the fraction must be .25, .50, or .75</w:delText>
        </w:r>
        <w:r w:rsidRPr="00DD6779" w:rsidDel="00C30F31">
          <w:delText>.</w:delText>
        </w:r>
        <w:r w:rsidDel="00C30F31">
          <w:delText xml:space="preserve"> </w:delText>
        </w:r>
      </w:del>
    </w:p>
    <w:p w14:paraId="64D1C30C" w14:textId="4F66EB38" w:rsidR="00082E45" w:rsidDel="00C30F31" w:rsidRDefault="00082E45" w:rsidP="00095655">
      <w:pPr>
        <w:pStyle w:val="Heading3"/>
        <w:rPr>
          <w:del w:id="1261" w:author="Sanchez,McKenzie  (HHSC)" w:date="2023-01-30T10:19:00Z"/>
        </w:rPr>
      </w:pPr>
      <w:bookmarkStart w:id="1262" w:name="_Written_Documentation_3"/>
      <w:bookmarkEnd w:id="1262"/>
      <w:del w:id="1263" w:author="Sanchez,McKenzie  (HHSC)" w:date="2023-01-30T10:19:00Z">
        <w:r w:rsidDel="00C30F31">
          <w:delText xml:space="preserve">Written </w:delText>
        </w:r>
        <w:r w:rsidRPr="00095655" w:rsidDel="00C30F31">
          <w:delText>Documentation</w:delText>
        </w:r>
      </w:del>
    </w:p>
    <w:p w14:paraId="42B9505E" w14:textId="43C8292A" w:rsidR="00C9799D" w:rsidRPr="00112FB2" w:rsidDel="00C30F31" w:rsidRDefault="00C9799D" w:rsidP="00C9799D">
      <w:pPr>
        <w:pStyle w:val="BodyTextafterHeading"/>
        <w:rPr>
          <w:del w:id="1264" w:author="Sanchez,McKenzie  (HHSC)" w:date="2023-01-30T10:19:00Z"/>
          <w:b/>
        </w:rPr>
      </w:pPr>
      <w:del w:id="1265" w:author="Sanchez,McKenzie  (HHSC)" w:date="2023-01-30T10:19:00Z">
        <w:r w:rsidDel="00C30F31">
          <w:delText>Revision 23-1; Effective January 1, 2023</w:delText>
        </w:r>
      </w:del>
    </w:p>
    <w:p w14:paraId="1FB0D3D2" w14:textId="64753EF2" w:rsidR="00082E45" w:rsidRPr="009C5B47" w:rsidDel="00C30F31" w:rsidRDefault="00082E45" w:rsidP="00082E45">
      <w:pPr>
        <w:pStyle w:val="BodyText"/>
        <w:rPr>
          <w:del w:id="1266" w:author="Sanchez,McKenzie  (HHSC)" w:date="2023-01-30T10:19:00Z"/>
        </w:rPr>
      </w:pPr>
      <w:del w:id="1267" w:author="Sanchez,McKenzie  (HHSC)" w:date="2023-01-30T10:19:00Z">
        <w:r w:rsidRPr="009D0D09" w:rsidDel="00C30F31">
          <w:delText>A</w:delText>
        </w:r>
        <w:r w:rsidDel="00C30F31">
          <w:delText xml:space="preserve"> </w:delText>
        </w:r>
        <w:r w:rsidRPr="009D0D09" w:rsidDel="00C30F31">
          <w:delText>program</w:delText>
        </w:r>
        <w:r w:rsidDel="00C30F31">
          <w:delText xml:space="preserve"> </w:delText>
        </w:r>
        <w:r w:rsidRPr="009D0D09" w:rsidDel="00C30F31">
          <w:delText>provider</w:delText>
        </w:r>
        <w:r w:rsidDel="00C30F31">
          <w:delText xml:space="preserve"> </w:delText>
        </w:r>
        <w:r w:rsidRPr="009D0D09" w:rsidDel="00C30F31">
          <w:delText>must</w:delText>
        </w:r>
        <w:r w:rsidDel="00C30F31">
          <w:delText xml:space="preserve"> complete all fields on Form </w:delText>
        </w:r>
        <w:r w:rsidR="00EC0246" w:rsidDel="00C30F31">
          <w:delText>8615</w:delText>
        </w:r>
        <w:r w:rsidR="001B2476" w:rsidDel="00C30F31">
          <w:delText>, On-Site and Off-Site Individualized Skills and Socialization Service Delivery Log,</w:delText>
        </w:r>
        <w:r w:rsidDel="00C30F31">
          <w:delText xml:space="preserve"> </w:delText>
        </w:r>
        <w:r w:rsidRPr="009D0D09" w:rsidDel="00C30F31">
          <w:delText>to</w:delText>
        </w:r>
        <w:r w:rsidDel="00C30F31">
          <w:delText xml:space="preserve"> </w:delText>
        </w:r>
        <w:r w:rsidRPr="009D0D09" w:rsidDel="00C30F31">
          <w:delText>support</w:delText>
        </w:r>
        <w:r w:rsidDel="00C30F31">
          <w:delText xml:space="preserve"> </w:delText>
        </w:r>
        <w:r w:rsidRPr="009D0D09" w:rsidDel="00C30F31">
          <w:delText>a</w:delText>
        </w:r>
        <w:r w:rsidDel="00C30F31">
          <w:delText xml:space="preserve"> </w:delText>
        </w:r>
        <w:r w:rsidRPr="009D0D09" w:rsidDel="00C30F31">
          <w:delText>service</w:delText>
        </w:r>
        <w:r w:rsidDel="00C30F31">
          <w:delText xml:space="preserve"> </w:delText>
        </w:r>
        <w:r w:rsidRPr="009D0D09" w:rsidDel="00C30F31">
          <w:delText>claim</w:delText>
        </w:r>
        <w:r w:rsidDel="00C30F31">
          <w:delText xml:space="preserve"> </w:delText>
        </w:r>
        <w:r w:rsidRPr="009D0D09" w:rsidDel="00C30F31">
          <w:delText>for</w:delText>
        </w:r>
        <w:r w:rsidDel="00C30F31">
          <w:delText xml:space="preserve"> on-site individualized skills and socialization. </w:delText>
        </w:r>
      </w:del>
    </w:p>
    <w:p w14:paraId="4C9955CE" w14:textId="5E0D838C" w:rsidR="00C9799D" w:rsidDel="00C30F31" w:rsidRDefault="00082E45" w:rsidP="00C9799D">
      <w:pPr>
        <w:pStyle w:val="Heading4"/>
        <w:rPr>
          <w:del w:id="1268" w:author="Sanchez,McKenzie  (HHSC)" w:date="2023-01-30T10:19:00Z"/>
        </w:rPr>
      </w:pPr>
      <w:bookmarkStart w:id="1269" w:name="_Off-Site_Individualized_Skills"/>
      <w:bookmarkEnd w:id="1269"/>
      <w:del w:id="1270" w:author="Sanchez,McKenzie  (HHSC)" w:date="2023-01-30T10:19:00Z">
        <w:r w:rsidDel="00C30F31">
          <w:delText xml:space="preserve">Off-Site Individualized Skills and </w:delText>
        </w:r>
        <w:r w:rsidRPr="00095655" w:rsidDel="00C30F31">
          <w:delText>Socialization</w:delText>
        </w:r>
        <w:r w:rsidDel="00C30F31">
          <w:delText xml:space="preserve"> </w:delText>
        </w:r>
      </w:del>
    </w:p>
    <w:p w14:paraId="54A759A2" w14:textId="0ECBBAB5" w:rsidR="00C9799D" w:rsidRPr="00694010" w:rsidDel="00C30F31" w:rsidRDefault="00C9799D" w:rsidP="00694010">
      <w:pPr>
        <w:pStyle w:val="BodyTextafterHeading"/>
        <w:rPr>
          <w:del w:id="1271" w:author="Sanchez,McKenzie  (HHSC)" w:date="2023-01-30T10:19:00Z"/>
          <w:b/>
        </w:rPr>
      </w:pPr>
      <w:del w:id="1272" w:author="Sanchez,McKenzie  (HHSC)" w:date="2023-01-30T10:19:00Z">
        <w:r w:rsidDel="00C30F31">
          <w:delText>Revision 23-1; Effective January 1, 2023</w:delText>
        </w:r>
      </w:del>
    </w:p>
    <w:p w14:paraId="66481770" w14:textId="134A60B7" w:rsidR="00082E45" w:rsidDel="00C30F31" w:rsidRDefault="00082E45" w:rsidP="00B24B41">
      <w:pPr>
        <w:pStyle w:val="Heading5"/>
        <w:numPr>
          <w:ilvl w:val="4"/>
          <w:numId w:val="149"/>
        </w:numPr>
        <w:rPr>
          <w:del w:id="1273" w:author="Sanchez,McKenzie  (HHSC)" w:date="2023-01-30T10:19:00Z"/>
        </w:rPr>
      </w:pPr>
      <w:bookmarkStart w:id="1274" w:name="_General_Description_of_2"/>
      <w:bookmarkEnd w:id="1274"/>
      <w:del w:id="1275" w:author="Sanchez,McKenzie  (HHSC)" w:date="2023-01-30T10:19:00Z">
        <w:r w:rsidDel="00C30F31">
          <w:delText xml:space="preserve">General </w:delText>
        </w:r>
        <w:r w:rsidRPr="00D53E92" w:rsidDel="00C30F31">
          <w:delText>Description</w:delText>
        </w:r>
        <w:r w:rsidDel="00C30F31">
          <w:delText xml:space="preserve"> of </w:delText>
        </w:r>
        <w:r w:rsidRPr="00082E45" w:rsidDel="00C30F31">
          <w:delText>Service</w:delText>
        </w:r>
        <w:r w:rsidDel="00C30F31">
          <w:delText xml:space="preserve"> Component</w:delText>
        </w:r>
      </w:del>
    </w:p>
    <w:p w14:paraId="1880BD1A" w14:textId="1EEE65C9" w:rsidR="00C9799D" w:rsidRPr="00112FB2" w:rsidDel="00C30F31" w:rsidRDefault="00C9799D" w:rsidP="00C9799D">
      <w:pPr>
        <w:pStyle w:val="BodyTextafterHeading"/>
        <w:rPr>
          <w:del w:id="1276" w:author="Sanchez,McKenzie  (HHSC)" w:date="2023-01-30T10:19:00Z"/>
          <w:b/>
        </w:rPr>
      </w:pPr>
      <w:del w:id="1277" w:author="Sanchez,McKenzie  (HHSC)" w:date="2023-01-30T10:19:00Z">
        <w:r w:rsidDel="00C30F31">
          <w:delText>Revision 23-1; Effective January 1, 2023</w:delText>
        </w:r>
      </w:del>
    </w:p>
    <w:p w14:paraId="0EB650FD" w14:textId="1C28EE88" w:rsidR="00082E45" w:rsidRPr="001C1E73" w:rsidDel="00C30F31" w:rsidRDefault="00082E45" w:rsidP="00082E45">
      <w:pPr>
        <w:pStyle w:val="BodyText"/>
        <w:rPr>
          <w:del w:id="1278" w:author="Sanchez,McKenzie  (HHSC)" w:date="2023-01-30T10:19:00Z"/>
        </w:rPr>
      </w:pPr>
      <w:del w:id="1279" w:author="Sanchez,McKenzie  (HHSC)" w:date="2023-01-30T10:19:00Z">
        <w:r w:rsidDel="00C30F31">
          <w:delText>Off-site</w:delText>
        </w:r>
        <w:r w:rsidRPr="003647AA" w:rsidDel="00C30F31">
          <w:delText xml:space="preserve"> </w:delText>
        </w:r>
        <w:r w:rsidDel="00C30F31">
          <w:delText xml:space="preserve">individualized skills and socialization </w:delText>
        </w:r>
        <w:r w:rsidRPr="009D0D09" w:rsidDel="00C30F31">
          <w:delText>is</w:delText>
        </w:r>
        <w:r w:rsidDel="00C30F31">
          <w:delText xml:space="preserve"> </w:delText>
        </w:r>
        <w:r w:rsidRPr="009D0D09" w:rsidDel="00C30F31">
          <w:delText>the</w:delText>
        </w:r>
        <w:r w:rsidDel="00C30F31">
          <w:delText xml:space="preserve"> </w:delText>
        </w:r>
        <w:r w:rsidRPr="009D0D09" w:rsidDel="00C30F31">
          <w:delText>provision</w:delText>
        </w:r>
        <w:r w:rsidDel="00C30F31">
          <w:delText xml:space="preserve"> </w:delText>
        </w:r>
        <w:r w:rsidRPr="009D0D09" w:rsidDel="00C30F31">
          <w:delText>of</w:delText>
        </w:r>
        <w:r w:rsidDel="00C30F31">
          <w:delText xml:space="preserve"> </w:delText>
        </w:r>
        <w:r w:rsidRPr="009D0D09" w:rsidDel="00C30F31">
          <w:delText>assistance</w:delText>
        </w:r>
        <w:r w:rsidDel="00C30F31">
          <w:delText xml:space="preserve"> </w:delText>
        </w:r>
        <w:r w:rsidRPr="009D0D09" w:rsidDel="00C30F31">
          <w:delText>to</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that</w:delText>
        </w:r>
        <w:r w:rsidDel="00C30F31">
          <w:delText xml:space="preserve"> </w:delText>
        </w:r>
        <w:r w:rsidRPr="009D0D09" w:rsidDel="00C30F31">
          <w:delText>is</w:delText>
        </w:r>
        <w:r w:rsidDel="00C30F31">
          <w:delText xml:space="preserve"> </w:delText>
        </w:r>
        <w:r w:rsidRPr="009D0D09" w:rsidDel="00C30F31">
          <w:delText>necessary</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w:delText>
        </w:r>
        <w:r w:rsidRPr="009D0D09" w:rsidDel="00C30F31">
          <w:delText>individual</w:delText>
        </w:r>
        <w:r w:rsidDel="00C30F31">
          <w:delText xml:space="preserve"> </w:delText>
        </w:r>
        <w:r w:rsidRPr="009D0D09" w:rsidDel="00C30F31">
          <w:delText>to</w:delText>
        </w:r>
        <w:r w:rsidDel="00C30F31">
          <w:delText xml:space="preserve"> </w:delText>
        </w:r>
        <w:r w:rsidRPr="009D0D09" w:rsidDel="00C30F31">
          <w:delText>acquire</w:delText>
        </w:r>
        <w:r w:rsidDel="00C30F31">
          <w:delText xml:space="preserve"> </w:delText>
        </w:r>
        <w:r w:rsidRPr="009D0D09" w:rsidDel="00C30F31">
          <w:delText>skills</w:delText>
        </w:r>
        <w:r w:rsidDel="00C30F31">
          <w:delText xml:space="preserve"> </w:delText>
        </w:r>
        <w:r w:rsidRPr="009D0D09" w:rsidDel="00C30F31">
          <w:delText>to</w:delText>
        </w:r>
        <w:r w:rsidDel="00C30F31">
          <w:delText xml:space="preserve"> </w:delText>
        </w:r>
        <w:r w:rsidRPr="009D0D09" w:rsidDel="00C30F31">
          <w:delText>reside,</w:delText>
        </w:r>
        <w:r w:rsidDel="00C30F31">
          <w:delText xml:space="preserve"> </w:delText>
        </w:r>
        <w:r w:rsidRPr="009D0D09" w:rsidDel="00C30F31">
          <w:delText>integrate</w:delText>
        </w:r>
        <w:r w:rsidDel="00C30F31">
          <w:delText xml:space="preserve"> </w:delText>
        </w:r>
        <w:r w:rsidRPr="009D0D09" w:rsidDel="00C30F31">
          <w:delText>and</w:delText>
        </w:r>
        <w:r w:rsidDel="00C30F31">
          <w:delText xml:space="preserve"> </w:delText>
        </w:r>
        <w:r w:rsidRPr="009D0D09" w:rsidDel="00C30F31">
          <w:delText>participate</w:delText>
        </w:r>
        <w:r w:rsidDel="00C30F31">
          <w:delText xml:space="preserve"> </w:delText>
        </w:r>
        <w:r w:rsidRPr="009D0D09" w:rsidDel="00C30F31">
          <w:delText>successfully</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community.</w:delText>
        </w:r>
      </w:del>
    </w:p>
    <w:p w14:paraId="034DBFF9" w14:textId="48736A33" w:rsidR="00082E45" w:rsidDel="00C30F31" w:rsidRDefault="00082E45" w:rsidP="00242BC1">
      <w:pPr>
        <w:pStyle w:val="Heading5"/>
        <w:rPr>
          <w:del w:id="1280" w:author="Sanchez,McKenzie  (HHSC)" w:date="2023-01-30T10:19:00Z"/>
        </w:rPr>
      </w:pPr>
      <w:bookmarkStart w:id="1281" w:name="_Requirements_of_Setting_2"/>
      <w:bookmarkEnd w:id="1281"/>
      <w:del w:id="1282" w:author="Sanchez,McKenzie  (HHSC)" w:date="2023-01-30T10:19:00Z">
        <w:r w:rsidDel="00C30F31">
          <w:delText>Requirements of Setting</w:delText>
        </w:r>
      </w:del>
    </w:p>
    <w:p w14:paraId="1811B6B9" w14:textId="2ACD6010" w:rsidR="00C9799D" w:rsidRPr="00112FB2" w:rsidDel="00C30F31" w:rsidRDefault="00C9799D" w:rsidP="00C9799D">
      <w:pPr>
        <w:pStyle w:val="BodyTextafterHeading"/>
        <w:rPr>
          <w:del w:id="1283" w:author="Sanchez,McKenzie  (HHSC)" w:date="2023-01-30T10:19:00Z"/>
          <w:b/>
        </w:rPr>
      </w:pPr>
      <w:del w:id="1284" w:author="Sanchez,McKenzie  (HHSC)" w:date="2023-01-30T10:19:00Z">
        <w:r w:rsidDel="00C30F31">
          <w:delText>Revision 23-1; Effective January 1, 2023</w:delText>
        </w:r>
      </w:del>
    </w:p>
    <w:p w14:paraId="66E75B7D" w14:textId="0B89799B" w:rsidR="00082E45" w:rsidDel="00C30F31" w:rsidRDefault="00082E45" w:rsidP="00082E45">
      <w:pPr>
        <w:pStyle w:val="BodyText"/>
        <w:rPr>
          <w:del w:id="1285" w:author="Sanchez,McKenzie  (HHSC)" w:date="2023-01-30T10:19:00Z"/>
        </w:rPr>
      </w:pPr>
      <w:del w:id="1286" w:author="Sanchez,McKenzie  (HHSC)" w:date="2023-01-30T10:19:00Z">
        <w:r w:rsidDel="00C30F31">
          <w:delText xml:space="preserve">Off-site individualized skills and socialization: </w:delText>
        </w:r>
      </w:del>
    </w:p>
    <w:p w14:paraId="54ADBFD2" w14:textId="2163026B" w:rsidR="00082E45" w:rsidRPr="00867EC5" w:rsidDel="00C30F31" w:rsidRDefault="00082E45" w:rsidP="00B24B41">
      <w:pPr>
        <w:pStyle w:val="LowerLetterList"/>
        <w:numPr>
          <w:ilvl w:val="1"/>
          <w:numId w:val="133"/>
        </w:numPr>
        <w:spacing w:line="240" w:lineRule="auto"/>
        <w:ind w:left="2214"/>
        <w:rPr>
          <w:del w:id="1287" w:author="Sanchez,McKenzie  (HHSC)" w:date="2023-01-30T10:19:00Z"/>
        </w:rPr>
      </w:pPr>
      <w:del w:id="1288" w:author="Sanchez,McKenzie  (HHSC)" w:date="2023-01-30T10:19:00Z">
        <w:r w:rsidRPr="00867EC5" w:rsidDel="00C30F31">
          <w:delText xml:space="preserve">is provided in a community setting chosen by the individual from among available community setting options; and </w:delText>
        </w:r>
      </w:del>
    </w:p>
    <w:p w14:paraId="28A4CD55" w14:textId="064FBE82" w:rsidR="00082E45" w:rsidRPr="00867EC5" w:rsidDel="00C30F31" w:rsidRDefault="00082E45" w:rsidP="00B24B41">
      <w:pPr>
        <w:pStyle w:val="LowerLetterList"/>
        <w:numPr>
          <w:ilvl w:val="1"/>
          <w:numId w:val="60"/>
        </w:numPr>
        <w:spacing w:line="240" w:lineRule="auto"/>
        <w:ind w:left="2214"/>
        <w:rPr>
          <w:del w:id="1289" w:author="Sanchez,McKenzie  (HHSC)" w:date="2023-01-30T10:19:00Z"/>
        </w:rPr>
      </w:pPr>
      <w:del w:id="1290" w:author="Sanchez,McKenzie  (HHSC)" w:date="2023-01-30T10:19:00Z">
        <w:r w:rsidRPr="00867EC5" w:rsidDel="00C30F31">
          <w:lastRenderedPageBreak/>
          <w:delText>is not provided in:</w:delText>
        </w:r>
      </w:del>
    </w:p>
    <w:p w14:paraId="5565FAE3" w14:textId="78047AB2" w:rsidR="00082E45" w:rsidRPr="00867EC5" w:rsidDel="00C30F31" w:rsidRDefault="00082E45" w:rsidP="00B24B41">
      <w:pPr>
        <w:pStyle w:val="LowerLetterList"/>
        <w:numPr>
          <w:ilvl w:val="2"/>
          <w:numId w:val="60"/>
        </w:numPr>
        <w:spacing w:line="240" w:lineRule="auto"/>
        <w:ind w:left="2610"/>
        <w:rPr>
          <w:del w:id="1291" w:author="Sanchez,McKenzie  (HHSC)" w:date="2023-01-30T10:19:00Z"/>
        </w:rPr>
      </w:pPr>
      <w:del w:id="1292" w:author="Sanchez,McKenzie  (HHSC)" w:date="2023-01-30T10:19:00Z">
        <w:r w:rsidRPr="00867EC5" w:rsidDel="00C30F31">
          <w:delText xml:space="preserve">a building in which </w:delText>
        </w:r>
      </w:del>
      <w:del w:id="1293" w:author="Sanchez,McKenzie  (HHSC)" w:date="2023-01-30T08:28:00Z">
        <w:r w:rsidRPr="00867EC5" w:rsidDel="009402E4">
          <w:delText>o</w:delText>
        </w:r>
        <w:r w:rsidDel="009402E4">
          <w:delText>ff</w:delText>
        </w:r>
        <w:r w:rsidRPr="00867EC5" w:rsidDel="009402E4">
          <w:delText>-site</w:delText>
        </w:r>
      </w:del>
      <w:del w:id="1294" w:author="Sanchez,McKenzie  (HHSC)" w:date="2023-01-30T10:19:00Z">
        <w:r w:rsidRPr="00867EC5" w:rsidDel="00C30F31">
          <w:delText xml:space="preserve"> individualized skills and socialization is provided;</w:delText>
        </w:r>
      </w:del>
    </w:p>
    <w:p w14:paraId="4456BB78" w14:textId="3B9FD112" w:rsidR="00082E45" w:rsidDel="00C30F31" w:rsidRDefault="00082E45" w:rsidP="00B24B41">
      <w:pPr>
        <w:pStyle w:val="LowerLetterList"/>
        <w:numPr>
          <w:ilvl w:val="2"/>
          <w:numId w:val="60"/>
        </w:numPr>
        <w:spacing w:line="240" w:lineRule="auto"/>
        <w:ind w:left="2610"/>
        <w:rPr>
          <w:del w:id="1295" w:author="Sanchez,McKenzie  (HHSC)" w:date="2023-01-30T10:19:00Z"/>
        </w:rPr>
      </w:pPr>
      <w:bookmarkStart w:id="1296" w:name="_Hlk79736305"/>
      <w:del w:id="1297" w:author="Sanchez,McKenzie  (HHSC)" w:date="2023-01-30T10:19:00Z">
        <w:r w:rsidRPr="0008059C" w:rsidDel="00C30F31">
          <w:delText xml:space="preserve">a setting in which an individual must not reside, as set forth in the rules governing the </w:delText>
        </w:r>
        <w:r w:rsidR="00AA0134" w:rsidDel="00C30F31">
          <w:delText>TxHmL</w:delText>
        </w:r>
        <w:r w:rsidRPr="0008059C" w:rsidDel="00C30F31">
          <w:delText xml:space="preserve"> Program, unless</w:delText>
        </w:r>
        <w:r w:rsidDel="00C30F31">
          <w:delText>:</w:delText>
        </w:r>
      </w:del>
    </w:p>
    <w:p w14:paraId="4E62BEBD" w14:textId="79434793" w:rsidR="00082E45" w:rsidRPr="00B973F9" w:rsidDel="00C30F31" w:rsidRDefault="00082E45" w:rsidP="00B24B41">
      <w:pPr>
        <w:pStyle w:val="LowerLetterList"/>
        <w:numPr>
          <w:ilvl w:val="3"/>
          <w:numId w:val="60"/>
        </w:numPr>
        <w:spacing w:line="240" w:lineRule="auto"/>
        <w:ind w:left="2898"/>
        <w:rPr>
          <w:del w:id="1298" w:author="Sanchez,McKenzie  (HHSC)" w:date="2023-01-30T10:19:00Z"/>
        </w:rPr>
      </w:pPr>
      <w:del w:id="1299" w:author="Sanchez,McKenzie  (HHSC)" w:date="2023-01-30T10:19:00Z">
        <w:r w:rsidRPr="00B973F9" w:rsidDel="00C30F31">
          <w:delText xml:space="preserve">the off-site individualized skills and socialization activity is a volunteer activity performed by an individual in such a setting; or </w:delText>
        </w:r>
      </w:del>
    </w:p>
    <w:p w14:paraId="3D3C31D3" w14:textId="71A1AD11" w:rsidR="00082E45" w:rsidRPr="00867EC5" w:rsidDel="00C30F31" w:rsidRDefault="00082E45" w:rsidP="00B24B41">
      <w:pPr>
        <w:pStyle w:val="LowerLetterList"/>
        <w:numPr>
          <w:ilvl w:val="3"/>
          <w:numId w:val="60"/>
        </w:numPr>
        <w:spacing w:line="240" w:lineRule="auto"/>
        <w:ind w:left="2898"/>
        <w:rPr>
          <w:del w:id="1300" w:author="Sanchez,McKenzie  (HHSC)" w:date="2023-01-30T10:19:00Z"/>
        </w:rPr>
      </w:pPr>
      <w:del w:id="1301" w:author="Sanchez,McKenzie  (HHSC)" w:date="2023-01-30T10:19:00Z">
        <w:r w:rsidRPr="00B973F9" w:rsidDel="00C30F31">
          <w:delText xml:space="preserve">off-site individualized skills and socialization is provided in an event </w:delText>
        </w:r>
        <w:r w:rsidRPr="00EE1BE7" w:rsidDel="00C30F31">
          <w:delText>open</w:delText>
        </w:r>
        <w:r w:rsidRPr="00B973F9" w:rsidDel="00C30F31">
          <w:delText xml:space="preserve"> to the public</w:delText>
        </w:r>
        <w:r w:rsidRPr="008A1232" w:rsidDel="00C30F31">
          <w:delText xml:space="preserve"> provided in an event open to the public</w:delText>
        </w:r>
        <w:r w:rsidRPr="00867EC5" w:rsidDel="00C30F31">
          <w:delText>; or</w:delText>
        </w:r>
      </w:del>
    </w:p>
    <w:bookmarkEnd w:id="1296"/>
    <w:p w14:paraId="49504B56" w14:textId="259CD4E1" w:rsidR="00082E45" w:rsidDel="00C30F31" w:rsidRDefault="00082E45" w:rsidP="00B24B41">
      <w:pPr>
        <w:pStyle w:val="LowerLetterList"/>
        <w:numPr>
          <w:ilvl w:val="2"/>
          <w:numId w:val="60"/>
        </w:numPr>
        <w:spacing w:line="240" w:lineRule="auto"/>
        <w:ind w:left="2610"/>
        <w:rPr>
          <w:del w:id="1302" w:author="Sanchez,McKenzie  (HHSC)" w:date="2023-01-30T10:19:00Z"/>
        </w:rPr>
      </w:pPr>
      <w:del w:id="1303" w:author="Sanchez,McKenzie  (HHSC)" w:date="2023-01-30T10:19:00Z">
        <w:r w:rsidRPr="00867EC5" w:rsidDel="00C30F31">
          <w:delText>the residence of an individual or another person</w:delText>
        </w:r>
        <w:r w:rsidRPr="00B973F9" w:rsidDel="00C30F31">
          <w:delText>, unless the off-site individualized skills and socialization activity is a volunteer activity performed by an individual in the residence</w:delText>
        </w:r>
        <w:r w:rsidRPr="00867EC5" w:rsidDel="00C30F31">
          <w:delText>.</w:delText>
        </w:r>
      </w:del>
    </w:p>
    <w:p w14:paraId="2866FA5C" w14:textId="5D5A6D0E" w:rsidR="00082E45" w:rsidDel="00C30F31" w:rsidRDefault="00082E45" w:rsidP="00242BC1">
      <w:pPr>
        <w:pStyle w:val="Heading5"/>
        <w:rPr>
          <w:del w:id="1304" w:author="Sanchez,McKenzie  (HHSC)" w:date="2023-01-30T10:19:00Z"/>
        </w:rPr>
      </w:pPr>
      <w:bookmarkStart w:id="1305" w:name="_Individualized_Skills_and_2"/>
      <w:bookmarkEnd w:id="1305"/>
      <w:del w:id="1306" w:author="Sanchez,McKenzie  (HHSC)" w:date="2023-01-30T10:19:00Z">
        <w:r w:rsidDel="00C30F31">
          <w:delText>Individualized Skills and Socialization Provider</w:delText>
        </w:r>
      </w:del>
    </w:p>
    <w:p w14:paraId="01A851B1" w14:textId="1189BA4D" w:rsidR="00AA3D33" w:rsidRPr="00112FB2" w:rsidDel="00C30F31" w:rsidRDefault="00AA3D33" w:rsidP="00AA3D33">
      <w:pPr>
        <w:pStyle w:val="BodyTextafterHeading"/>
        <w:rPr>
          <w:del w:id="1307" w:author="Sanchez,McKenzie  (HHSC)" w:date="2023-01-30T10:19:00Z"/>
          <w:b/>
        </w:rPr>
      </w:pPr>
      <w:del w:id="1308" w:author="Sanchez,McKenzie  (HHSC)" w:date="2023-01-30T10:19:00Z">
        <w:r w:rsidDel="00C30F31">
          <w:delText>Revision 23-1; Effective January 1, 2023</w:delText>
        </w:r>
      </w:del>
    </w:p>
    <w:p w14:paraId="2B2376E1" w14:textId="4624584D" w:rsidR="00082E45" w:rsidDel="00C30F31" w:rsidRDefault="00082E45" w:rsidP="00082E45">
      <w:pPr>
        <w:pStyle w:val="BodyTextafterheading0"/>
        <w:rPr>
          <w:del w:id="1309" w:author="Sanchez,McKenzie  (HHSC)" w:date="2023-01-30T10:19:00Z"/>
        </w:rPr>
      </w:pPr>
      <w:del w:id="1310" w:author="Sanchez,McKenzie  (HHSC)" w:date="2023-01-30T10:19:00Z">
        <w:r w:rsidDel="00C30F31">
          <w:delText>Off-site individualized skills and socialization must be provided by an individualized skills and socialization provider.</w:delText>
        </w:r>
      </w:del>
    </w:p>
    <w:p w14:paraId="0A945B5A" w14:textId="2282BD7E" w:rsidR="00082E45" w:rsidDel="00C30F31" w:rsidRDefault="00082E45" w:rsidP="00242BC1">
      <w:pPr>
        <w:pStyle w:val="Heading5"/>
        <w:rPr>
          <w:del w:id="1311" w:author="Sanchez,McKenzie  (HHSC)" w:date="2023-01-30T10:19:00Z"/>
        </w:rPr>
      </w:pPr>
      <w:bookmarkStart w:id="1312" w:name="_Billable_Activity_5"/>
      <w:bookmarkEnd w:id="1312"/>
      <w:del w:id="1313" w:author="Sanchez,McKenzie  (HHSC)" w:date="2023-01-30T10:19:00Z">
        <w:r w:rsidDel="00C30F31">
          <w:delText>Billable Activity</w:delText>
        </w:r>
      </w:del>
    </w:p>
    <w:p w14:paraId="127AE6A9" w14:textId="4B213DC7" w:rsidR="00AA3D33" w:rsidRPr="00112FB2" w:rsidDel="00C30F31" w:rsidRDefault="00AA3D33" w:rsidP="00AA3D33">
      <w:pPr>
        <w:pStyle w:val="BodyTextafterHeading"/>
        <w:rPr>
          <w:del w:id="1314" w:author="Sanchez,McKenzie  (HHSC)" w:date="2023-01-30T10:19:00Z"/>
          <w:b/>
        </w:rPr>
      </w:pPr>
      <w:del w:id="1315" w:author="Sanchez,McKenzie  (HHSC)" w:date="2023-01-30T10:19:00Z">
        <w:r w:rsidDel="00C30F31">
          <w:delText>Revision 23-1; Effective January 1, 2023</w:delText>
        </w:r>
      </w:del>
    </w:p>
    <w:p w14:paraId="0FE8BD9A" w14:textId="4DEFFED2" w:rsidR="00082E45" w:rsidRPr="009D0D09" w:rsidDel="00C30F31" w:rsidRDefault="00082E45" w:rsidP="00082E45">
      <w:pPr>
        <w:pStyle w:val="BodyText"/>
        <w:rPr>
          <w:del w:id="1316" w:author="Sanchez,McKenzie  (HHSC)" w:date="2023-01-30T10:19:00Z"/>
        </w:rPr>
      </w:pPr>
      <w:del w:id="1317" w:author="Sanchez,McKenzie  (HHSC)" w:date="2023-01-30T10:19:00Z">
        <w:r w:rsidRPr="009D0D09" w:rsidDel="00C30F31">
          <w:delText>The</w:delText>
        </w:r>
        <w:r w:rsidDel="00C30F31">
          <w:delText xml:space="preserve"> </w:delText>
        </w:r>
        <w:r w:rsidRPr="009D0D09" w:rsidDel="00C30F31">
          <w:delText>only</w:delText>
        </w:r>
        <w:r w:rsidDel="00C30F31">
          <w:delText xml:space="preserve"> </w:delText>
        </w:r>
        <w:r w:rsidRPr="009D0D09" w:rsidDel="00C30F31">
          <w:delText>billable</w:delText>
        </w:r>
        <w:r w:rsidDel="00C30F31">
          <w:delText xml:space="preserve"> </w:delText>
        </w:r>
        <w:r w:rsidRPr="009D0D09" w:rsidDel="00C30F31">
          <w:delText>activities</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off-site</w:delText>
        </w:r>
        <w:r w:rsidRPr="003647AA" w:rsidDel="00C30F31">
          <w:delText xml:space="preserve"> </w:delText>
        </w:r>
        <w:r w:rsidDel="00C30F31">
          <w:delText xml:space="preserve">individualized skills and socialization </w:delText>
        </w:r>
        <w:r w:rsidRPr="009D0D09" w:rsidDel="00C30F31">
          <w:delText>service</w:delText>
        </w:r>
        <w:r w:rsidDel="00C30F31">
          <w:delText xml:space="preserve"> </w:delText>
        </w:r>
        <w:r w:rsidRPr="009D0D09" w:rsidDel="00C30F31">
          <w:delText>component</w:delText>
        </w:r>
        <w:r w:rsidDel="00C30F31">
          <w:delText xml:space="preserve"> </w:delText>
        </w:r>
        <w:r w:rsidRPr="009D0D09" w:rsidDel="00C30F31">
          <w:delText>are</w:delText>
        </w:r>
        <w:r w:rsidDel="00C30F31">
          <w:delText xml:space="preserve"> activities provided in a community setting, including</w:delText>
        </w:r>
        <w:r w:rsidRPr="009D0D09" w:rsidDel="00C30F31">
          <w:delText>:</w:delText>
        </w:r>
      </w:del>
    </w:p>
    <w:p w14:paraId="6EBE72D1" w14:textId="59B48F59" w:rsidR="00082E45" w:rsidRPr="009D0D09" w:rsidDel="00C30F31" w:rsidRDefault="00082E45" w:rsidP="00B24B41">
      <w:pPr>
        <w:pStyle w:val="LowerLetterList"/>
        <w:numPr>
          <w:ilvl w:val="1"/>
          <w:numId w:val="134"/>
        </w:numPr>
        <w:spacing w:line="240" w:lineRule="auto"/>
        <w:ind w:left="2214"/>
        <w:rPr>
          <w:del w:id="1318" w:author="Sanchez,McKenzie  (HHSC)" w:date="2023-01-30T10:19:00Z"/>
        </w:rPr>
      </w:pPr>
      <w:del w:id="1319" w:author="Sanchez,McKenzie  (HHSC)" w:date="2023-01-30T10:19:00Z">
        <w:r w:rsidRPr="009D0D09" w:rsidDel="00C30F31">
          <w:delText>interacting</w:delText>
        </w:r>
        <w:r w:rsidDel="00C30F31">
          <w:delText xml:space="preserve"> in person </w:delText>
        </w:r>
        <w:r w:rsidRPr="009D0D09" w:rsidDel="00C30F31">
          <w:delText>with</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to</w:delText>
        </w:r>
        <w:r w:rsidDel="00C30F31">
          <w:delText xml:space="preserve"> </w:delText>
        </w:r>
        <w:r w:rsidRPr="009D0D09" w:rsidDel="00C30F31">
          <w:delText>assist</w:delText>
        </w:r>
        <w:r w:rsidDel="00C30F31">
          <w:delText xml:space="preserve"> </w:delText>
        </w:r>
        <w:r w:rsidRPr="009D0D09" w:rsidDel="00C30F31">
          <w:delText>the</w:delText>
        </w:r>
        <w:r w:rsidDel="00C30F31">
          <w:delText xml:space="preserve"> </w:delText>
        </w:r>
        <w:r w:rsidRPr="009D0D09" w:rsidDel="00C30F31">
          <w:delText>individual</w:delText>
        </w:r>
        <w:r w:rsidDel="00C30F31">
          <w:delText xml:space="preserve"> </w:delText>
        </w:r>
        <w:r w:rsidRPr="009D0D09" w:rsidDel="00C30F31">
          <w:delText>in</w:delText>
        </w:r>
        <w:r w:rsidDel="00C30F31">
          <w:delText xml:space="preserve"> </w:delText>
        </w:r>
        <w:r w:rsidRPr="009D0D09" w:rsidDel="00C30F31">
          <w:delText>achieving</w:delText>
        </w:r>
        <w:r w:rsidDel="00C30F31">
          <w:delText xml:space="preserve"> </w:delText>
        </w:r>
        <w:r w:rsidRPr="009D0D09" w:rsidDel="00C30F31">
          <w:delText>objectives</w:delText>
        </w:r>
        <w:r w:rsidDel="00C30F31">
          <w:delText xml:space="preserve"> </w:delText>
        </w:r>
        <w:r w:rsidRPr="009D0D09" w:rsidDel="00C30F31">
          <w:delText>to:</w:delText>
        </w:r>
      </w:del>
    </w:p>
    <w:p w14:paraId="1B47ACC5" w14:textId="2C2D32FC" w:rsidR="00082E45" w:rsidRPr="00A20DE3" w:rsidDel="00C30F31" w:rsidRDefault="00082E45" w:rsidP="00B24B41">
      <w:pPr>
        <w:pStyle w:val="LowerLetterList"/>
        <w:numPr>
          <w:ilvl w:val="2"/>
          <w:numId w:val="126"/>
        </w:numPr>
        <w:spacing w:line="240" w:lineRule="auto"/>
        <w:ind w:left="2808"/>
        <w:rPr>
          <w:del w:id="1320" w:author="Sanchez,McKenzie  (HHSC)" w:date="2023-01-30T10:19:00Z"/>
        </w:rPr>
      </w:pPr>
      <w:del w:id="1321" w:author="Sanchez,McKenzie  (HHSC)" w:date="2023-01-30T10:19:00Z">
        <w:r w:rsidRPr="00A20DE3" w:rsidDel="00C30F31">
          <w:delText>acquir</w:delText>
        </w:r>
        <w:r w:rsidDel="00C30F31">
          <w:delText>e</w:delText>
        </w:r>
        <w:r w:rsidRPr="00A20DE3" w:rsidDel="00C30F31">
          <w:delText>, retain, or improv</w:delText>
        </w:r>
        <w:r w:rsidDel="00C30F31">
          <w:delText>e</w:delText>
        </w:r>
        <w:r w:rsidRPr="00A20DE3" w:rsidDel="00C30F31">
          <w:delText xml:space="preserve"> self-help skills and adaptive skills necessary to live successfully in the community and participate in home and community life; and </w:delText>
        </w:r>
      </w:del>
    </w:p>
    <w:p w14:paraId="27BBCA53" w14:textId="6E9BED2F" w:rsidR="00082E45" w:rsidDel="00C30F31" w:rsidRDefault="00082E45" w:rsidP="00B24B41">
      <w:pPr>
        <w:pStyle w:val="LowerLetterList"/>
        <w:numPr>
          <w:ilvl w:val="2"/>
          <w:numId w:val="126"/>
        </w:numPr>
        <w:spacing w:line="240" w:lineRule="auto"/>
        <w:ind w:left="2808"/>
        <w:rPr>
          <w:del w:id="1322" w:author="Sanchez,McKenzie  (HHSC)" w:date="2023-01-30T10:19:00Z"/>
        </w:rPr>
      </w:pPr>
      <w:del w:id="1323" w:author="Sanchez,McKenzie  (HHSC)" w:date="2023-01-30T10:19:00Z">
        <w:r w:rsidRPr="00A20DE3" w:rsidDel="00C30F31">
          <w:delText>gain or maintain independence, socialization, community participation, current or future volunteer goals, or employment goals consistent with achieving the outcomes identified in an individual's PDP;</w:delText>
        </w:r>
      </w:del>
    </w:p>
    <w:p w14:paraId="6A4D93F0" w14:textId="6A59CF86" w:rsidR="00082E45" w:rsidDel="00C30F31" w:rsidRDefault="00082E45" w:rsidP="00B24B41">
      <w:pPr>
        <w:pStyle w:val="LowerLetterList"/>
        <w:numPr>
          <w:ilvl w:val="2"/>
          <w:numId w:val="126"/>
        </w:numPr>
        <w:spacing w:line="240" w:lineRule="auto"/>
        <w:ind w:left="2808"/>
        <w:rPr>
          <w:del w:id="1324" w:author="Sanchez,McKenzie  (HHSC)" w:date="2023-01-30T10:19:00Z"/>
        </w:rPr>
      </w:pPr>
      <w:del w:id="1325" w:author="Sanchez,McKenzie  (HHSC)" w:date="2023-01-30T10:19:00Z">
        <w:r w:rsidDel="00C30F31">
          <w:delText xml:space="preserve">supporting the individual’s pursuit and achievement of employment through school, vocational rehabilitation, the </w:delText>
        </w:r>
        <w:r w:rsidR="00AA0134" w:rsidDel="00C30F31">
          <w:delText>TxHmL</w:delText>
        </w:r>
        <w:r w:rsidDel="00C30F31">
          <w:delText xml:space="preserve"> Program service of employment assistance, or the </w:delText>
        </w:r>
        <w:r w:rsidR="00AA0134" w:rsidDel="00C30F31">
          <w:delText>TxHmL</w:delText>
        </w:r>
        <w:r w:rsidDel="00C30F31">
          <w:delText xml:space="preserve"> Program service of supported employment;</w:delText>
        </w:r>
      </w:del>
    </w:p>
    <w:p w14:paraId="3D314A76" w14:textId="1B59BF1E" w:rsidR="00082E45" w:rsidDel="00C30F31" w:rsidRDefault="00082E45" w:rsidP="00B24B41">
      <w:pPr>
        <w:pStyle w:val="LowerLetterList"/>
        <w:numPr>
          <w:ilvl w:val="2"/>
          <w:numId w:val="126"/>
        </w:numPr>
        <w:spacing w:line="240" w:lineRule="auto"/>
        <w:ind w:left="2808"/>
        <w:rPr>
          <w:del w:id="1326" w:author="Sanchez,McKenzie  (HHSC)" w:date="2023-01-30T10:19:00Z"/>
        </w:rPr>
      </w:pPr>
      <w:del w:id="1327" w:author="Sanchez,McKenzie  (HHSC)" w:date="2023-01-30T10:19:00Z">
        <w:r w:rsidDel="00C30F31">
          <w:lastRenderedPageBreak/>
          <w:delText>providing personal assistance with ADLs or IADLs for an individual who cannot manage personal care needs during an individualized skills and socialization activity;</w:delText>
        </w:r>
      </w:del>
    </w:p>
    <w:p w14:paraId="27025667" w14:textId="47A40885" w:rsidR="00082E45" w:rsidDel="00C30F31" w:rsidRDefault="00082E45" w:rsidP="00B24B41">
      <w:pPr>
        <w:pStyle w:val="LowerLetterList"/>
        <w:numPr>
          <w:ilvl w:val="1"/>
          <w:numId w:val="126"/>
        </w:numPr>
        <w:spacing w:line="240" w:lineRule="auto"/>
        <w:ind w:left="2412"/>
        <w:rPr>
          <w:del w:id="1328" w:author="Sanchez,McKenzie  (HHSC)" w:date="2023-01-30T10:19:00Z"/>
        </w:rPr>
      </w:pPr>
      <w:del w:id="1329" w:author="Sanchez,McKenzie  (HHSC)" w:date="2023-01-30T10:19:00Z">
        <w:r w:rsidDel="00C30F31">
          <w:delText xml:space="preserve">as determined by an assessment conducted by a registered nurse, providing assistance with medications and the performance of tasks delegated by a registered nurse in accordance with state law and rules, unless a physician has delegated the task as a medical act under Texas Occupations Code Chapter 157, as documented by the physician; </w:delText>
        </w:r>
      </w:del>
    </w:p>
    <w:p w14:paraId="1FB9767A" w14:textId="76F82B11" w:rsidR="00082E45" w:rsidRPr="005C63E9" w:rsidDel="00C30F31" w:rsidRDefault="00082E45" w:rsidP="00B24B41">
      <w:pPr>
        <w:pStyle w:val="LowerLetterList"/>
        <w:numPr>
          <w:ilvl w:val="1"/>
          <w:numId w:val="126"/>
        </w:numPr>
        <w:spacing w:line="240" w:lineRule="auto"/>
        <w:ind w:left="2412"/>
        <w:rPr>
          <w:del w:id="1330" w:author="Sanchez,McKenzie  (HHSC)" w:date="2023-01-30T10:19:00Z"/>
        </w:rPr>
      </w:pPr>
      <w:del w:id="1331" w:author="Sanchez,McKenzie  (HHSC)" w:date="2023-01-30T10:19:00Z">
        <w:r w:rsidRPr="005C63E9" w:rsidDel="00C30F31">
          <w:delText xml:space="preserve">transportation of an individual </w:delText>
        </w:r>
        <w:r w:rsidDel="00C30F31">
          <w:delText xml:space="preserve">between </w:delText>
        </w:r>
        <w:r w:rsidRPr="005C63E9" w:rsidDel="00C30F31">
          <w:delText>on-site individualized skills and socialization location</w:delText>
        </w:r>
        <w:r w:rsidDel="00C30F31">
          <w:delText>s</w:delText>
        </w:r>
        <w:r w:rsidRPr="005C63E9" w:rsidDel="00C30F31">
          <w:delText xml:space="preserve"> </w:delText>
        </w:r>
        <w:r w:rsidDel="00C30F31">
          <w:delText>and</w:delText>
        </w:r>
        <w:r w:rsidRPr="005C63E9" w:rsidDel="00C30F31">
          <w:delText xml:space="preserve"> off-site individualized skills and socialization location</w:delText>
        </w:r>
        <w:r w:rsidDel="00C30F31">
          <w:delText>s</w:delText>
        </w:r>
        <w:r w:rsidRPr="005C63E9" w:rsidDel="00C30F31">
          <w:delText xml:space="preserve"> and between off-site individualized skills and socialization loca</w:delText>
        </w:r>
        <w:r w:rsidDel="00C30F31">
          <w:delText>tions</w:delText>
        </w:r>
        <w:r w:rsidRPr="005C63E9" w:rsidDel="00C30F31">
          <w:delText xml:space="preserve">; </w:delText>
        </w:r>
      </w:del>
    </w:p>
    <w:p w14:paraId="2902DD9E" w14:textId="14512F10" w:rsidR="00082E45" w:rsidRPr="009D0D09" w:rsidDel="00C30F31" w:rsidRDefault="00082E45" w:rsidP="00B24B41">
      <w:pPr>
        <w:pStyle w:val="LowerLetterList"/>
        <w:numPr>
          <w:ilvl w:val="1"/>
          <w:numId w:val="126"/>
        </w:numPr>
        <w:spacing w:line="240" w:lineRule="auto"/>
        <w:ind w:left="2412"/>
        <w:rPr>
          <w:del w:id="1332" w:author="Sanchez,McKenzie  (HHSC)" w:date="2023-01-30T10:19:00Z"/>
        </w:rPr>
      </w:pPr>
      <w:del w:id="1333" w:author="Sanchez,McKenzie  (HHSC)" w:date="2023-01-30T10:19:00Z">
        <w:r w:rsidRPr="009D0D09" w:rsidDel="00C30F31">
          <w:delText>participating</w:delText>
        </w:r>
        <w:r w:rsidDel="00C30F31">
          <w:delText xml:space="preserve"> </w:delText>
        </w:r>
        <w:r w:rsidRPr="009D0D09" w:rsidDel="00C30F31">
          <w:delText>in</w:delText>
        </w:r>
        <w:r w:rsidDel="00C30F31">
          <w:delText xml:space="preserve"> </w:delText>
        </w:r>
        <w:r w:rsidRPr="009D0D09" w:rsidDel="00C30F31">
          <w:delText>a</w:delText>
        </w:r>
        <w:r w:rsidDel="00C30F31">
          <w:delText xml:space="preserve"> </w:delText>
        </w:r>
        <w:r w:rsidRPr="009D0D09" w:rsidDel="00C30F31">
          <w:delText>service</w:delText>
        </w:r>
        <w:r w:rsidDel="00C30F31">
          <w:delText xml:space="preserve"> </w:delText>
        </w:r>
        <w:r w:rsidRPr="009D0D09" w:rsidDel="00C30F31">
          <w:delText>planning</w:delText>
        </w:r>
        <w:r w:rsidDel="00C30F31">
          <w:delText xml:space="preserve"> </w:delText>
        </w:r>
        <w:r w:rsidRPr="009D0D09" w:rsidDel="00C30F31">
          <w:delText>team</w:delText>
        </w:r>
        <w:r w:rsidDel="00C30F31">
          <w:delText xml:space="preserve"> </w:delText>
        </w:r>
        <w:r w:rsidRPr="009D0D09" w:rsidDel="00C30F31">
          <w:delText>meeting;</w:delText>
        </w:r>
      </w:del>
    </w:p>
    <w:p w14:paraId="6DFCD22F" w14:textId="165FBB53" w:rsidR="00082E45" w:rsidRPr="009D0D09" w:rsidDel="00C30F31" w:rsidRDefault="00082E45" w:rsidP="00B24B41">
      <w:pPr>
        <w:pStyle w:val="LowerLetterList"/>
        <w:numPr>
          <w:ilvl w:val="1"/>
          <w:numId w:val="126"/>
        </w:numPr>
        <w:spacing w:line="240" w:lineRule="auto"/>
        <w:ind w:left="2412"/>
        <w:rPr>
          <w:del w:id="1334" w:author="Sanchez,McKenzie  (HHSC)" w:date="2023-01-30T10:19:00Z"/>
        </w:rPr>
      </w:pPr>
      <w:del w:id="1335" w:author="Sanchez,McKenzie  (HHSC)" w:date="2023-01-30T10:19:00Z">
        <w:r w:rsidRPr="009D0D09" w:rsidDel="00C30F31">
          <w:delText>participating</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development</w:delText>
        </w:r>
        <w:r w:rsidDel="00C30F31">
          <w:delText xml:space="preserve"> </w:delText>
        </w:r>
        <w:r w:rsidRPr="009D0D09" w:rsidDel="00C30F31">
          <w:delText>of</w:delText>
        </w:r>
        <w:r w:rsidDel="00C30F31">
          <w:delText xml:space="preserve"> </w:delText>
        </w:r>
        <w:r w:rsidRPr="009D0D09" w:rsidDel="00C30F31">
          <w:delText>an</w:delText>
        </w:r>
        <w:r w:rsidDel="00C30F31">
          <w:delText xml:space="preserve"> </w:delText>
        </w:r>
        <w:r w:rsidRPr="009D0D09" w:rsidDel="00C30F31">
          <w:delText>implementation</w:delText>
        </w:r>
        <w:r w:rsidDel="00C30F31">
          <w:delText xml:space="preserve"> </w:delText>
        </w:r>
        <w:r w:rsidRPr="009D0D09" w:rsidDel="00C30F31">
          <w:delText>plan;</w:delText>
        </w:r>
        <w:r w:rsidDel="00C30F31">
          <w:delText xml:space="preserve"> </w:delText>
        </w:r>
        <w:r w:rsidRPr="009D0D09" w:rsidDel="00C30F31">
          <w:delText>and</w:delText>
        </w:r>
      </w:del>
    </w:p>
    <w:p w14:paraId="17184279" w14:textId="41FDCEE6" w:rsidR="00082E45" w:rsidDel="00C30F31" w:rsidRDefault="00082E45" w:rsidP="00B24B41">
      <w:pPr>
        <w:pStyle w:val="LowerLetterList"/>
        <w:numPr>
          <w:ilvl w:val="1"/>
          <w:numId w:val="126"/>
        </w:numPr>
        <w:spacing w:line="240" w:lineRule="auto"/>
        <w:ind w:left="2412"/>
        <w:rPr>
          <w:del w:id="1336" w:author="Sanchez,McKenzie  (HHSC)" w:date="2023-01-30T10:19:00Z"/>
        </w:rPr>
      </w:pPr>
      <w:del w:id="1337" w:author="Sanchez,McKenzie  (HHSC)" w:date="2023-01-30T10:19:00Z">
        <w:r w:rsidRPr="009D0D09" w:rsidDel="00C30F31">
          <w:delText>participating</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development</w:delText>
        </w:r>
        <w:r w:rsidDel="00C30F31">
          <w:delText xml:space="preserve"> </w:delText>
        </w:r>
        <w:r w:rsidRPr="009D0D09" w:rsidDel="00C30F31">
          <w:delText>of</w:delText>
        </w:r>
        <w:r w:rsidDel="00C30F31">
          <w:delText xml:space="preserve"> </w:delText>
        </w:r>
        <w:r w:rsidRPr="009D0D09" w:rsidDel="00C30F31">
          <w:delText>an</w:delText>
        </w:r>
        <w:r w:rsidDel="00C30F31">
          <w:delText xml:space="preserve"> </w:delText>
        </w:r>
        <w:r w:rsidRPr="009D0D09" w:rsidDel="00C30F31">
          <w:delText>IPC.</w:delText>
        </w:r>
      </w:del>
    </w:p>
    <w:p w14:paraId="18BAD6EE" w14:textId="65CE926E" w:rsidR="00082E45" w:rsidDel="00C30F31" w:rsidRDefault="00082E45" w:rsidP="00242BC1">
      <w:pPr>
        <w:pStyle w:val="Heading5"/>
        <w:rPr>
          <w:del w:id="1338" w:author="Sanchez,McKenzie  (HHSC)" w:date="2023-01-30T10:19:00Z"/>
        </w:rPr>
      </w:pPr>
      <w:bookmarkStart w:id="1339" w:name="_Activity_Not_Billable_6"/>
      <w:bookmarkEnd w:id="1339"/>
      <w:del w:id="1340" w:author="Sanchez,McKenzie  (HHSC)" w:date="2023-01-30T10:19:00Z">
        <w:r w:rsidDel="00C30F31">
          <w:delText>Activity Not Billable</w:delText>
        </w:r>
      </w:del>
    </w:p>
    <w:p w14:paraId="0D268059" w14:textId="2FD63CDA" w:rsidR="00AA3D33" w:rsidRPr="00112FB2" w:rsidDel="00C30F31" w:rsidRDefault="00AA3D33" w:rsidP="00AA3D33">
      <w:pPr>
        <w:pStyle w:val="BodyTextafterHeading"/>
        <w:rPr>
          <w:del w:id="1341" w:author="Sanchez,McKenzie  (HHSC)" w:date="2023-01-30T10:19:00Z"/>
          <w:b/>
        </w:rPr>
      </w:pPr>
      <w:del w:id="1342" w:author="Sanchez,McKenzie  (HHSC)" w:date="2023-01-30T10:19:00Z">
        <w:r w:rsidDel="00C30F31">
          <w:delText>Revision 23-1; Effective January 1, 2023</w:delText>
        </w:r>
      </w:del>
    </w:p>
    <w:p w14:paraId="2DF8BB18" w14:textId="304D7CC7" w:rsidR="00082E45" w:rsidRPr="00E84A36" w:rsidDel="00C30F31" w:rsidRDefault="00082E45" w:rsidP="00B24B41">
      <w:pPr>
        <w:pStyle w:val="LowerLetterList"/>
        <w:numPr>
          <w:ilvl w:val="0"/>
          <w:numId w:val="135"/>
        </w:numPr>
        <w:spacing w:line="240" w:lineRule="auto"/>
        <w:ind w:left="1674"/>
        <w:rPr>
          <w:del w:id="1343" w:author="Sanchez,McKenzie  (HHSC)" w:date="2023-01-30T10:19:00Z"/>
          <w:b/>
          <w:bCs w:val="0"/>
        </w:rPr>
      </w:pPr>
      <w:del w:id="1344" w:author="Sanchez,McKenzie  (HHSC)" w:date="2023-01-30T10:19:00Z">
        <w:r w:rsidRPr="002707A8" w:rsidDel="00C30F31">
          <w:rPr>
            <w:rStyle w:val="Strong"/>
            <w:rFonts w:eastAsiaTheme="minorHAnsi"/>
          </w:rPr>
          <w:delText>Activities</w:delText>
        </w:r>
        <w:r w:rsidDel="00C30F31">
          <w:rPr>
            <w:rStyle w:val="Strong"/>
            <w:rFonts w:eastAsiaTheme="minorHAnsi"/>
          </w:rPr>
          <w:delText xml:space="preserve"> </w:delText>
        </w:r>
        <w:r w:rsidRPr="002707A8" w:rsidDel="00C30F31">
          <w:rPr>
            <w:rStyle w:val="Strong"/>
            <w:rFonts w:eastAsiaTheme="minorHAnsi"/>
          </w:rPr>
          <w:delText>in</w:delText>
        </w:r>
        <w:r w:rsidDel="00C30F31">
          <w:rPr>
            <w:rStyle w:val="Strong"/>
            <w:rFonts w:eastAsiaTheme="minorHAnsi"/>
          </w:rPr>
          <w:delText xml:space="preserve"> </w:delText>
        </w:r>
        <w:r w:rsidRPr="002707A8" w:rsidDel="00C30F31">
          <w:rPr>
            <w:rStyle w:val="Strong"/>
            <w:rFonts w:eastAsiaTheme="minorHAnsi"/>
          </w:rPr>
          <w:delText>Section</w:delText>
        </w:r>
        <w:r w:rsidDel="00C30F31">
          <w:rPr>
            <w:rStyle w:val="Strong"/>
            <w:rFonts w:eastAsiaTheme="minorHAnsi"/>
          </w:rPr>
          <w:delText xml:space="preserve"> </w:delText>
        </w:r>
        <w:r w:rsidRPr="002707A8" w:rsidDel="00C30F31">
          <w:rPr>
            <w:rStyle w:val="Strong"/>
            <w:rFonts w:eastAsiaTheme="minorHAnsi"/>
          </w:rPr>
          <w:delText>3300</w:delText>
        </w:r>
        <w:r w:rsidDel="00C30F31">
          <w:rPr>
            <w:rStyle w:val="Strong"/>
            <w:rFonts w:eastAsiaTheme="minorHAnsi"/>
          </w:rPr>
          <w:br/>
        </w:r>
        <w:r w:rsidRPr="009D0D09" w:rsidDel="00C30F31">
          <w:delText>The</w:delText>
        </w:r>
        <w:r w:rsidDel="00C30F31">
          <w:delText xml:space="preserve"> </w:delText>
        </w:r>
        <w:r w:rsidRPr="009D0D09" w:rsidDel="00C30F31">
          <w:delText>activities</w:delText>
        </w:r>
        <w:r w:rsidDel="00C30F31">
          <w:delText xml:space="preserve"> </w:delText>
        </w:r>
        <w:r w:rsidRPr="009D0D09" w:rsidDel="00C30F31">
          <w:delText>listed</w:delText>
        </w:r>
        <w:r w:rsidDel="00C30F31">
          <w:delText xml:space="preserve"> </w:delText>
        </w:r>
        <w:r w:rsidRPr="009D0D09" w:rsidDel="00C30F31">
          <w:delText>in</w:delText>
        </w:r>
        <w:r w:rsidDel="00C30F31">
          <w:delText xml:space="preserve"> </w:delText>
        </w:r>
        <w:r w:rsidR="004305B5" w:rsidDel="00C30F31">
          <w:fldChar w:fldCharType="begin"/>
        </w:r>
        <w:r w:rsidR="004305B5" w:rsidDel="00C30F31">
          <w:delInstrText xml:space="preserve"> HYPERLINK \l "3300" \o "Section 3300, Activity Not Billable" </w:delInstrText>
        </w:r>
        <w:r w:rsidR="004305B5" w:rsidDel="00C30F31">
          <w:fldChar w:fldCharType="separate"/>
        </w:r>
        <w:r w:rsidRPr="008239D7" w:rsidDel="00C30F31">
          <w:rPr>
            <w:rStyle w:val="Hyperlink"/>
          </w:rPr>
          <w:delText>Section 3300</w:delText>
        </w:r>
        <w:r w:rsidR="004305B5" w:rsidDel="00C30F31">
          <w:rPr>
            <w:rStyle w:val="Hyperlink"/>
          </w:rPr>
          <w:fldChar w:fldCharType="end"/>
        </w:r>
        <w:r w:rsidRPr="009D0D09" w:rsidDel="00C30F31">
          <w:delText>,</w:delText>
        </w:r>
        <w:r w:rsidDel="00C30F31">
          <w:delText xml:space="preserve"> </w:delText>
        </w:r>
        <w:r w:rsidRPr="009D0D09" w:rsidDel="00C30F31">
          <w:delText>Activity</w:delText>
        </w:r>
        <w:r w:rsidDel="00C30F31">
          <w:delText xml:space="preserve"> </w:delText>
        </w:r>
        <w:r w:rsidRPr="009D0D09" w:rsidDel="00C30F31">
          <w:delText>Not</w:delText>
        </w:r>
        <w:r w:rsidDel="00C30F31">
          <w:delText xml:space="preserve"> </w:delText>
        </w:r>
        <w:r w:rsidRPr="009D0D09" w:rsidDel="00C30F31">
          <w:delText>Billable,</w:delText>
        </w:r>
        <w:r w:rsidDel="00C30F31">
          <w:delText xml:space="preserve"> </w:delText>
        </w:r>
        <w:r w:rsidRPr="009D0D09" w:rsidDel="00C30F31">
          <w:delText>are</w:delText>
        </w:r>
        <w:r w:rsidDel="00C30F31">
          <w:delText xml:space="preserve"> </w:delText>
        </w:r>
        <w:r w:rsidRPr="009D0D09" w:rsidDel="00C30F31">
          <w:delText>not</w:delText>
        </w:r>
        <w:r w:rsidDel="00C30F31">
          <w:delText xml:space="preserve"> </w:delText>
        </w:r>
        <w:r w:rsidRPr="009D0D09" w:rsidDel="00C30F31">
          <w:delText>billable</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off-site individualized skills and socialization </w:delText>
        </w:r>
        <w:r w:rsidRPr="009D0D09" w:rsidDel="00C30F31">
          <w:delText>service</w:delText>
        </w:r>
        <w:r w:rsidDel="00C30F31">
          <w:delText xml:space="preserve"> </w:delText>
        </w:r>
        <w:r w:rsidRPr="009D0D09" w:rsidDel="00C30F31">
          <w:delText>component.</w:delText>
        </w:r>
      </w:del>
    </w:p>
    <w:p w14:paraId="3A2E550C" w14:textId="10CE19EA" w:rsidR="00082E45" w:rsidRPr="00CA1999" w:rsidDel="00C30F31" w:rsidRDefault="00082E45" w:rsidP="00B24B41">
      <w:pPr>
        <w:pStyle w:val="LowerLetterList"/>
        <w:numPr>
          <w:ilvl w:val="0"/>
          <w:numId w:val="60"/>
        </w:numPr>
        <w:spacing w:line="240" w:lineRule="auto"/>
        <w:ind w:left="1674"/>
        <w:rPr>
          <w:del w:id="1345" w:author="Sanchez,McKenzie  (HHSC)" w:date="2023-01-30T10:19:00Z"/>
          <w:b/>
        </w:rPr>
      </w:pPr>
      <w:del w:id="1346" w:author="Sanchez,McKenzie  (HHSC)" w:date="2023-01-30T10:19:00Z">
        <w:r w:rsidRPr="002707A8" w:rsidDel="00C30F31">
          <w:rPr>
            <w:rStyle w:val="Strong"/>
            <w:rFonts w:eastAsiaTheme="minorHAnsi"/>
          </w:rPr>
          <w:delText>Activities</w:delText>
        </w:r>
        <w:r w:rsidDel="00C30F31">
          <w:rPr>
            <w:rStyle w:val="Strong"/>
            <w:rFonts w:eastAsiaTheme="minorHAnsi"/>
          </w:rPr>
          <w:delText xml:space="preserve"> </w:delText>
        </w:r>
        <w:r w:rsidRPr="002707A8" w:rsidDel="00C30F31">
          <w:rPr>
            <w:rStyle w:val="Strong"/>
            <w:rFonts w:eastAsiaTheme="minorHAnsi"/>
          </w:rPr>
          <w:delText>Not</w:delText>
        </w:r>
        <w:r w:rsidDel="00C30F31">
          <w:rPr>
            <w:rStyle w:val="Strong"/>
            <w:rFonts w:eastAsiaTheme="minorHAnsi"/>
          </w:rPr>
          <w:delText xml:space="preserve"> </w:delText>
        </w:r>
        <w:r w:rsidRPr="002707A8" w:rsidDel="00C30F31">
          <w:rPr>
            <w:rStyle w:val="Strong"/>
            <w:rFonts w:eastAsiaTheme="minorHAnsi"/>
          </w:rPr>
          <w:delText>Listed</w:delText>
        </w:r>
        <w:r w:rsidDel="00C30F31">
          <w:rPr>
            <w:rStyle w:val="Strong"/>
            <w:rFonts w:eastAsiaTheme="minorHAnsi"/>
          </w:rPr>
          <w:delText xml:space="preserve"> </w:delText>
        </w:r>
        <w:r w:rsidRPr="002707A8" w:rsidDel="00C30F31">
          <w:rPr>
            <w:rStyle w:val="Strong"/>
            <w:rFonts w:eastAsiaTheme="minorHAnsi"/>
          </w:rPr>
          <w:delText>in</w:delText>
        </w:r>
        <w:r w:rsidDel="00C30F31">
          <w:rPr>
            <w:rStyle w:val="Strong"/>
            <w:rFonts w:eastAsiaTheme="minorHAnsi"/>
          </w:rPr>
          <w:delText xml:space="preserve"> </w:delText>
        </w:r>
        <w:r w:rsidRPr="002707A8" w:rsidDel="00C30F31">
          <w:rPr>
            <w:rStyle w:val="Strong"/>
            <w:rFonts w:eastAsiaTheme="minorHAnsi"/>
          </w:rPr>
          <w:delText>Section</w:delText>
        </w:r>
        <w:r w:rsidDel="00C30F31">
          <w:rPr>
            <w:rStyle w:val="Strong"/>
            <w:rFonts w:eastAsiaTheme="minorHAnsi"/>
          </w:rPr>
          <w:delText xml:space="preserve"> </w:delText>
        </w:r>
        <w:r w:rsidRPr="002707A8" w:rsidDel="00C30F31">
          <w:rPr>
            <w:rStyle w:val="Strong"/>
            <w:rFonts w:eastAsiaTheme="minorHAnsi"/>
          </w:rPr>
          <w:delText>4</w:delText>
        </w:r>
        <w:r w:rsidDel="00C30F31">
          <w:rPr>
            <w:rStyle w:val="Strong"/>
            <w:rFonts w:eastAsiaTheme="minorHAnsi"/>
          </w:rPr>
          <w:delText>9101.4</w:delText>
        </w:r>
        <w:r w:rsidDel="00C30F31">
          <w:rPr>
            <w:rStyle w:val="Strong"/>
            <w:rFonts w:eastAsiaTheme="minorHAnsi"/>
          </w:rPr>
          <w:br/>
        </w:r>
        <w:r w:rsidRPr="009D0D09" w:rsidDel="00C30F31">
          <w:delText>Any</w:delText>
        </w:r>
        <w:r w:rsidDel="00C30F31">
          <w:delText xml:space="preserve"> </w:delText>
        </w:r>
        <w:r w:rsidRPr="009D0D09" w:rsidDel="00C30F31">
          <w:delText>activity</w:delText>
        </w:r>
        <w:r w:rsidDel="00C30F31">
          <w:delText xml:space="preserve"> </w:delText>
        </w:r>
        <w:r w:rsidRPr="009D0D09" w:rsidDel="00C30F31">
          <w:delText>not</w:delText>
        </w:r>
        <w:r w:rsidDel="00C30F31">
          <w:delText xml:space="preserve"> </w:delText>
        </w:r>
        <w:r w:rsidRPr="009D0D09" w:rsidDel="00C30F31">
          <w:delText>described</w:delText>
        </w:r>
        <w:r w:rsidDel="00C30F31">
          <w:delText xml:space="preserve"> </w:delText>
        </w:r>
        <w:r w:rsidRPr="009D0D09" w:rsidDel="00C30F31">
          <w:delText>in</w:delText>
        </w:r>
        <w:r w:rsidDel="00C30F31">
          <w:delText xml:space="preserve"> </w:delText>
        </w:r>
        <w:r w:rsidR="004305B5" w:rsidDel="00C30F31">
          <w:fldChar w:fldCharType="begin"/>
        </w:r>
        <w:r w:rsidR="004305B5" w:rsidDel="00C30F31">
          <w:delInstrText xml:space="preserve"> HYPERLINK \l "_Billable_Activity_5" </w:delInstrText>
        </w:r>
        <w:r w:rsidR="004305B5" w:rsidDel="00C30F31">
          <w:fldChar w:fldCharType="separate"/>
        </w:r>
        <w:r w:rsidRPr="00164746" w:rsidDel="00C30F31">
          <w:rPr>
            <w:rStyle w:val="Hyperlink"/>
          </w:rPr>
          <w:delText>Section 49101.4</w:delText>
        </w:r>
        <w:r w:rsidR="004305B5" w:rsidDel="00C30F31">
          <w:rPr>
            <w:rStyle w:val="Hyperlink"/>
          </w:rPr>
          <w:fldChar w:fldCharType="end"/>
        </w:r>
        <w:r w:rsidRPr="009D0D09" w:rsidDel="00C30F31">
          <w:delText>,</w:delText>
        </w:r>
        <w:r w:rsidDel="00C30F31">
          <w:delText xml:space="preserve"> </w:delText>
        </w:r>
        <w:r w:rsidRPr="009D0D09" w:rsidDel="00C30F31">
          <w:delText>Billable</w:delText>
        </w:r>
        <w:r w:rsidDel="00C30F31">
          <w:delText xml:space="preserve"> </w:delText>
        </w:r>
        <w:r w:rsidRPr="009D0D09" w:rsidDel="00C30F31">
          <w:delText>Activity,</w:delText>
        </w:r>
        <w:r w:rsidDel="00C30F31">
          <w:delText xml:space="preserve"> </w:delText>
        </w:r>
        <w:r w:rsidRPr="009D0D09" w:rsidDel="00C30F31">
          <w:delText>is</w:delText>
        </w:r>
        <w:r w:rsidDel="00C30F31">
          <w:delText xml:space="preserve"> </w:delText>
        </w:r>
        <w:r w:rsidRPr="009D0D09" w:rsidDel="00C30F31">
          <w:delText>not</w:delText>
        </w:r>
        <w:r w:rsidDel="00C30F31">
          <w:delText xml:space="preserve"> </w:delText>
        </w:r>
        <w:r w:rsidRPr="009D0D09" w:rsidDel="00C30F31">
          <w:delText>billable</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off-site individualized skills and socialization </w:delText>
        </w:r>
        <w:r w:rsidRPr="009D0D09" w:rsidDel="00C30F31">
          <w:delText>service</w:delText>
        </w:r>
        <w:r w:rsidDel="00C30F31">
          <w:delText xml:space="preserve"> </w:delText>
        </w:r>
        <w:r w:rsidRPr="009D0D09" w:rsidDel="00C30F31">
          <w:delText>component.</w:delText>
        </w:r>
      </w:del>
    </w:p>
    <w:p w14:paraId="1E817239" w14:textId="2EB81B94" w:rsidR="00082E45" w:rsidRPr="00563AFB" w:rsidDel="00C30F31" w:rsidRDefault="00082E45" w:rsidP="00B24B41">
      <w:pPr>
        <w:pStyle w:val="LowerLetterList"/>
        <w:numPr>
          <w:ilvl w:val="0"/>
          <w:numId w:val="60"/>
        </w:numPr>
        <w:spacing w:line="240" w:lineRule="auto"/>
        <w:ind w:left="1674"/>
        <w:rPr>
          <w:del w:id="1347" w:author="Sanchez,McKenzie  (HHSC)" w:date="2023-01-30T10:19:00Z"/>
          <w:u w:val="single"/>
        </w:rPr>
      </w:pPr>
      <w:del w:id="1348" w:author="Sanchez,McKenzie  (HHSC)" w:date="2023-01-30T10:19:00Z">
        <w:r w:rsidDel="00C30F31">
          <w:rPr>
            <w:rStyle w:val="Strong"/>
            <w:rFonts w:eastAsiaTheme="minorHAnsi"/>
          </w:rPr>
          <w:delText xml:space="preserve">Providing Off-Site Individualized Skills and Socialization While Producing Marketable Goods and Being Paid Below Minimum Wage or Performing Activities as Part of Competitive Employment </w:delText>
        </w:r>
        <w:r w:rsidDel="00C30F31">
          <w:rPr>
            <w:rStyle w:val="Strong"/>
            <w:rFonts w:eastAsiaTheme="minorHAnsi"/>
          </w:rPr>
          <w:br/>
        </w:r>
        <w:r w:rsidDel="00C30F31">
          <w:delText xml:space="preserve">The following activities are not billable </w:delText>
        </w:r>
        <w:r w:rsidRPr="009D0D09" w:rsidDel="00C30F31">
          <w:delText>for</w:delText>
        </w:r>
        <w:r w:rsidDel="00C30F31">
          <w:delText xml:space="preserve"> </w:delText>
        </w:r>
        <w:r w:rsidRPr="009D0D09" w:rsidDel="00C30F31">
          <w:delText>the</w:delText>
        </w:r>
        <w:r w:rsidDel="00C30F31">
          <w:delText xml:space="preserve"> off-site individualized skills and socialization </w:delText>
        </w:r>
        <w:r w:rsidRPr="009D0D09" w:rsidDel="00C30F31">
          <w:delText>service</w:delText>
        </w:r>
        <w:r w:rsidDel="00C30F31">
          <w:delText xml:space="preserve"> </w:delText>
        </w:r>
        <w:r w:rsidRPr="009D0D09" w:rsidDel="00C30F31">
          <w:delText>component</w:delText>
        </w:r>
        <w:r w:rsidDel="00C30F31">
          <w:delText xml:space="preserve">: </w:delText>
        </w:r>
        <w:r w:rsidRPr="00563AFB" w:rsidDel="00C30F31">
          <w:rPr>
            <w:u w:val="single"/>
          </w:rPr>
          <w:delText xml:space="preserve"> </w:delText>
        </w:r>
      </w:del>
    </w:p>
    <w:p w14:paraId="6707A569" w14:textId="1564BFAA" w:rsidR="00082E45" w:rsidDel="00C30F31" w:rsidRDefault="00082E45" w:rsidP="00B24B41">
      <w:pPr>
        <w:pStyle w:val="LowerLetterList"/>
        <w:numPr>
          <w:ilvl w:val="1"/>
          <w:numId w:val="60"/>
        </w:numPr>
        <w:spacing w:line="240" w:lineRule="auto"/>
        <w:ind w:left="2214"/>
        <w:rPr>
          <w:del w:id="1349" w:author="Sanchez,McKenzie  (HHSC)" w:date="2023-01-30T10:19:00Z"/>
        </w:rPr>
      </w:pPr>
      <w:del w:id="1350" w:author="Sanchez,McKenzie  (HHSC)" w:date="2023-01-30T10:19:00Z">
        <w:r w:rsidRPr="00563AFB" w:rsidDel="00C30F31">
          <w:delText>produc</w:delText>
        </w:r>
        <w:r w:rsidDel="00C30F31">
          <w:delText>ing</w:delText>
        </w:r>
        <w:r w:rsidRPr="00563AFB" w:rsidDel="00C30F31">
          <w:delText xml:space="preserve"> marketable goods</w:delText>
        </w:r>
        <w:r w:rsidDel="00C30F31">
          <w:delText xml:space="preserve"> and being</w:delText>
        </w:r>
        <w:r w:rsidRPr="00563AFB" w:rsidDel="00C30F31">
          <w:delText xml:space="preserve"> paid below minimum wage for producing the goods in accordance with Section 14(c) of the Fair Labor Standards Act</w:delText>
        </w:r>
        <w:r w:rsidDel="00C30F31">
          <w:delText xml:space="preserve">; </w:delText>
        </w:r>
      </w:del>
    </w:p>
    <w:p w14:paraId="2B618988" w14:textId="6ACF8797" w:rsidR="00082E45" w:rsidDel="00C30F31" w:rsidRDefault="00082E45" w:rsidP="00B24B41">
      <w:pPr>
        <w:pStyle w:val="LowerLetterList"/>
        <w:numPr>
          <w:ilvl w:val="1"/>
          <w:numId w:val="60"/>
        </w:numPr>
        <w:spacing w:line="240" w:lineRule="auto"/>
        <w:ind w:left="2214"/>
        <w:rPr>
          <w:del w:id="1351" w:author="Sanchez,McKenzie  (HHSC)" w:date="2023-01-30T10:19:00Z"/>
        </w:rPr>
      </w:pPr>
      <w:del w:id="1352" w:author="Sanchez,McKenzie  (HHSC)" w:date="2023-01-30T10:19:00Z">
        <w:r w:rsidDel="00C30F31">
          <w:delText>performing activities as part of competitive employment or self-employment; and</w:delText>
        </w:r>
        <w:r w:rsidRPr="00563AFB" w:rsidDel="00C30F31">
          <w:delText xml:space="preserve"> </w:delText>
        </w:r>
      </w:del>
    </w:p>
    <w:p w14:paraId="57E5FED2" w14:textId="0C20FD08" w:rsidR="00082E45" w:rsidDel="00C30F31" w:rsidRDefault="00082E45" w:rsidP="00B24B41">
      <w:pPr>
        <w:pStyle w:val="LowerLetterList"/>
        <w:numPr>
          <w:ilvl w:val="1"/>
          <w:numId w:val="60"/>
        </w:numPr>
        <w:spacing w:line="240" w:lineRule="auto"/>
        <w:ind w:left="2214"/>
        <w:rPr>
          <w:del w:id="1353" w:author="Sanchez,McKenzie  (HHSC)" w:date="2023-01-30T10:19:00Z"/>
        </w:rPr>
      </w:pPr>
      <w:del w:id="1354" w:author="Sanchez,McKenzie  (HHSC)" w:date="2023-01-30T10:19:00Z">
        <w:r w:rsidDel="00C30F31">
          <w:delText xml:space="preserve">performing activities described in paragraph (1) or (2) of this subsection at the same time the individual is receiving off-site individualized skills and socialization. </w:delText>
        </w:r>
      </w:del>
    </w:p>
    <w:p w14:paraId="2D6DA504" w14:textId="0B945590" w:rsidR="00082E45" w:rsidDel="00C30F31" w:rsidRDefault="00082E45" w:rsidP="00242BC1">
      <w:pPr>
        <w:pStyle w:val="Heading5"/>
        <w:rPr>
          <w:del w:id="1355" w:author="Sanchez,McKenzie  (HHSC)" w:date="2023-01-30T10:19:00Z"/>
        </w:rPr>
      </w:pPr>
      <w:bookmarkStart w:id="1356" w:name="_Restrictions_Regarding_Submission_4"/>
      <w:bookmarkEnd w:id="1356"/>
      <w:del w:id="1357" w:author="Sanchez,McKenzie  (HHSC)" w:date="2023-01-30T10:19:00Z">
        <w:r w:rsidDel="00C30F31">
          <w:lastRenderedPageBreak/>
          <w:delText>Restrictions Regarding Submission of Claims for Off-Site Individualized Skills and Socialization</w:delText>
        </w:r>
      </w:del>
    </w:p>
    <w:p w14:paraId="7167ECFA" w14:textId="10ABB2B7" w:rsidR="00AA3D33" w:rsidRPr="00112FB2" w:rsidDel="00C30F31" w:rsidRDefault="00AA3D33" w:rsidP="00AA3D33">
      <w:pPr>
        <w:pStyle w:val="BodyTextafterHeading"/>
        <w:rPr>
          <w:del w:id="1358" w:author="Sanchez,McKenzie  (HHSC)" w:date="2023-01-30T10:19:00Z"/>
          <w:b/>
        </w:rPr>
      </w:pPr>
      <w:del w:id="1359" w:author="Sanchez,McKenzie  (HHSC)" w:date="2023-01-30T10:19:00Z">
        <w:r w:rsidDel="00C30F31">
          <w:delText>Revision 23-1; Effective January 1, 2023</w:delText>
        </w:r>
      </w:del>
    </w:p>
    <w:p w14:paraId="271F80FB" w14:textId="6FDD7509" w:rsidR="00082E45" w:rsidRPr="009D0D09" w:rsidDel="00C30F31" w:rsidRDefault="00082E45" w:rsidP="00082E45">
      <w:pPr>
        <w:pStyle w:val="BodyText"/>
        <w:rPr>
          <w:del w:id="1360" w:author="Sanchez,McKenzie  (HHSC)" w:date="2023-01-30T10:19:00Z"/>
        </w:rPr>
      </w:pPr>
      <w:del w:id="1361" w:author="Sanchez,McKenzie  (HHSC)" w:date="2023-01-30T10:19:00Z">
        <w:r w:rsidRPr="009D0D09" w:rsidDel="00C30F31">
          <w:delText>A</w:delText>
        </w:r>
        <w:r w:rsidDel="00C30F31">
          <w:delText xml:space="preserve"> </w:delText>
        </w:r>
        <w:r w:rsidRPr="009D0D09" w:rsidDel="00C30F31">
          <w:delText>program</w:delText>
        </w:r>
        <w:r w:rsidDel="00C30F31">
          <w:delText xml:space="preserve"> </w:delText>
        </w:r>
        <w:r w:rsidRPr="009D0D09" w:rsidDel="00C30F31">
          <w:delText>provider</w:delText>
        </w:r>
        <w:r w:rsidDel="00C30F31">
          <w:delText xml:space="preserve"> </w:delText>
        </w:r>
        <w:r w:rsidRPr="009D0D09" w:rsidDel="00C30F31">
          <w:delText>may</w:delText>
        </w:r>
        <w:r w:rsidDel="00C30F31">
          <w:delText xml:space="preserve"> </w:delText>
        </w:r>
        <w:r w:rsidRPr="009D0D09" w:rsidDel="00C30F31">
          <w:delText>not</w:delText>
        </w:r>
        <w:r w:rsidDel="00C30F31">
          <w:delText xml:space="preserve"> </w:delText>
        </w:r>
        <w:r w:rsidRPr="009D0D09" w:rsidDel="00C30F31">
          <w:delText>submit</w:delText>
        </w:r>
        <w:r w:rsidDel="00C30F31">
          <w:delText xml:space="preserve"> </w:delText>
        </w:r>
        <w:r w:rsidRPr="009D0D09" w:rsidDel="00C30F31">
          <w:delText>a</w:delText>
        </w:r>
        <w:r w:rsidDel="00C30F31">
          <w:delText xml:space="preserve"> </w:delText>
        </w:r>
        <w:r w:rsidRPr="009D0D09" w:rsidDel="00C30F31">
          <w:delText>service</w:delText>
        </w:r>
        <w:r w:rsidDel="00C30F31">
          <w:delText xml:space="preserve"> </w:delText>
        </w:r>
        <w:r w:rsidRPr="009D0D09" w:rsidDel="00C30F31">
          <w:delText>claim</w:delText>
        </w:r>
        <w:r w:rsidDel="00C30F31">
          <w:delText xml:space="preserve"> </w:delText>
        </w:r>
        <w:r w:rsidRPr="009D0D09" w:rsidDel="00C30F31">
          <w:delText>for</w:delText>
        </w:r>
        <w:r w:rsidDel="00C30F31">
          <w:delText xml:space="preserve"> off-site individualized skills and socialization</w:delText>
        </w:r>
        <w:r w:rsidRPr="009D0D09" w:rsidDel="00C30F31">
          <w:delText>:</w:delText>
        </w:r>
      </w:del>
    </w:p>
    <w:p w14:paraId="7EA3DF1E" w14:textId="2AFEDD0F" w:rsidR="00082E45" w:rsidRPr="009D0D09" w:rsidDel="00C30F31" w:rsidRDefault="00082E45" w:rsidP="00B24B41">
      <w:pPr>
        <w:pStyle w:val="LowerLetterList"/>
        <w:numPr>
          <w:ilvl w:val="1"/>
          <w:numId w:val="136"/>
        </w:numPr>
        <w:spacing w:line="240" w:lineRule="auto"/>
        <w:ind w:left="2214"/>
        <w:rPr>
          <w:del w:id="1362" w:author="Sanchez,McKenzie  (HHSC)" w:date="2023-01-30T10:19:00Z"/>
        </w:rPr>
      </w:pPr>
      <w:del w:id="1363" w:author="Sanchez,McKenzie  (HHSC)" w:date="2023-01-30T10:19:00Z">
        <w:r w:rsidDel="00C30F31">
          <w:delText xml:space="preserve">that was not provided in person;  </w:delText>
        </w:r>
      </w:del>
    </w:p>
    <w:p w14:paraId="6FB37C1B" w14:textId="041E8FB7" w:rsidR="00082E45" w:rsidRPr="009D0D09" w:rsidDel="00C30F31" w:rsidRDefault="00082E45" w:rsidP="00B24B41">
      <w:pPr>
        <w:pStyle w:val="LowerLetterList"/>
        <w:numPr>
          <w:ilvl w:val="1"/>
          <w:numId w:val="60"/>
        </w:numPr>
        <w:spacing w:line="240" w:lineRule="auto"/>
        <w:ind w:left="2214"/>
        <w:rPr>
          <w:del w:id="1364" w:author="Sanchez,McKenzie  (HHSC)" w:date="2023-01-30T10:19:00Z"/>
        </w:rPr>
      </w:pPr>
      <w:del w:id="1365" w:author="Sanchez,McKenzie  (HHSC)" w:date="2023-01-30T10:19:00Z">
        <w:r w:rsidRPr="009D0D09" w:rsidDel="00C30F31">
          <w:delText>provided</w:delText>
        </w:r>
        <w:r w:rsidDel="00C30F31">
          <w:delText xml:space="preserve"> </w:delText>
        </w:r>
        <w:r w:rsidRPr="009D0D09" w:rsidDel="00C30F31">
          <w:delText>to</w:delText>
        </w:r>
        <w:r w:rsidDel="00C30F31">
          <w:delText xml:space="preserve"> </w:delText>
        </w:r>
        <w:r w:rsidRPr="009D0D09" w:rsidDel="00C30F31">
          <w:delText>assist</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in</w:delText>
        </w:r>
        <w:r w:rsidDel="00C30F31">
          <w:delText xml:space="preserve"> </w:delText>
        </w:r>
        <w:r w:rsidRPr="009D0D09" w:rsidDel="00C30F31">
          <w:delText>achieving</w:delText>
        </w:r>
        <w:r w:rsidDel="00C30F31">
          <w:delText xml:space="preserve"> </w:delText>
        </w:r>
        <w:r w:rsidRPr="009D0D09" w:rsidDel="00C30F31">
          <w:delText>objectives</w:delText>
        </w:r>
        <w:r w:rsidDel="00C30F31">
          <w:delText xml:space="preserve"> </w:delText>
        </w:r>
        <w:r w:rsidRPr="009D0D09" w:rsidDel="00C30F31">
          <w:delText>not</w:delText>
        </w:r>
        <w:r w:rsidDel="00C30F31">
          <w:delText xml:space="preserve"> </w:delText>
        </w:r>
        <w:r w:rsidRPr="009D0D09" w:rsidDel="00C30F31">
          <w:delText>documented</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individual's</w:delText>
        </w:r>
        <w:r w:rsidDel="00C30F31">
          <w:delText xml:space="preserve"> </w:delText>
        </w:r>
        <w:r w:rsidRPr="009D0D09" w:rsidDel="00C30F31">
          <w:delText>implementation</w:delText>
        </w:r>
        <w:r w:rsidDel="00C30F31">
          <w:delText xml:space="preserve"> </w:delText>
        </w:r>
        <w:r w:rsidRPr="009D0D09" w:rsidDel="00C30F31">
          <w:delText>plan;</w:delText>
        </w:r>
      </w:del>
    </w:p>
    <w:p w14:paraId="53ACFB8A" w14:textId="171FCB22" w:rsidR="00082E45" w:rsidDel="00C30F31" w:rsidRDefault="00082E45" w:rsidP="00B24B41">
      <w:pPr>
        <w:pStyle w:val="LowerLetterList"/>
        <w:numPr>
          <w:ilvl w:val="1"/>
          <w:numId w:val="60"/>
        </w:numPr>
        <w:spacing w:line="240" w:lineRule="auto"/>
        <w:ind w:left="2214"/>
        <w:rPr>
          <w:del w:id="1366" w:author="Sanchez,McKenzie  (HHSC)" w:date="2023-01-30T10:19:00Z"/>
        </w:rPr>
      </w:pPr>
      <w:del w:id="1367" w:author="Sanchez,McKenzie  (HHSC)" w:date="2023-01-30T10:19:00Z">
        <w:r w:rsidRPr="009D0D09" w:rsidDel="00C30F31">
          <w:delText>in</w:delText>
        </w:r>
        <w:r w:rsidDel="00C30F31">
          <w:delText xml:space="preserve"> </w:delText>
        </w:r>
        <w:r w:rsidRPr="009D0D09" w:rsidDel="00C30F31">
          <w:delText>excess</w:delText>
        </w:r>
        <w:r w:rsidDel="00C30F31">
          <w:delText xml:space="preserve"> </w:delText>
        </w:r>
        <w:r w:rsidRPr="009D0D09" w:rsidDel="00C30F31">
          <w:delText>of</w:delText>
        </w:r>
        <w:r w:rsidDel="00C30F31">
          <w:delText xml:space="preserve"> six </w:delText>
        </w:r>
        <w:r w:rsidRPr="009D0D09" w:rsidDel="00C30F31">
          <w:delText>units</w:delText>
        </w:r>
        <w:r w:rsidDel="00C30F31">
          <w:delText xml:space="preserve"> </w:delText>
        </w:r>
        <w:r w:rsidRPr="009D0D09" w:rsidDel="00C30F31">
          <w:delText>of</w:delText>
        </w:r>
        <w:r w:rsidDel="00C30F31">
          <w:delText xml:space="preserve"> </w:delText>
        </w:r>
        <w:r w:rsidRPr="009D0D09" w:rsidDel="00C30F31">
          <w:delText>service</w:delText>
        </w:r>
        <w:r w:rsidDel="00C30F31">
          <w:delText xml:space="preserve"> </w:delText>
        </w:r>
        <w:r w:rsidRPr="009D0D09" w:rsidDel="00C30F31">
          <w:delText>per</w:delText>
        </w:r>
        <w:r w:rsidDel="00C30F31">
          <w:delText xml:space="preserve"> </w:delText>
        </w:r>
        <w:r w:rsidRPr="009D0D09" w:rsidDel="00C30F31">
          <w:delText>calendar</w:delText>
        </w:r>
        <w:r w:rsidDel="00C30F31">
          <w:delText xml:space="preserve"> day; </w:delText>
        </w:r>
      </w:del>
    </w:p>
    <w:p w14:paraId="2E3AADFB" w14:textId="7D32705C" w:rsidR="00082E45" w:rsidRPr="009D0D09" w:rsidDel="00C30F31" w:rsidRDefault="00082E45" w:rsidP="00B24B41">
      <w:pPr>
        <w:pStyle w:val="LowerLetterList"/>
        <w:numPr>
          <w:ilvl w:val="1"/>
          <w:numId w:val="60"/>
        </w:numPr>
        <w:spacing w:line="240" w:lineRule="auto"/>
        <w:ind w:left="2214"/>
        <w:rPr>
          <w:del w:id="1368" w:author="Sanchez,McKenzie  (HHSC)" w:date="2023-01-30T10:19:00Z"/>
        </w:rPr>
      </w:pPr>
      <w:del w:id="1369" w:author="Sanchez,McKenzie  (HHSC)" w:date="2023-01-30T10:19:00Z">
        <w:r w:rsidRPr="009D0D09" w:rsidDel="00C30F31">
          <w:delText>in</w:delText>
        </w:r>
        <w:r w:rsidDel="00C30F31">
          <w:delText xml:space="preserve"> </w:delText>
        </w:r>
        <w:r w:rsidRPr="009D0D09" w:rsidDel="00C30F31">
          <w:delText>excess</w:delText>
        </w:r>
        <w:r w:rsidDel="00C30F31">
          <w:delText xml:space="preserve"> </w:delText>
        </w:r>
        <w:r w:rsidRPr="009D0D09" w:rsidDel="00C30F31">
          <w:delText>of</w:delText>
        </w:r>
        <w:r w:rsidDel="00C30F31">
          <w:delText xml:space="preserve"> 30 </w:delText>
        </w:r>
        <w:r w:rsidRPr="009D0D09" w:rsidDel="00C30F31">
          <w:delText>units</w:delText>
        </w:r>
        <w:r w:rsidDel="00C30F31">
          <w:delText xml:space="preserve"> </w:delText>
        </w:r>
        <w:r w:rsidRPr="009D0D09" w:rsidDel="00C30F31">
          <w:delText>of</w:delText>
        </w:r>
        <w:r w:rsidDel="00C30F31">
          <w:delText xml:space="preserve"> </w:delText>
        </w:r>
        <w:r w:rsidRPr="009D0D09" w:rsidDel="00C30F31">
          <w:delText>service</w:delText>
        </w:r>
        <w:r w:rsidDel="00C30F31">
          <w:delText xml:space="preserve"> </w:delText>
        </w:r>
        <w:r w:rsidRPr="009D0D09" w:rsidDel="00C30F31">
          <w:delText>per</w:delText>
        </w:r>
        <w:r w:rsidDel="00C30F31">
          <w:delText xml:space="preserve"> </w:delText>
        </w:r>
        <w:r w:rsidRPr="009D0D09" w:rsidDel="00C30F31">
          <w:delText>calendar</w:delText>
        </w:r>
        <w:r w:rsidDel="00C30F31">
          <w:delText xml:space="preserve"> </w:delText>
        </w:r>
        <w:r w:rsidRPr="009D0D09" w:rsidDel="00C30F31">
          <w:delText>week;</w:delText>
        </w:r>
      </w:del>
    </w:p>
    <w:p w14:paraId="1C314FA7" w14:textId="52127D7B" w:rsidR="00082E45" w:rsidRPr="009D0D09" w:rsidDel="00C30F31" w:rsidRDefault="00082E45" w:rsidP="00B24B41">
      <w:pPr>
        <w:pStyle w:val="LowerLetterList"/>
        <w:numPr>
          <w:ilvl w:val="1"/>
          <w:numId w:val="60"/>
        </w:numPr>
        <w:spacing w:line="240" w:lineRule="auto"/>
        <w:ind w:left="2214"/>
        <w:rPr>
          <w:del w:id="1370" w:author="Sanchez,McKenzie  (HHSC)" w:date="2023-01-30T10:19:00Z"/>
        </w:rPr>
      </w:pPr>
      <w:del w:id="1371" w:author="Sanchez,McKenzie  (HHSC)" w:date="2023-01-30T10:19:00Z">
        <w:r w:rsidRPr="009D0D09" w:rsidDel="00C30F31">
          <w:delText>in</w:delText>
        </w:r>
        <w:r w:rsidDel="00C30F31">
          <w:delText xml:space="preserve"> </w:delText>
        </w:r>
        <w:r w:rsidRPr="009D0D09" w:rsidDel="00C30F31">
          <w:delText>excess</w:delText>
        </w:r>
        <w:r w:rsidDel="00C30F31">
          <w:delText xml:space="preserve"> </w:delText>
        </w:r>
        <w:r w:rsidRPr="009D0D09" w:rsidDel="00C30F31">
          <w:delText>of</w:delText>
        </w:r>
        <w:r w:rsidDel="00C30F31">
          <w:delText xml:space="preserve"> 1560 </w:delText>
        </w:r>
        <w:r w:rsidRPr="009D0D09" w:rsidDel="00C30F31">
          <w:delText>units</w:delText>
        </w:r>
        <w:r w:rsidDel="00C30F31">
          <w:delText xml:space="preserve"> </w:delText>
        </w:r>
        <w:r w:rsidRPr="009D0D09" w:rsidDel="00C30F31">
          <w:delText>of</w:delText>
        </w:r>
        <w:r w:rsidDel="00C30F31">
          <w:delText xml:space="preserve"> </w:delText>
        </w:r>
        <w:r w:rsidRPr="009D0D09" w:rsidDel="00C30F31">
          <w:delText>service</w:delText>
        </w:r>
        <w:r w:rsidDel="00C30F31">
          <w:delText xml:space="preserve"> </w:delText>
        </w:r>
        <w:r w:rsidRPr="009D0D09" w:rsidDel="00C30F31">
          <w:delText>per</w:delText>
        </w:r>
        <w:r w:rsidDel="00C30F31">
          <w:delText xml:space="preserve"> </w:delText>
        </w:r>
        <w:r w:rsidRPr="009D0D09" w:rsidDel="00C30F31">
          <w:delText>IPC</w:delText>
        </w:r>
        <w:r w:rsidDel="00C30F31">
          <w:delText xml:space="preserve"> </w:delText>
        </w:r>
        <w:r w:rsidRPr="009D0D09" w:rsidDel="00C30F31">
          <w:delText>year;</w:delText>
        </w:r>
      </w:del>
    </w:p>
    <w:p w14:paraId="2AC96880" w14:textId="7D84DFDB" w:rsidR="00082E45" w:rsidDel="00C30F31" w:rsidRDefault="00082E45" w:rsidP="00B24B41">
      <w:pPr>
        <w:pStyle w:val="LowerLetterList"/>
        <w:numPr>
          <w:ilvl w:val="1"/>
          <w:numId w:val="60"/>
        </w:numPr>
        <w:spacing w:line="240" w:lineRule="auto"/>
        <w:ind w:left="2214"/>
        <w:rPr>
          <w:del w:id="1372" w:author="Sanchez,McKenzie  (HHSC)" w:date="2023-01-30T10:19:00Z"/>
        </w:rPr>
      </w:pPr>
      <w:del w:id="1373" w:author="Sanchez,McKenzie  (HHSC)" w:date="2023-01-30T10:19:00Z">
        <w:r w:rsidRPr="009D0D09" w:rsidDel="00C30F31">
          <w:delText>provided</w:delText>
        </w:r>
        <w:r w:rsidDel="00C30F31">
          <w:delText xml:space="preserve"> </w:delText>
        </w:r>
        <w:r w:rsidRPr="009D0D09" w:rsidDel="00C30F31">
          <w:delText>to</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that</w:delText>
        </w:r>
        <w:r w:rsidDel="00C30F31">
          <w:delText xml:space="preserve"> </w:delText>
        </w:r>
        <w:r w:rsidRPr="009D0D09" w:rsidDel="00C30F31">
          <w:delText>is</w:delText>
        </w:r>
        <w:r w:rsidDel="00C30F31">
          <w:delText xml:space="preserve"> </w:delText>
        </w:r>
        <w:r w:rsidRPr="009D0D09" w:rsidDel="00C30F31">
          <w:delText>funded</w:delText>
        </w:r>
        <w:r w:rsidDel="00C30F31">
          <w:delText xml:space="preserve"> </w:delText>
        </w:r>
        <w:r w:rsidRPr="009D0D09" w:rsidDel="00C30F31">
          <w:delText>by</w:delText>
        </w:r>
        <w:r w:rsidDel="00C30F31">
          <w:delText xml:space="preserve"> </w:delText>
        </w:r>
        <w:r w:rsidRPr="009D0D09" w:rsidDel="00C30F31">
          <w:delText>a</w:delText>
        </w:r>
        <w:r w:rsidDel="00C30F31">
          <w:delText xml:space="preserve"> </w:delText>
        </w:r>
        <w:r w:rsidRPr="009D0D09" w:rsidDel="00C30F31">
          <w:delText>source</w:delText>
        </w:r>
        <w:r w:rsidDel="00C30F31">
          <w:delText xml:space="preserve"> </w:delText>
        </w:r>
        <w:r w:rsidRPr="009D0D09" w:rsidDel="00C30F31">
          <w:delText>other</w:delText>
        </w:r>
        <w:r w:rsidDel="00C30F31">
          <w:delText xml:space="preserve"> </w:delText>
        </w:r>
        <w:r w:rsidRPr="009D0D09" w:rsidDel="00C30F31">
          <w:delText>than</w:delText>
        </w:r>
        <w:r w:rsidDel="00C30F31">
          <w:delText xml:space="preserve"> </w:delText>
        </w:r>
        <w:r w:rsidRPr="009D0D09" w:rsidDel="00C30F31">
          <w:delText>the</w:delText>
        </w:r>
        <w:r w:rsidDel="00C30F31">
          <w:delText xml:space="preserve"> </w:delText>
        </w:r>
        <w:r w:rsidR="00AA0134" w:rsidDel="00C30F31">
          <w:delText>TxHmL</w:delText>
        </w:r>
        <w:r w:rsidDel="00C30F31">
          <w:delText xml:space="preserve"> </w:delText>
        </w:r>
        <w:r w:rsidRPr="009D0D09" w:rsidDel="00C30F31">
          <w:delText>Program;</w:delText>
        </w:r>
      </w:del>
    </w:p>
    <w:p w14:paraId="0BBABE23" w14:textId="56E6EA12" w:rsidR="00082E45" w:rsidRPr="009D0D09" w:rsidDel="00C30F31" w:rsidRDefault="00082E45" w:rsidP="00B24B41">
      <w:pPr>
        <w:pStyle w:val="LowerLetterList"/>
        <w:numPr>
          <w:ilvl w:val="1"/>
          <w:numId w:val="60"/>
        </w:numPr>
        <w:spacing w:line="240" w:lineRule="auto"/>
        <w:ind w:left="2214"/>
        <w:rPr>
          <w:del w:id="1374" w:author="Sanchez,McKenzie  (HHSC)" w:date="2023-01-30T10:19:00Z"/>
        </w:rPr>
      </w:pPr>
      <w:del w:id="1375" w:author="Sanchez,McKenzie  (HHSC)" w:date="2023-01-30T10:19:00Z">
        <w:r w:rsidDel="00C30F31">
          <w:delText xml:space="preserve">provided in a location that is not in compliance with </w:delText>
        </w:r>
        <w:r w:rsidR="004305B5" w:rsidDel="00C30F31">
          <w:fldChar w:fldCharType="begin"/>
        </w:r>
        <w:r w:rsidR="004305B5" w:rsidDel="00C30F31">
          <w:delInstrText xml:space="preserve"> HYPERLINK \l "_Requirements_of_Setting_2" </w:delInstrText>
        </w:r>
        <w:r w:rsidR="004305B5" w:rsidDel="00C30F31">
          <w:fldChar w:fldCharType="separate"/>
        </w:r>
        <w:r w:rsidRPr="00A977E0" w:rsidDel="00C30F31">
          <w:rPr>
            <w:rStyle w:val="Hyperlink"/>
          </w:rPr>
          <w:delText>Section 49101.2</w:delText>
        </w:r>
        <w:r w:rsidR="004305B5" w:rsidDel="00C30F31">
          <w:rPr>
            <w:rStyle w:val="Hyperlink"/>
          </w:rPr>
          <w:fldChar w:fldCharType="end"/>
        </w:r>
        <w:r w:rsidDel="00C30F31">
          <w:delText xml:space="preserve">; </w:delText>
        </w:r>
      </w:del>
    </w:p>
    <w:p w14:paraId="161CEAB5" w14:textId="602CD625" w:rsidR="00082E45" w:rsidDel="00C30F31" w:rsidRDefault="00082E45" w:rsidP="00B24B41">
      <w:pPr>
        <w:pStyle w:val="LowerLetterList"/>
        <w:numPr>
          <w:ilvl w:val="1"/>
          <w:numId w:val="60"/>
        </w:numPr>
        <w:spacing w:line="240" w:lineRule="auto"/>
        <w:ind w:left="2214"/>
        <w:rPr>
          <w:del w:id="1376" w:author="Sanchez,McKenzie  (HHSC)" w:date="2023-01-30T10:19:00Z"/>
        </w:rPr>
      </w:pPr>
      <w:del w:id="1377" w:author="Sanchez,McKenzie  (HHSC)" w:date="2023-01-30T10:19:00Z">
        <w:r w:rsidRPr="009D0D09" w:rsidDel="00C30F31">
          <w:delText>provided</w:delText>
        </w:r>
        <w:r w:rsidDel="00C30F31">
          <w:delText xml:space="preserve"> </w:delText>
        </w:r>
        <w:r w:rsidRPr="009D0D09" w:rsidDel="00C30F31">
          <w:delText>b</w:delText>
        </w:r>
        <w:r w:rsidDel="00C30F31">
          <w:delText xml:space="preserve">y a </w:delText>
        </w:r>
        <w:r w:rsidRPr="009D0D09" w:rsidDel="00C30F31">
          <w:delText>service</w:delText>
        </w:r>
        <w:r w:rsidDel="00C30F31">
          <w:delText xml:space="preserve"> </w:delText>
        </w:r>
        <w:r w:rsidRPr="009D0D09" w:rsidDel="00C30F31">
          <w:delText>provider</w:delText>
        </w:r>
        <w:r w:rsidDel="00C30F31">
          <w:delText xml:space="preserve"> </w:delText>
        </w:r>
        <w:r w:rsidRPr="009D0D09" w:rsidDel="00C30F31">
          <w:delText>who</w:delText>
        </w:r>
        <w:r w:rsidDel="00C30F31">
          <w:delText xml:space="preserve"> </w:delText>
        </w:r>
        <w:r w:rsidRPr="009D0D09" w:rsidDel="00C30F31">
          <w:delText>is</w:delText>
        </w:r>
        <w:r w:rsidDel="00C30F31">
          <w:delText xml:space="preserve"> providing another service component to the individual at the same time</w:delText>
        </w:r>
        <w:r w:rsidRPr="009D0D09" w:rsidDel="00C30F31">
          <w:delText xml:space="preserve"> </w:delText>
        </w:r>
        <w:r w:rsidDel="00C30F31">
          <w:delText xml:space="preserve">in violation of </w:delText>
        </w:r>
        <w:r w:rsidR="004305B5" w:rsidDel="00C30F31">
          <w:fldChar w:fldCharType="begin"/>
        </w:r>
        <w:r w:rsidR="004305B5" w:rsidDel="00C30F31">
          <w:delInstrText xml:space="preserve"> HYPERLINK \l "3710" \o " Section 3710" </w:delInstrText>
        </w:r>
        <w:r w:rsidR="004305B5" w:rsidDel="00C30F31">
          <w:fldChar w:fldCharType="separate"/>
        </w:r>
        <w:r w:rsidRPr="008239D7" w:rsidDel="00C30F31">
          <w:rPr>
            <w:rStyle w:val="Hyperlink"/>
          </w:rPr>
          <w:delText>Section 3710</w:delText>
        </w:r>
        <w:r w:rsidRPr="00172D0A" w:rsidDel="00C30F31">
          <w:delText>,</w:delText>
        </w:r>
        <w:r w:rsidR="004305B5" w:rsidDel="00C30F31">
          <w:fldChar w:fldCharType="end"/>
        </w:r>
        <w:r w:rsidDel="00C30F31">
          <w:delText xml:space="preserve"> </w:delText>
        </w:r>
        <w:r w:rsidRPr="009D0D09" w:rsidDel="00C30F31">
          <w:delText>One</w:delText>
        </w:r>
        <w:r w:rsidDel="00C30F31">
          <w:delText xml:space="preserve"> </w:delText>
        </w:r>
        <w:r w:rsidRPr="009D0D09" w:rsidDel="00C30F31">
          <w:delText>Service</w:delText>
        </w:r>
        <w:r w:rsidDel="00C30F31">
          <w:delText xml:space="preserve"> </w:delText>
        </w:r>
        <w:r w:rsidRPr="009D0D09" w:rsidDel="00C30F31">
          <w:delText>Provider;</w:delText>
        </w:r>
        <w:r w:rsidDel="00C30F31">
          <w:delText xml:space="preserve"> or</w:delText>
        </w:r>
      </w:del>
    </w:p>
    <w:p w14:paraId="6E64D8C0" w14:textId="77DE7A4F" w:rsidR="00082E45" w:rsidDel="00C30F31" w:rsidRDefault="00082E45" w:rsidP="00B24B41">
      <w:pPr>
        <w:pStyle w:val="LowerLetterList"/>
        <w:numPr>
          <w:ilvl w:val="1"/>
          <w:numId w:val="60"/>
        </w:numPr>
        <w:spacing w:line="240" w:lineRule="auto"/>
        <w:ind w:left="2214"/>
        <w:rPr>
          <w:del w:id="1378" w:author="Sanchez,McKenzie  (HHSC)" w:date="2023-01-30T10:19:00Z"/>
        </w:rPr>
      </w:pPr>
      <w:del w:id="1379" w:author="Sanchez,McKenzie  (HHSC)" w:date="2023-01-30T10:19:00Z">
        <w:r w:rsidDel="00C30F31">
          <w:delText>provided by an entity that is not an individualized skills and socialization provider.</w:delText>
        </w:r>
      </w:del>
    </w:p>
    <w:p w14:paraId="2DDC2407" w14:textId="06FB14C5" w:rsidR="00082E45" w:rsidDel="00C30F31" w:rsidRDefault="00082E45" w:rsidP="00242BC1">
      <w:pPr>
        <w:pStyle w:val="Heading5"/>
        <w:rPr>
          <w:del w:id="1380" w:author="Sanchez,McKenzie  (HHSC)" w:date="2023-01-30T10:19:00Z"/>
        </w:rPr>
      </w:pPr>
      <w:bookmarkStart w:id="1381" w:name="_Qualified_Service_Provider_5"/>
      <w:bookmarkEnd w:id="1381"/>
      <w:del w:id="1382" w:author="Sanchez,McKenzie  (HHSC)" w:date="2023-01-30T10:19:00Z">
        <w:r w:rsidDel="00C30F31">
          <w:delText>Qualified Service Provider</w:delText>
        </w:r>
      </w:del>
    </w:p>
    <w:p w14:paraId="6D5EC496" w14:textId="02128890" w:rsidR="00AA3D33" w:rsidRPr="00112FB2" w:rsidDel="00C30F31" w:rsidRDefault="00AA3D33" w:rsidP="00AA3D33">
      <w:pPr>
        <w:pStyle w:val="BodyTextafterHeading"/>
        <w:rPr>
          <w:del w:id="1383" w:author="Sanchez,McKenzie  (HHSC)" w:date="2023-01-30T10:19:00Z"/>
          <w:b/>
        </w:rPr>
      </w:pPr>
      <w:del w:id="1384" w:author="Sanchez,McKenzie  (HHSC)" w:date="2023-01-30T10:19:00Z">
        <w:r w:rsidDel="00C30F31">
          <w:delText>Revision 23-1; Effective January 1, 2023</w:delText>
        </w:r>
      </w:del>
    </w:p>
    <w:p w14:paraId="63621727" w14:textId="701E66ED" w:rsidR="00082E45" w:rsidDel="00C30F31" w:rsidRDefault="00082E45" w:rsidP="00082E45">
      <w:pPr>
        <w:pStyle w:val="BodyText"/>
        <w:rPr>
          <w:del w:id="1385" w:author="Sanchez,McKenzie  (HHSC)" w:date="2023-01-30T10:19:00Z"/>
        </w:rPr>
      </w:pPr>
      <w:del w:id="1386" w:author="Sanchez,McKenzie  (HHSC)" w:date="2023-01-30T10:19:00Z">
        <w:r w:rsidRPr="00843504" w:rsidDel="00C30F31">
          <w:delText>In</w:delText>
        </w:r>
        <w:r w:rsidDel="00C30F31">
          <w:delText xml:space="preserve"> </w:delText>
        </w:r>
        <w:r w:rsidRPr="00843504" w:rsidDel="00C30F31">
          <w:delText>addition</w:delText>
        </w:r>
        <w:r w:rsidDel="00C30F31">
          <w:delText xml:space="preserve"> </w:delText>
        </w:r>
        <w:r w:rsidRPr="00843504" w:rsidDel="00C30F31">
          <w:delText>to</w:delText>
        </w:r>
        <w:r w:rsidDel="00C30F31">
          <w:delText xml:space="preserve"> </w:delText>
        </w:r>
        <w:r w:rsidRPr="00843504" w:rsidDel="00C30F31">
          <w:delText>meeting</w:delText>
        </w:r>
        <w:r w:rsidDel="00C30F31">
          <w:delText xml:space="preserve"> </w:delText>
        </w:r>
        <w:r w:rsidRPr="00843504" w:rsidDel="00C30F31">
          <w:delText>the</w:delText>
        </w:r>
        <w:r w:rsidDel="00C30F31">
          <w:delText xml:space="preserve"> </w:delText>
        </w:r>
        <w:r w:rsidRPr="00843504" w:rsidDel="00C30F31">
          <w:delText>requirements</w:delText>
        </w:r>
        <w:r w:rsidDel="00C30F31">
          <w:delText xml:space="preserve"> </w:delText>
        </w:r>
        <w:r w:rsidRPr="00843504" w:rsidDel="00C30F31">
          <w:delText>in</w:delText>
        </w:r>
        <w:r w:rsidDel="00C30F31">
          <w:delText xml:space="preserve"> </w:delText>
        </w:r>
        <w:r w:rsidR="004305B5" w:rsidDel="00C30F31">
          <w:fldChar w:fldCharType="begin"/>
        </w:r>
        <w:r w:rsidR="004305B5" w:rsidDel="00C30F31">
          <w:delInstrText xml:space="preserve"> HYPERLINK \l "3400" \o "Section 3400, Qualified Service Provider" </w:delInstrText>
        </w:r>
        <w:r w:rsidR="004305B5" w:rsidDel="00C30F31">
          <w:fldChar w:fldCharType="separate"/>
        </w:r>
        <w:r w:rsidRPr="008239D7" w:rsidDel="00C30F31">
          <w:rPr>
            <w:rStyle w:val="Hyperlink"/>
          </w:rPr>
          <w:delText>Section 3400</w:delText>
        </w:r>
        <w:r w:rsidR="004305B5" w:rsidDel="00C30F31">
          <w:rPr>
            <w:rStyle w:val="Hyperlink"/>
          </w:rPr>
          <w:fldChar w:fldCharType="end"/>
        </w:r>
        <w:r w:rsidRPr="00843504" w:rsidDel="00C30F31">
          <w:delText>,</w:delText>
        </w:r>
        <w:r w:rsidDel="00C30F31">
          <w:delText xml:space="preserve"> </w:delText>
        </w:r>
        <w:r w:rsidRPr="00843504" w:rsidDel="00C30F31">
          <w:delText>Qualified</w:delText>
        </w:r>
        <w:r w:rsidDel="00C30F31">
          <w:delText xml:space="preserve"> </w:delText>
        </w:r>
        <w:r w:rsidRPr="00843504" w:rsidDel="00C30F31">
          <w:delText>Service</w:delText>
        </w:r>
        <w:r w:rsidDel="00C30F31">
          <w:delText xml:space="preserve"> </w:delText>
        </w:r>
        <w:r w:rsidRPr="00843504" w:rsidDel="00C30F31">
          <w:delText>Provider,</w:delText>
        </w:r>
        <w:r w:rsidDel="00C30F31">
          <w:delText xml:space="preserve"> </w:delText>
        </w:r>
        <w:r w:rsidRPr="00843504" w:rsidDel="00C30F31">
          <w:delText>a</w:delText>
        </w:r>
        <w:r w:rsidDel="00C30F31">
          <w:delText xml:space="preserve"> </w:delText>
        </w:r>
        <w:r w:rsidRPr="00843504" w:rsidDel="00C30F31">
          <w:delText>qualified</w:delText>
        </w:r>
        <w:r w:rsidDel="00C30F31">
          <w:delText xml:space="preserve"> </w:delText>
        </w:r>
        <w:r w:rsidRPr="00843504" w:rsidDel="00C30F31">
          <w:delText>service</w:delText>
        </w:r>
        <w:r w:rsidDel="00C30F31">
          <w:delText xml:space="preserve"> </w:delText>
        </w:r>
        <w:r w:rsidRPr="00843504" w:rsidDel="00C30F31">
          <w:delText>provider</w:delText>
        </w:r>
        <w:r w:rsidDel="00C30F31">
          <w:delText xml:space="preserve"> </w:delText>
        </w:r>
        <w:r w:rsidRPr="00843504" w:rsidDel="00C30F31">
          <w:delText>of</w:delText>
        </w:r>
        <w:r w:rsidDel="00C30F31">
          <w:delText xml:space="preserve"> </w:delText>
        </w:r>
        <w:r w:rsidRPr="00843504" w:rsidDel="00C30F31">
          <w:delText>the</w:delText>
        </w:r>
        <w:r w:rsidDel="00C30F31">
          <w:delText xml:space="preserve"> off-site individualized skills and socialization </w:delText>
        </w:r>
        <w:r w:rsidRPr="00843504" w:rsidDel="00C30F31">
          <w:delText>service</w:delText>
        </w:r>
        <w:r w:rsidDel="00C30F31">
          <w:delText xml:space="preserve"> </w:delText>
        </w:r>
        <w:r w:rsidRPr="00843504" w:rsidDel="00C30F31">
          <w:delText>component</w:delText>
        </w:r>
        <w:r w:rsidDel="00C30F31">
          <w:delText xml:space="preserve">; </w:delText>
        </w:r>
      </w:del>
    </w:p>
    <w:p w14:paraId="451F1519" w14:textId="36A40AC4" w:rsidR="00082E45" w:rsidDel="00C30F31" w:rsidRDefault="00082E45" w:rsidP="00B24B41">
      <w:pPr>
        <w:pStyle w:val="LowerLetterList"/>
        <w:numPr>
          <w:ilvl w:val="0"/>
          <w:numId w:val="137"/>
        </w:numPr>
        <w:spacing w:line="240" w:lineRule="auto"/>
        <w:ind w:left="1674"/>
        <w:rPr>
          <w:del w:id="1387" w:author="Sanchez,McKenzie  (HHSC)" w:date="2023-01-30T10:19:00Z"/>
        </w:rPr>
      </w:pPr>
      <w:del w:id="1388" w:author="Sanchez,McKenzie  (HHSC)" w:date="2023-01-30T10:19:00Z">
        <w:r w:rsidRPr="00843504" w:rsidDel="00C30F31">
          <w:delText>must</w:delText>
        </w:r>
        <w:r w:rsidDel="00C30F31">
          <w:delText xml:space="preserve"> </w:delText>
        </w:r>
        <w:r w:rsidRPr="00843504" w:rsidDel="00C30F31">
          <w:delText>have</w:delText>
        </w:r>
        <w:r w:rsidDel="00C30F31">
          <w:delText xml:space="preserve">: </w:delText>
        </w:r>
      </w:del>
    </w:p>
    <w:p w14:paraId="5479496E" w14:textId="1DE6D427" w:rsidR="00082E45" w:rsidDel="00C30F31" w:rsidRDefault="00082E45" w:rsidP="00B24B41">
      <w:pPr>
        <w:pStyle w:val="LowerLetterList"/>
        <w:numPr>
          <w:ilvl w:val="1"/>
          <w:numId w:val="61"/>
        </w:numPr>
        <w:spacing w:line="240" w:lineRule="auto"/>
        <w:ind w:left="2214"/>
        <w:rPr>
          <w:del w:id="1389" w:author="Sanchez,McKenzie  (HHSC)" w:date="2023-01-30T10:19:00Z"/>
        </w:rPr>
      </w:pPr>
      <w:del w:id="1390" w:author="Sanchez,McKenzie  (HHSC)" w:date="2023-01-30T10:19:00Z">
        <w:r w:rsidRPr="00843504" w:rsidDel="00C30F31">
          <w:delText>one</w:delText>
        </w:r>
        <w:r w:rsidDel="00C30F31">
          <w:delText xml:space="preserve"> </w:delText>
        </w:r>
        <w:r w:rsidRPr="00843504" w:rsidDel="00C30F31">
          <w:delText>of</w:delText>
        </w:r>
        <w:r w:rsidDel="00C30F31">
          <w:delText xml:space="preserve"> </w:delText>
        </w:r>
        <w:r w:rsidRPr="00843504" w:rsidDel="00C30F31">
          <w:delText>the</w:delText>
        </w:r>
        <w:r w:rsidDel="00C30F31">
          <w:delText xml:space="preserve"> </w:delText>
        </w:r>
        <w:r w:rsidRPr="00843504" w:rsidDel="00C30F31">
          <w:delText>following:</w:delText>
        </w:r>
      </w:del>
    </w:p>
    <w:p w14:paraId="4C02E9A3" w14:textId="41E882C0" w:rsidR="00082E45" w:rsidDel="00C30F31" w:rsidRDefault="00082E45" w:rsidP="00B24B41">
      <w:pPr>
        <w:pStyle w:val="LowerLetterList"/>
        <w:numPr>
          <w:ilvl w:val="2"/>
          <w:numId w:val="60"/>
        </w:numPr>
        <w:spacing w:line="240" w:lineRule="auto"/>
        <w:ind w:left="2610"/>
        <w:rPr>
          <w:del w:id="1391" w:author="Sanchez,McKenzie  (HHSC)" w:date="2023-01-30T10:19:00Z"/>
        </w:rPr>
      </w:pPr>
      <w:del w:id="1392" w:author="Sanchez,McKenzie  (HHSC)" w:date="2023-01-30T10:19:00Z">
        <w:r w:rsidDel="00C30F31">
          <w:delText xml:space="preserve">a high school diploma or a certificate recognized by a state as the equivalent of a high school diploma; or </w:delText>
        </w:r>
      </w:del>
    </w:p>
    <w:p w14:paraId="26C9E28A" w14:textId="660F0B98" w:rsidR="00082E45" w:rsidDel="00C30F31" w:rsidRDefault="00082E45" w:rsidP="00B24B41">
      <w:pPr>
        <w:pStyle w:val="LowerLetterList"/>
        <w:numPr>
          <w:ilvl w:val="2"/>
          <w:numId w:val="60"/>
        </w:numPr>
        <w:spacing w:line="240" w:lineRule="auto"/>
        <w:ind w:left="2610"/>
        <w:rPr>
          <w:del w:id="1393" w:author="Sanchez,McKenzie  (HHSC)" w:date="2023-01-30T10:19:00Z"/>
        </w:rPr>
      </w:pPr>
      <w:del w:id="1394" w:author="Sanchez,McKenzie  (HHSC)" w:date="2023-01-30T10:19:00Z">
        <w:r w:rsidDel="00C30F31">
          <w:delText xml:space="preserve">documentation of a proficiency evaluation of experience and competence to perform the job tasks that includes: </w:delText>
        </w:r>
      </w:del>
    </w:p>
    <w:p w14:paraId="2A04972F" w14:textId="37951A6B" w:rsidR="00082E45" w:rsidDel="00C30F31" w:rsidRDefault="00082E45" w:rsidP="00B24B41">
      <w:pPr>
        <w:pStyle w:val="LowerLetterList"/>
        <w:numPr>
          <w:ilvl w:val="3"/>
          <w:numId w:val="60"/>
        </w:numPr>
        <w:spacing w:line="240" w:lineRule="auto"/>
        <w:ind w:left="2898"/>
        <w:rPr>
          <w:del w:id="1395" w:author="Sanchez,McKenzie  (HHSC)" w:date="2023-01-30T10:19:00Z"/>
        </w:rPr>
      </w:pPr>
      <w:del w:id="1396" w:author="Sanchez,McKenzie  (HHSC)" w:date="2023-01-30T10:19:00Z">
        <w:r w:rsidDel="00C30F31">
          <w:delText xml:space="preserve">a written competency-based assessment of the ability to document service delivery and observations of the individuals to be served; and </w:delText>
        </w:r>
      </w:del>
    </w:p>
    <w:p w14:paraId="0D28B1C1" w14:textId="255CE11B" w:rsidR="00082E45" w:rsidDel="00C30F31" w:rsidRDefault="00082E45" w:rsidP="00B24B41">
      <w:pPr>
        <w:pStyle w:val="LowerLetterList"/>
        <w:numPr>
          <w:ilvl w:val="3"/>
          <w:numId w:val="60"/>
        </w:numPr>
        <w:spacing w:line="240" w:lineRule="auto"/>
        <w:ind w:left="2898"/>
        <w:rPr>
          <w:del w:id="1397" w:author="Sanchez,McKenzie  (HHSC)" w:date="2023-01-30T10:19:00Z"/>
        </w:rPr>
      </w:pPr>
      <w:del w:id="1398" w:author="Sanchez,McKenzie  (HHSC)" w:date="2023-01-30T10:19:00Z">
        <w:r w:rsidDel="00C30F31">
          <w:lastRenderedPageBreak/>
          <w:delText>at least three written personal references from persons not related by blood that indicate the ability to provide a safe, healthy environment for the individuals being served; and</w:delText>
        </w:r>
      </w:del>
    </w:p>
    <w:p w14:paraId="6D37FE1F" w14:textId="23928195" w:rsidR="00082E45" w:rsidDel="00C30F31" w:rsidRDefault="00082E45" w:rsidP="00B24B41">
      <w:pPr>
        <w:pStyle w:val="LowerLetterList"/>
        <w:numPr>
          <w:ilvl w:val="1"/>
          <w:numId w:val="60"/>
        </w:numPr>
        <w:spacing w:line="240" w:lineRule="auto"/>
        <w:ind w:left="2214"/>
        <w:rPr>
          <w:del w:id="1399" w:author="Sanchez,McKenzie  (HHSC)" w:date="2023-01-30T10:19:00Z"/>
        </w:rPr>
      </w:pPr>
      <w:del w:id="1400" w:author="Sanchez,McKenzie  (HHSC)" w:date="2023-01-30T10:19:00Z">
        <w:r w:rsidRPr="00B8623E" w:rsidDel="00C30F31">
          <w:delText>a valid driver's license</w:delText>
        </w:r>
        <w:r w:rsidDel="00C30F31">
          <w:delText xml:space="preserve"> if providing transportation</w:delText>
        </w:r>
        <w:r w:rsidRPr="00B8623E" w:rsidDel="00C30F31">
          <w:delText xml:space="preserve">; and </w:delText>
        </w:r>
      </w:del>
    </w:p>
    <w:p w14:paraId="181CD045" w14:textId="1857C405" w:rsidR="00082E45" w:rsidRPr="00B8623E" w:rsidDel="00C30F31" w:rsidRDefault="00082E45" w:rsidP="00B24B41">
      <w:pPr>
        <w:pStyle w:val="LowerLetterList"/>
        <w:numPr>
          <w:ilvl w:val="1"/>
          <w:numId w:val="60"/>
        </w:numPr>
        <w:spacing w:line="240" w:lineRule="auto"/>
        <w:ind w:left="2214"/>
        <w:rPr>
          <w:del w:id="1401" w:author="Sanchez,McKenzie  (HHSC)" w:date="2023-01-30T10:19:00Z"/>
        </w:rPr>
      </w:pPr>
      <w:del w:id="1402" w:author="Sanchez,McKenzie  (HHSC)" w:date="2023-01-30T10:19:00Z">
        <w:r w:rsidRPr="00B8623E" w:rsidDel="00C30F31">
          <w:delText>a vehicle insured in accordance with state law</w:delText>
        </w:r>
        <w:r w:rsidDel="00C30F31">
          <w:delText xml:space="preserve"> to transport individuals in; </w:delText>
        </w:r>
      </w:del>
    </w:p>
    <w:p w14:paraId="246E94D9" w14:textId="1222AB80" w:rsidR="00082E45" w:rsidDel="00C30F31" w:rsidRDefault="00082E45" w:rsidP="00B24B41">
      <w:pPr>
        <w:pStyle w:val="LowerLetterList"/>
        <w:numPr>
          <w:ilvl w:val="0"/>
          <w:numId w:val="60"/>
        </w:numPr>
        <w:spacing w:line="240" w:lineRule="auto"/>
        <w:ind w:left="1674"/>
        <w:rPr>
          <w:del w:id="1403" w:author="Sanchez,McKenzie  (HHSC)" w:date="2023-01-30T10:19:00Z"/>
        </w:rPr>
      </w:pPr>
      <w:del w:id="1404" w:author="Sanchez,McKenzie  (HHSC)" w:date="2023-01-30T10:19:00Z">
        <w:r w:rsidDel="00C30F31">
          <w:delText xml:space="preserve">must be providing off-site individualized skills and socialization as an employee, contractor, or volunteer of an individualized skills and socialization provider. </w:delText>
        </w:r>
      </w:del>
    </w:p>
    <w:p w14:paraId="415121FF" w14:textId="1E112C8F" w:rsidR="00082E45" w:rsidDel="00C30F31" w:rsidRDefault="00082E45" w:rsidP="00242BC1">
      <w:pPr>
        <w:pStyle w:val="Heading5"/>
        <w:rPr>
          <w:del w:id="1405" w:author="Sanchez,McKenzie  (HHSC)" w:date="2023-01-30T10:19:00Z"/>
        </w:rPr>
      </w:pPr>
      <w:bookmarkStart w:id="1406" w:name="_Unit_of_Service_6"/>
      <w:bookmarkEnd w:id="1406"/>
      <w:del w:id="1407" w:author="Sanchez,McKenzie  (HHSC)" w:date="2023-01-30T10:19:00Z">
        <w:r w:rsidDel="00C30F31">
          <w:delText>Unit of Service</w:delText>
        </w:r>
      </w:del>
    </w:p>
    <w:p w14:paraId="1FAA4DA8" w14:textId="28E43C48" w:rsidR="00AA3D33" w:rsidRPr="00112FB2" w:rsidDel="00C30F31" w:rsidRDefault="00AA3D33" w:rsidP="00AA3D33">
      <w:pPr>
        <w:pStyle w:val="BodyTextafterHeading"/>
        <w:rPr>
          <w:del w:id="1408" w:author="Sanchez,McKenzie  (HHSC)" w:date="2023-01-30T10:19:00Z"/>
          <w:b/>
        </w:rPr>
      </w:pPr>
      <w:del w:id="1409" w:author="Sanchez,McKenzie  (HHSC)" w:date="2023-01-30T10:19:00Z">
        <w:r w:rsidDel="00C30F31">
          <w:delText>Revision 23-1; Effective January 1, 2023</w:delText>
        </w:r>
      </w:del>
    </w:p>
    <w:p w14:paraId="5EFC08E7" w14:textId="61994F4D" w:rsidR="00082E45" w:rsidDel="00C30F31" w:rsidRDefault="00082E45" w:rsidP="00B24B41">
      <w:pPr>
        <w:pStyle w:val="LowerLetterList"/>
        <w:numPr>
          <w:ilvl w:val="0"/>
          <w:numId w:val="138"/>
        </w:numPr>
        <w:spacing w:line="240" w:lineRule="auto"/>
        <w:ind w:left="1674"/>
        <w:rPr>
          <w:del w:id="1410" w:author="Sanchez,McKenzie  (HHSC)" w:date="2023-01-30T10:19:00Z"/>
          <w:rStyle w:val="Strong"/>
          <w:rFonts w:eastAsiaTheme="minorHAnsi"/>
        </w:rPr>
      </w:pPr>
      <w:del w:id="1411" w:author="Sanchez,McKenzie  (HHSC)" w:date="2023-01-30T10:19:00Z">
        <w:r w:rsidRPr="00380C20" w:rsidDel="00C30F31">
          <w:rPr>
            <w:rStyle w:val="Strong"/>
            <w:rFonts w:eastAsiaTheme="minorHAnsi"/>
          </w:rPr>
          <w:delText>One</w:delText>
        </w:r>
        <w:r w:rsidDel="00C30F31">
          <w:delText xml:space="preserve"> </w:delText>
        </w:r>
        <w:r w:rsidDel="00C30F31">
          <w:rPr>
            <w:rStyle w:val="Strong"/>
            <w:rFonts w:eastAsiaTheme="minorHAnsi"/>
          </w:rPr>
          <w:delText>Hour</w:delText>
        </w:r>
      </w:del>
    </w:p>
    <w:p w14:paraId="05EE7723" w14:textId="3987DB57" w:rsidR="00082E45" w:rsidRPr="009F3919" w:rsidDel="00C30F31" w:rsidRDefault="00082E45" w:rsidP="00082E45">
      <w:pPr>
        <w:pStyle w:val="LowerLetterList"/>
        <w:numPr>
          <w:ilvl w:val="0"/>
          <w:numId w:val="0"/>
        </w:numPr>
        <w:ind w:left="1872"/>
        <w:rPr>
          <w:del w:id="1412" w:author="Sanchez,McKenzie  (HHSC)" w:date="2023-01-30T10:19:00Z"/>
          <w:b/>
          <w:bCs w:val="0"/>
        </w:rPr>
      </w:pPr>
      <w:del w:id="1413" w:author="Sanchez,McKenzie  (HHSC)" w:date="2023-01-30T10:19:00Z">
        <w:r w:rsidRPr="00DD6779" w:rsidDel="00C30F31">
          <w:delText>A</w:delText>
        </w:r>
        <w:r w:rsidDel="00C30F31">
          <w:delText xml:space="preserve"> </w:delText>
        </w:r>
        <w:r w:rsidRPr="00DD6779" w:rsidDel="00C30F31">
          <w:delText>unit</w:delText>
        </w:r>
        <w:r w:rsidDel="00C30F31">
          <w:delText xml:space="preserve"> </w:delText>
        </w:r>
        <w:r w:rsidRPr="00DD6779" w:rsidDel="00C30F31">
          <w:delText>of</w:delText>
        </w:r>
        <w:r w:rsidDel="00C30F31">
          <w:delText xml:space="preserve"> </w:delText>
        </w:r>
        <w:r w:rsidRPr="00DD6779" w:rsidDel="00C30F31">
          <w:delText>service</w:delText>
        </w:r>
        <w:r w:rsidDel="00C30F31">
          <w:delText xml:space="preserve"> </w:delText>
        </w:r>
        <w:r w:rsidRPr="00DD6779" w:rsidDel="00C30F31">
          <w:delText>for</w:delText>
        </w:r>
        <w:r w:rsidDel="00C30F31">
          <w:delText xml:space="preserve"> </w:delText>
        </w:r>
        <w:r w:rsidRPr="00DD6779" w:rsidDel="00C30F31">
          <w:delText>the</w:delText>
        </w:r>
        <w:r w:rsidDel="00C30F31">
          <w:delText xml:space="preserve"> off-site individualized skills and socialization </w:delText>
        </w:r>
        <w:r w:rsidRPr="00DD6779" w:rsidDel="00C30F31">
          <w:delText>service</w:delText>
        </w:r>
        <w:r w:rsidDel="00C30F31">
          <w:delText xml:space="preserve"> </w:delText>
        </w:r>
        <w:r w:rsidRPr="00DD6779" w:rsidDel="00C30F31">
          <w:delText>component</w:delText>
        </w:r>
        <w:r w:rsidDel="00C30F31">
          <w:delText xml:space="preserve"> </w:delText>
        </w:r>
        <w:r w:rsidRPr="00DD6779" w:rsidDel="00C30F31">
          <w:delText>is</w:delText>
        </w:r>
        <w:r w:rsidDel="00C30F31">
          <w:delText xml:space="preserve"> one hour. </w:delText>
        </w:r>
      </w:del>
    </w:p>
    <w:p w14:paraId="285D3ECD" w14:textId="013AA8E7" w:rsidR="00082E45" w:rsidRPr="00380C20" w:rsidDel="00C30F31" w:rsidRDefault="00082E45" w:rsidP="00B24B41">
      <w:pPr>
        <w:pStyle w:val="LowerLetterList"/>
        <w:numPr>
          <w:ilvl w:val="0"/>
          <w:numId w:val="60"/>
        </w:numPr>
        <w:spacing w:line="240" w:lineRule="auto"/>
        <w:ind w:left="1674"/>
        <w:rPr>
          <w:del w:id="1414" w:author="Sanchez,McKenzie  (HHSC)" w:date="2023-01-30T10:19:00Z"/>
          <w:b/>
          <w:bCs w:val="0"/>
        </w:rPr>
      </w:pPr>
      <w:del w:id="1415" w:author="Sanchez,McKenzie  (HHSC)" w:date="2023-01-30T10:19:00Z">
        <w:r w:rsidRPr="00A62C4B" w:rsidDel="00C30F31">
          <w:rPr>
            <w:rStyle w:val="Strong"/>
            <w:rFonts w:eastAsiaTheme="minorHAnsi"/>
          </w:rPr>
          <w:delText>Fraction of a Unit of Service</w:delText>
        </w:r>
        <w:r w:rsidDel="00C30F31">
          <w:rPr>
            <w:rStyle w:val="Strong"/>
            <w:rFonts w:eastAsiaTheme="minorHAnsi"/>
          </w:rPr>
          <w:br/>
        </w:r>
        <w:r w:rsidRPr="00DD6779" w:rsidDel="00C30F31">
          <w:delText>A</w:delText>
        </w:r>
        <w:r w:rsidDel="00C30F31">
          <w:delText xml:space="preserve"> </w:delText>
        </w:r>
        <w:r w:rsidRPr="00DD6779" w:rsidDel="00C30F31">
          <w:delText>service</w:delText>
        </w:r>
        <w:r w:rsidDel="00C30F31">
          <w:delText xml:space="preserve"> </w:delText>
        </w:r>
        <w:r w:rsidRPr="00DD6779" w:rsidDel="00C30F31">
          <w:delText>claim</w:delText>
        </w:r>
        <w:r w:rsidDel="00C30F31">
          <w:delText xml:space="preserve"> </w:delText>
        </w:r>
        <w:r w:rsidRPr="00DD6779" w:rsidDel="00C30F31">
          <w:delText>for</w:delText>
        </w:r>
        <w:r w:rsidDel="00C30F31">
          <w:delText xml:space="preserve"> off-site individualized skills and socialization </w:delText>
        </w:r>
        <w:r w:rsidRPr="00DD6779" w:rsidDel="00C30F31">
          <w:delText>may</w:delText>
        </w:r>
        <w:r w:rsidDel="00C30F31">
          <w:delText xml:space="preserve"> </w:delText>
        </w:r>
        <w:r w:rsidRPr="00DD6779" w:rsidDel="00C30F31">
          <w:delText>include</w:delText>
        </w:r>
        <w:r w:rsidDel="00C30F31">
          <w:delText xml:space="preserve"> </w:delText>
        </w:r>
        <w:r w:rsidRPr="00DD6779" w:rsidDel="00C30F31">
          <w:delText>a</w:delText>
        </w:r>
        <w:r w:rsidDel="00C30F31">
          <w:delText xml:space="preserve"> </w:delText>
        </w:r>
        <w:r w:rsidRPr="00DD6779" w:rsidDel="00C30F31">
          <w:delText>fraction</w:delText>
        </w:r>
        <w:r w:rsidDel="00C30F31">
          <w:delText xml:space="preserve"> </w:delText>
        </w:r>
        <w:r w:rsidRPr="00DD6779" w:rsidDel="00C30F31">
          <w:delText>of</w:delText>
        </w:r>
        <w:r w:rsidDel="00C30F31">
          <w:delText xml:space="preserve"> </w:delText>
        </w:r>
        <w:r w:rsidRPr="00DD6779" w:rsidDel="00C30F31">
          <w:delText>a</w:delText>
        </w:r>
        <w:r w:rsidDel="00C30F31">
          <w:delText xml:space="preserve"> </w:delText>
        </w:r>
        <w:r w:rsidRPr="00DD6779" w:rsidDel="00C30F31">
          <w:delText>unit</w:delText>
        </w:r>
        <w:r w:rsidDel="00C30F31">
          <w:delText xml:space="preserve"> </w:delText>
        </w:r>
        <w:r w:rsidRPr="00DD6779" w:rsidDel="00C30F31">
          <w:delText>of</w:delText>
        </w:r>
        <w:r w:rsidDel="00C30F31">
          <w:delText xml:space="preserve"> </w:delText>
        </w:r>
        <w:r w:rsidRPr="00DD6779" w:rsidDel="00C30F31">
          <w:delText>service</w:delText>
        </w:r>
        <w:r w:rsidDel="00C30F31">
          <w:delText>, but the fraction must be .25, .50, or .75</w:delText>
        </w:r>
        <w:r w:rsidRPr="00DD6779" w:rsidDel="00C30F31">
          <w:delText>.</w:delText>
        </w:r>
        <w:r w:rsidDel="00C30F31">
          <w:delText xml:space="preserve"> </w:delText>
        </w:r>
      </w:del>
    </w:p>
    <w:p w14:paraId="1C3F0415" w14:textId="1D6B54BF" w:rsidR="00082E45" w:rsidDel="00C30F31" w:rsidRDefault="00082E45" w:rsidP="00242BC1">
      <w:pPr>
        <w:pStyle w:val="Heading5"/>
        <w:rPr>
          <w:del w:id="1416" w:author="Sanchez,McKenzie  (HHSC)" w:date="2023-01-30T10:19:00Z"/>
        </w:rPr>
      </w:pPr>
      <w:bookmarkStart w:id="1417" w:name="_Written_Documentation_4"/>
      <w:bookmarkEnd w:id="1417"/>
      <w:del w:id="1418" w:author="Sanchez,McKenzie  (HHSC)" w:date="2023-01-30T10:19:00Z">
        <w:r w:rsidDel="00C30F31">
          <w:delText xml:space="preserve">Written Documentation </w:delText>
        </w:r>
      </w:del>
    </w:p>
    <w:p w14:paraId="379E2DFD" w14:textId="21E71CF2" w:rsidR="00AA3D33" w:rsidRPr="00112FB2" w:rsidDel="00C30F31" w:rsidRDefault="00AA3D33" w:rsidP="00AA3D33">
      <w:pPr>
        <w:pStyle w:val="BodyTextafterHeading"/>
        <w:rPr>
          <w:del w:id="1419" w:author="Sanchez,McKenzie  (HHSC)" w:date="2023-01-30T10:19:00Z"/>
          <w:b/>
        </w:rPr>
      </w:pPr>
      <w:del w:id="1420" w:author="Sanchez,McKenzie  (HHSC)" w:date="2023-01-30T10:19:00Z">
        <w:r w:rsidDel="00C30F31">
          <w:delText>Revision 23-1; Effective January 1, 2023</w:delText>
        </w:r>
      </w:del>
    </w:p>
    <w:p w14:paraId="7DBE0534" w14:textId="542A3BC2" w:rsidR="00082E45" w:rsidRPr="009D0D09" w:rsidDel="00C30F31" w:rsidRDefault="00082E45" w:rsidP="00082E45">
      <w:pPr>
        <w:pStyle w:val="BodyText"/>
        <w:rPr>
          <w:del w:id="1421" w:author="Sanchez,McKenzie  (HHSC)" w:date="2023-01-30T10:19:00Z"/>
        </w:rPr>
      </w:pPr>
      <w:del w:id="1422" w:author="Sanchez,McKenzie  (HHSC)" w:date="2023-01-30T10:19:00Z">
        <w:r w:rsidRPr="009D0D09" w:rsidDel="00C30F31">
          <w:delText>A</w:delText>
        </w:r>
        <w:r w:rsidDel="00C30F31">
          <w:delText xml:space="preserve"> </w:delText>
        </w:r>
        <w:r w:rsidRPr="009D0D09" w:rsidDel="00C30F31">
          <w:delText>program</w:delText>
        </w:r>
        <w:r w:rsidDel="00C30F31">
          <w:delText xml:space="preserve"> </w:delText>
        </w:r>
        <w:r w:rsidRPr="009D0D09" w:rsidDel="00C30F31">
          <w:delText>provider</w:delText>
        </w:r>
        <w:r w:rsidDel="00C30F31">
          <w:delText xml:space="preserve"> </w:delText>
        </w:r>
        <w:r w:rsidRPr="009D0D09" w:rsidDel="00C30F31">
          <w:delText>must</w:delText>
        </w:r>
        <w:r w:rsidDel="00C30F31">
          <w:delText xml:space="preserve"> complete all fields on Form </w:delText>
        </w:r>
        <w:r w:rsidR="00F54BF8" w:rsidDel="00C30F31">
          <w:delText xml:space="preserve">8615, On-Site and Off-Site Individualized Skills and Socialization Service Delivery Log, </w:delText>
        </w:r>
        <w:r w:rsidRPr="009D0D09" w:rsidDel="00C30F31">
          <w:delText>to</w:delText>
        </w:r>
        <w:r w:rsidDel="00C30F31">
          <w:delText xml:space="preserve"> </w:delText>
        </w:r>
        <w:r w:rsidRPr="009D0D09" w:rsidDel="00C30F31">
          <w:delText>support</w:delText>
        </w:r>
        <w:r w:rsidDel="00C30F31">
          <w:delText xml:space="preserve"> </w:delText>
        </w:r>
        <w:r w:rsidRPr="009D0D09" w:rsidDel="00C30F31">
          <w:delText>a</w:delText>
        </w:r>
        <w:r w:rsidDel="00C30F31">
          <w:delText xml:space="preserve"> </w:delText>
        </w:r>
        <w:r w:rsidRPr="009D0D09" w:rsidDel="00C30F31">
          <w:delText>service</w:delText>
        </w:r>
        <w:r w:rsidDel="00C30F31">
          <w:delText xml:space="preserve"> </w:delText>
        </w:r>
        <w:r w:rsidRPr="009D0D09" w:rsidDel="00C30F31">
          <w:delText>claim</w:delText>
        </w:r>
        <w:r w:rsidDel="00C30F31">
          <w:delText xml:space="preserve"> </w:delText>
        </w:r>
        <w:r w:rsidRPr="009D0D09" w:rsidDel="00C30F31">
          <w:delText>for</w:delText>
        </w:r>
        <w:r w:rsidDel="00C30F31">
          <w:delText xml:space="preserve"> off-site individualized skills and socialization. </w:delText>
        </w:r>
      </w:del>
    </w:p>
    <w:p w14:paraId="7DDA9E6A" w14:textId="7A694037" w:rsidR="00082E45" w:rsidDel="00C30F31" w:rsidRDefault="00082E45" w:rsidP="00C43A70">
      <w:pPr>
        <w:pStyle w:val="Heading4"/>
        <w:rPr>
          <w:del w:id="1423" w:author="Sanchez,McKenzie  (HHSC)" w:date="2023-01-30T10:19:00Z"/>
        </w:rPr>
      </w:pPr>
      <w:bookmarkStart w:id="1424" w:name="_In-Home_Individualized_Skills"/>
      <w:bookmarkEnd w:id="1424"/>
      <w:del w:id="1425" w:author="Sanchez,McKenzie  (HHSC)" w:date="2023-01-30T10:19:00Z">
        <w:r w:rsidDel="00C30F31">
          <w:delText xml:space="preserve">In-Home Individualized Skills and Socialization </w:delText>
        </w:r>
      </w:del>
    </w:p>
    <w:p w14:paraId="60FAD524" w14:textId="458B8FC4" w:rsidR="00AA3D33" w:rsidRPr="00694010" w:rsidDel="00C30F31" w:rsidRDefault="00AA3D33" w:rsidP="00694010">
      <w:pPr>
        <w:pStyle w:val="BodyTextafterHeading"/>
        <w:rPr>
          <w:del w:id="1426" w:author="Sanchez,McKenzie  (HHSC)" w:date="2023-01-30T10:19:00Z"/>
          <w:b/>
        </w:rPr>
      </w:pPr>
      <w:del w:id="1427" w:author="Sanchez,McKenzie  (HHSC)" w:date="2023-01-30T10:19:00Z">
        <w:r w:rsidDel="00C30F31">
          <w:delText>Revision 23-1; Effective January 1, 2023</w:delText>
        </w:r>
      </w:del>
    </w:p>
    <w:p w14:paraId="46FC3288" w14:textId="71E5BB34" w:rsidR="00082E45" w:rsidDel="00C30F31" w:rsidRDefault="00082E45" w:rsidP="00B24B41">
      <w:pPr>
        <w:pStyle w:val="Heading5"/>
        <w:numPr>
          <w:ilvl w:val="4"/>
          <w:numId w:val="150"/>
        </w:numPr>
        <w:rPr>
          <w:del w:id="1428" w:author="Sanchez,McKenzie  (HHSC)" w:date="2023-01-30T10:19:00Z"/>
        </w:rPr>
      </w:pPr>
      <w:bookmarkStart w:id="1429" w:name="_General_Description_of_3"/>
      <w:bookmarkEnd w:id="1429"/>
      <w:del w:id="1430" w:author="Sanchez,McKenzie  (HHSC)" w:date="2023-01-30T10:19:00Z">
        <w:r w:rsidDel="00C30F31">
          <w:delText xml:space="preserve">General Description of Service </w:delText>
        </w:r>
        <w:r w:rsidRPr="00242BC1" w:rsidDel="00C30F31">
          <w:delText>Component</w:delText>
        </w:r>
        <w:r w:rsidDel="00C30F31">
          <w:delText xml:space="preserve"> </w:delText>
        </w:r>
      </w:del>
    </w:p>
    <w:p w14:paraId="05BF026A" w14:textId="151DBD3F" w:rsidR="00B43F37" w:rsidRPr="00112FB2" w:rsidDel="00C30F31" w:rsidRDefault="00B43F37" w:rsidP="00B43F37">
      <w:pPr>
        <w:pStyle w:val="BodyTextafterHeading"/>
        <w:rPr>
          <w:del w:id="1431" w:author="Sanchez,McKenzie  (HHSC)" w:date="2023-01-30T10:19:00Z"/>
          <w:b/>
        </w:rPr>
      </w:pPr>
      <w:del w:id="1432" w:author="Sanchez,McKenzie  (HHSC)" w:date="2023-01-30T10:19:00Z">
        <w:r w:rsidDel="00C30F31">
          <w:delText>Revision 23-1; Effective January 1, 2023</w:delText>
        </w:r>
      </w:del>
    </w:p>
    <w:p w14:paraId="1FFA7202" w14:textId="0D9DDD44" w:rsidR="00082E45" w:rsidRPr="001C1E73" w:rsidDel="00C30F31" w:rsidRDefault="00082E45" w:rsidP="00082E45">
      <w:pPr>
        <w:pStyle w:val="BodyText"/>
        <w:rPr>
          <w:del w:id="1433" w:author="Sanchez,McKenzie  (HHSC)" w:date="2023-01-30T10:19:00Z"/>
        </w:rPr>
      </w:pPr>
      <w:del w:id="1434" w:author="Sanchez,McKenzie  (HHSC)" w:date="2023-01-30T10:19:00Z">
        <w:r w:rsidDel="00C30F31">
          <w:delText>I</w:delText>
        </w:r>
        <w:r w:rsidRPr="003647AA" w:rsidDel="00C30F31">
          <w:delText xml:space="preserve">n-home </w:delText>
        </w:r>
        <w:r w:rsidDel="00C30F31">
          <w:delText xml:space="preserve">individualized skills and socialization </w:delText>
        </w:r>
        <w:r w:rsidRPr="009D0D09" w:rsidDel="00C30F31">
          <w:delText>is</w:delText>
        </w:r>
        <w:r w:rsidDel="00C30F31">
          <w:delText xml:space="preserve"> </w:delText>
        </w:r>
        <w:r w:rsidRPr="009D0D09" w:rsidDel="00C30F31">
          <w:delText>the</w:delText>
        </w:r>
        <w:r w:rsidDel="00C30F31">
          <w:delText xml:space="preserve"> </w:delText>
        </w:r>
        <w:r w:rsidRPr="009D0D09" w:rsidDel="00C30F31">
          <w:delText>provision</w:delText>
        </w:r>
        <w:r w:rsidDel="00C30F31">
          <w:delText xml:space="preserve"> </w:delText>
        </w:r>
        <w:r w:rsidRPr="009D0D09" w:rsidDel="00C30F31">
          <w:delText>of</w:delText>
        </w:r>
        <w:r w:rsidDel="00C30F31">
          <w:delText xml:space="preserve"> </w:delText>
        </w:r>
        <w:r w:rsidRPr="009D0D09" w:rsidDel="00C30F31">
          <w:delText>assistance</w:delText>
        </w:r>
        <w:r w:rsidDel="00C30F31">
          <w:delText xml:space="preserve"> </w:delText>
        </w:r>
        <w:r w:rsidRPr="009D0D09" w:rsidDel="00C30F31">
          <w:delText>to</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that</w:delText>
        </w:r>
        <w:r w:rsidDel="00C30F31">
          <w:delText xml:space="preserve"> </w:delText>
        </w:r>
        <w:r w:rsidRPr="009D0D09" w:rsidDel="00C30F31">
          <w:delText>is</w:delText>
        </w:r>
        <w:r w:rsidDel="00C30F31">
          <w:delText xml:space="preserve"> </w:delText>
        </w:r>
        <w:r w:rsidRPr="009D0D09" w:rsidDel="00C30F31">
          <w:delText>necessary</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w:delText>
        </w:r>
        <w:r w:rsidRPr="009D0D09" w:rsidDel="00C30F31">
          <w:delText>individual</w:delText>
        </w:r>
        <w:r w:rsidDel="00C30F31">
          <w:delText xml:space="preserve"> </w:delText>
        </w:r>
        <w:r w:rsidRPr="009D0D09" w:rsidDel="00C30F31">
          <w:delText>to</w:delText>
        </w:r>
        <w:r w:rsidDel="00C30F31">
          <w:delText xml:space="preserve"> </w:delText>
        </w:r>
        <w:r w:rsidRPr="009D0D09" w:rsidDel="00C30F31">
          <w:delText>acquire</w:delText>
        </w:r>
        <w:r w:rsidDel="00C30F31">
          <w:delText xml:space="preserve"> </w:delText>
        </w:r>
        <w:r w:rsidRPr="009D0D09" w:rsidDel="00C30F31">
          <w:delText>skills</w:delText>
        </w:r>
        <w:r w:rsidDel="00C30F31">
          <w:delText xml:space="preserve"> </w:delText>
        </w:r>
        <w:r w:rsidRPr="009D0D09" w:rsidDel="00C30F31">
          <w:delText>to</w:delText>
        </w:r>
        <w:r w:rsidDel="00C30F31">
          <w:delText xml:space="preserve"> </w:delText>
        </w:r>
        <w:r w:rsidRPr="009D0D09" w:rsidDel="00C30F31">
          <w:delText>reside,</w:delText>
        </w:r>
        <w:r w:rsidDel="00C30F31">
          <w:delText xml:space="preserve"> </w:delText>
        </w:r>
        <w:r w:rsidRPr="009D0D09" w:rsidDel="00C30F31">
          <w:delText>integrate</w:delText>
        </w:r>
        <w:r w:rsidDel="00C30F31">
          <w:delText xml:space="preserve"> </w:delText>
        </w:r>
        <w:r w:rsidRPr="009D0D09" w:rsidDel="00C30F31">
          <w:delText>and</w:delText>
        </w:r>
        <w:r w:rsidDel="00C30F31">
          <w:delText xml:space="preserve"> </w:delText>
        </w:r>
        <w:r w:rsidRPr="009D0D09" w:rsidDel="00C30F31">
          <w:delText>participate</w:delText>
        </w:r>
        <w:r w:rsidDel="00C30F31">
          <w:delText xml:space="preserve"> </w:delText>
        </w:r>
        <w:r w:rsidRPr="009D0D09" w:rsidDel="00C30F31">
          <w:delText>successfully</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community.</w:delText>
        </w:r>
      </w:del>
    </w:p>
    <w:p w14:paraId="65F48506" w14:textId="775B1AC3" w:rsidR="00082E45" w:rsidDel="00C30F31" w:rsidRDefault="00082E45" w:rsidP="00CE1EF0">
      <w:pPr>
        <w:pStyle w:val="Heading5"/>
        <w:rPr>
          <w:del w:id="1435" w:author="Sanchez,McKenzie  (HHSC)" w:date="2023-01-30T10:19:00Z"/>
        </w:rPr>
      </w:pPr>
      <w:bookmarkStart w:id="1436" w:name="_Requirements_of_Setting_1"/>
      <w:bookmarkEnd w:id="1436"/>
      <w:del w:id="1437" w:author="Sanchez,McKenzie  (HHSC)" w:date="2023-01-30T10:19:00Z">
        <w:r w:rsidDel="00C30F31">
          <w:delText>Requirements of Setting</w:delText>
        </w:r>
      </w:del>
    </w:p>
    <w:p w14:paraId="0D5830DC" w14:textId="19643B79" w:rsidR="00B43F37" w:rsidRPr="00112FB2" w:rsidDel="00C30F31" w:rsidRDefault="00B43F37" w:rsidP="00B43F37">
      <w:pPr>
        <w:pStyle w:val="BodyTextafterHeading"/>
        <w:rPr>
          <w:del w:id="1438" w:author="Sanchez,McKenzie  (HHSC)" w:date="2023-01-30T10:19:00Z"/>
          <w:b/>
        </w:rPr>
      </w:pPr>
      <w:del w:id="1439" w:author="Sanchez,McKenzie  (HHSC)" w:date="2023-01-30T10:19:00Z">
        <w:r w:rsidDel="00C30F31">
          <w:delText>Revision 23-1; Effective January 1, 2023</w:delText>
        </w:r>
      </w:del>
    </w:p>
    <w:p w14:paraId="4C68688F" w14:textId="7D515054" w:rsidR="00082E45" w:rsidRPr="003647AA" w:rsidDel="00C30F31" w:rsidRDefault="00082E45" w:rsidP="00082E45">
      <w:pPr>
        <w:pStyle w:val="BodyText"/>
        <w:rPr>
          <w:del w:id="1440" w:author="Sanchez,McKenzie  (HHSC)" w:date="2023-01-30T10:19:00Z"/>
        </w:rPr>
      </w:pPr>
      <w:del w:id="1441" w:author="Sanchez,McKenzie  (HHSC)" w:date="2023-01-30T10:19:00Z">
        <w:r w:rsidRPr="003647AA" w:rsidDel="00C30F31">
          <w:lastRenderedPageBreak/>
          <w:delText xml:space="preserve">In-home </w:delText>
        </w:r>
        <w:r w:rsidDel="00C30F31">
          <w:delText xml:space="preserve">individualized skills and socialization </w:delText>
        </w:r>
        <w:r w:rsidRPr="003647AA" w:rsidDel="00C30F31">
          <w:delText>must be provided in the individual’s residence.</w:delText>
        </w:r>
      </w:del>
    </w:p>
    <w:p w14:paraId="5C801748" w14:textId="28CAEADC" w:rsidR="00082E45" w:rsidDel="00C30F31" w:rsidRDefault="00082E45" w:rsidP="00CE1EF0">
      <w:pPr>
        <w:pStyle w:val="Heading5"/>
        <w:rPr>
          <w:del w:id="1442" w:author="Sanchez,McKenzie  (HHSC)" w:date="2023-01-30T10:19:00Z"/>
        </w:rPr>
      </w:pPr>
      <w:bookmarkStart w:id="1443" w:name="_Requirement_for_Justification_1"/>
      <w:bookmarkEnd w:id="1443"/>
      <w:del w:id="1444" w:author="Sanchez,McKenzie  (HHSC)" w:date="2023-01-30T10:19:00Z">
        <w:r w:rsidDel="00C30F31">
          <w:delText>Requirement for Justification by a Licensed Professional or to be 55 Years or Age or Older</w:delText>
        </w:r>
      </w:del>
    </w:p>
    <w:p w14:paraId="6453B644" w14:textId="33C07353" w:rsidR="00B43F37" w:rsidRPr="00112FB2" w:rsidDel="00C30F31" w:rsidRDefault="00B43F37" w:rsidP="00B43F37">
      <w:pPr>
        <w:pStyle w:val="BodyTextafterHeading"/>
        <w:rPr>
          <w:del w:id="1445" w:author="Sanchez,McKenzie  (HHSC)" w:date="2023-01-30T10:19:00Z"/>
          <w:b/>
        </w:rPr>
      </w:pPr>
      <w:del w:id="1446" w:author="Sanchez,McKenzie  (HHSC)" w:date="2023-01-30T10:19:00Z">
        <w:r w:rsidDel="00C30F31">
          <w:delText>Revision 23-1; Effective January 1, 2023</w:delText>
        </w:r>
      </w:del>
    </w:p>
    <w:p w14:paraId="4F40718B" w14:textId="38BB4B95" w:rsidR="00082E45" w:rsidRPr="003647AA" w:rsidDel="00C30F31" w:rsidRDefault="00082E45" w:rsidP="00082E45">
      <w:pPr>
        <w:pStyle w:val="BodyText"/>
        <w:rPr>
          <w:del w:id="1447" w:author="Sanchez,McKenzie  (HHSC)" w:date="2023-01-30T10:19:00Z"/>
        </w:rPr>
      </w:pPr>
      <w:del w:id="1448" w:author="Sanchez,McKenzie  (HHSC)" w:date="2023-01-30T10:19:00Z">
        <w:r w:rsidRPr="003647AA" w:rsidDel="00C30F31">
          <w:delText xml:space="preserve">An individual may receive in-home </w:delText>
        </w:r>
        <w:r w:rsidDel="00C30F31">
          <w:delText xml:space="preserve">individualized skills and socialization </w:delText>
        </w:r>
        <w:r w:rsidRPr="003647AA" w:rsidDel="00C30F31">
          <w:delText>only if:</w:delText>
        </w:r>
      </w:del>
    </w:p>
    <w:p w14:paraId="7650AED2" w14:textId="3CC1C0E9" w:rsidR="00082E45" w:rsidRPr="003647AA" w:rsidDel="00C30F31" w:rsidRDefault="00082E45" w:rsidP="00B24B41">
      <w:pPr>
        <w:pStyle w:val="LowerLetterList"/>
        <w:numPr>
          <w:ilvl w:val="0"/>
          <w:numId w:val="139"/>
        </w:numPr>
        <w:spacing w:line="240" w:lineRule="auto"/>
        <w:ind w:left="1674"/>
        <w:rPr>
          <w:del w:id="1449" w:author="Sanchez,McKenzie  (HHSC)" w:date="2023-01-30T10:19:00Z"/>
        </w:rPr>
      </w:pPr>
      <w:del w:id="1450" w:author="Sanchez,McKenzie  (HHSC)" w:date="2023-01-30T10:19:00Z">
        <w:r w:rsidRPr="003647AA" w:rsidDel="00C30F31">
          <w:delText xml:space="preserve">a physician has documented that the individual’s medical condition justifies the provision of in-home </w:delText>
        </w:r>
        <w:r w:rsidDel="00C30F31">
          <w:delText>individualized skills and socialization</w:delText>
        </w:r>
        <w:r w:rsidRPr="003647AA" w:rsidDel="00C30F31">
          <w:delText>; or</w:delText>
        </w:r>
      </w:del>
    </w:p>
    <w:p w14:paraId="104F9984" w14:textId="4F2B770D" w:rsidR="00082E45" w:rsidRPr="003647AA" w:rsidDel="00C30F31" w:rsidRDefault="00082E45" w:rsidP="00B24B41">
      <w:pPr>
        <w:pStyle w:val="LowerLetterList"/>
        <w:numPr>
          <w:ilvl w:val="0"/>
          <w:numId w:val="60"/>
        </w:numPr>
        <w:spacing w:line="240" w:lineRule="auto"/>
        <w:ind w:left="1674"/>
        <w:rPr>
          <w:del w:id="1451" w:author="Sanchez,McKenzie  (HHSC)" w:date="2023-01-30T10:19:00Z"/>
        </w:rPr>
      </w:pPr>
      <w:del w:id="1452" w:author="Sanchez,McKenzie  (HHSC)" w:date="2023-01-30T10:19:00Z">
        <w:r w:rsidRPr="003647AA" w:rsidDel="00C30F31">
          <w:delText xml:space="preserve">a licensed professional or behavioral supports service provider listed in </w:delText>
        </w:r>
        <w:r w:rsidR="004305B5" w:rsidDel="00C30F31">
          <w:fldChar w:fldCharType="begin"/>
        </w:r>
        <w:r w:rsidR="004305B5" w:rsidDel="00C30F31">
          <w:delInstrText xml:space="preserve"> HYPERLINK \l "4240" </w:delInstrText>
        </w:r>
        <w:r w:rsidR="004305B5" w:rsidDel="00C30F31">
          <w:fldChar w:fldCharType="separate"/>
        </w:r>
        <w:r w:rsidRPr="007230A4" w:rsidDel="00C30F31">
          <w:rPr>
            <w:rStyle w:val="Hyperlink"/>
          </w:rPr>
          <w:delText>Section 4240(2)</w:delText>
        </w:r>
        <w:r w:rsidR="004305B5" w:rsidDel="00C30F31">
          <w:rPr>
            <w:rStyle w:val="Hyperlink"/>
          </w:rPr>
          <w:fldChar w:fldCharType="end"/>
        </w:r>
        <w:r w:rsidRPr="003647AA" w:rsidDel="00C30F31">
          <w:delText xml:space="preserve">, Qualified Service Provider, has documented that the individual’s behavioral issues justify the provision of in-home </w:delText>
        </w:r>
        <w:r w:rsidDel="00C30F31">
          <w:delText>individualized skills and socialization</w:delText>
        </w:r>
        <w:r w:rsidRPr="003647AA" w:rsidDel="00C30F31">
          <w:delText>; or</w:delText>
        </w:r>
      </w:del>
    </w:p>
    <w:p w14:paraId="58C10DBB" w14:textId="76935F31" w:rsidR="00082E45" w:rsidRPr="005F2711" w:rsidDel="00C30F31" w:rsidRDefault="00082E45" w:rsidP="00B24B41">
      <w:pPr>
        <w:pStyle w:val="LowerLetterList"/>
        <w:numPr>
          <w:ilvl w:val="0"/>
          <w:numId w:val="60"/>
        </w:numPr>
        <w:spacing w:line="240" w:lineRule="auto"/>
        <w:ind w:left="1674"/>
        <w:rPr>
          <w:del w:id="1453" w:author="Sanchez,McKenzie  (HHSC)" w:date="2023-01-30T10:19:00Z"/>
        </w:rPr>
      </w:pPr>
      <w:del w:id="1454" w:author="Sanchez,McKenzie  (HHSC)" w:date="2023-01-30T10:19:00Z">
        <w:r w:rsidRPr="003647AA" w:rsidDel="00C30F31">
          <w:delText xml:space="preserve">the individual is 55 years of age or older and requests to receive in-home </w:delText>
        </w:r>
        <w:r w:rsidDel="00C30F31">
          <w:delText>individualized skills and socialization</w:delText>
        </w:r>
        <w:r w:rsidRPr="003647AA" w:rsidDel="00C30F31">
          <w:delText>.</w:delText>
        </w:r>
      </w:del>
    </w:p>
    <w:p w14:paraId="0138A24B" w14:textId="3FA41850" w:rsidR="00082E45" w:rsidRPr="00A0170B" w:rsidDel="00C30F31" w:rsidRDefault="00082E45" w:rsidP="00CE1EF0">
      <w:pPr>
        <w:pStyle w:val="Heading5"/>
        <w:rPr>
          <w:del w:id="1455" w:author="Sanchez,McKenzie  (HHSC)" w:date="2023-01-30T10:19:00Z"/>
        </w:rPr>
      </w:pPr>
      <w:bookmarkStart w:id="1456" w:name="_EVV_Requirements_for_1"/>
      <w:bookmarkStart w:id="1457" w:name="_EVV_Requirements_for"/>
      <w:bookmarkEnd w:id="1456"/>
      <w:bookmarkEnd w:id="1457"/>
      <w:del w:id="1458" w:author="Sanchez,McKenzie  (HHSC)" w:date="2023-01-30T10:19:00Z">
        <w:r w:rsidDel="00C30F31">
          <w:delText>EVV Requirements for In-Home Individualized Skills and Socialization</w:delText>
        </w:r>
      </w:del>
    </w:p>
    <w:p w14:paraId="39FC3A74" w14:textId="288525B9" w:rsidR="00B43F37" w:rsidRPr="00112FB2" w:rsidDel="00C30F31" w:rsidRDefault="00B43F37" w:rsidP="00B43F37">
      <w:pPr>
        <w:pStyle w:val="BodyTextafterHeading"/>
        <w:rPr>
          <w:del w:id="1459" w:author="Sanchez,McKenzie  (HHSC)" w:date="2023-01-30T10:19:00Z"/>
          <w:b/>
        </w:rPr>
      </w:pPr>
      <w:del w:id="1460" w:author="Sanchez,McKenzie  (HHSC)" w:date="2023-01-30T10:19:00Z">
        <w:r w:rsidDel="00C30F31">
          <w:delText>Revision 23-1; Effective January 1, 2023</w:delText>
        </w:r>
      </w:del>
    </w:p>
    <w:p w14:paraId="22B73674" w14:textId="7C950FCB" w:rsidR="00082E45" w:rsidDel="00C30F31" w:rsidRDefault="00082E45" w:rsidP="00082E45">
      <w:pPr>
        <w:pStyle w:val="BodyText"/>
        <w:rPr>
          <w:del w:id="1461" w:author="Sanchez,McKenzie  (HHSC)" w:date="2023-01-30T10:19:00Z"/>
        </w:rPr>
      </w:pPr>
      <w:del w:id="1462" w:author="Sanchez,McKenzie  (HHSC)" w:date="2023-01-30T10:19:00Z">
        <w:r w:rsidRPr="003647AA" w:rsidDel="00C30F31">
          <w:delText xml:space="preserve">A program provider must comply with 1 TAC Chapter 354, Subchapter O, Electronic Visit Verification, regarding in-home </w:delText>
        </w:r>
        <w:r w:rsidDel="00C30F31">
          <w:delText xml:space="preserve">individualized skills and socialization </w:delText>
        </w:r>
        <w:r w:rsidRPr="003647AA" w:rsidDel="00C30F31">
          <w:delText xml:space="preserve">provided to an individual whose </w:delText>
        </w:r>
        <w:r w:rsidDel="00C30F31">
          <w:delText>residential type</w:delText>
        </w:r>
        <w:r w:rsidRPr="003647AA" w:rsidDel="00C30F31">
          <w:delText xml:space="preserve"> is “own home/family home.”</w:delText>
        </w:r>
      </w:del>
    </w:p>
    <w:p w14:paraId="69B0BCC1" w14:textId="7665AB18" w:rsidR="00082E45" w:rsidDel="00C30F31" w:rsidRDefault="00082E45" w:rsidP="00CE1EF0">
      <w:pPr>
        <w:pStyle w:val="Heading5"/>
        <w:rPr>
          <w:del w:id="1463" w:author="Sanchez,McKenzie  (HHSC)" w:date="2023-01-30T10:19:00Z"/>
        </w:rPr>
      </w:pPr>
      <w:bookmarkStart w:id="1464" w:name="_Billable_Activity_6"/>
      <w:bookmarkEnd w:id="1464"/>
      <w:del w:id="1465" w:author="Sanchez,McKenzie  (HHSC)" w:date="2023-01-30T10:19:00Z">
        <w:r w:rsidDel="00C30F31">
          <w:delText>Billable Activity</w:delText>
        </w:r>
      </w:del>
    </w:p>
    <w:p w14:paraId="0E0A19A1" w14:textId="7D6FD1CB" w:rsidR="00B43F37" w:rsidRPr="00112FB2" w:rsidDel="00C30F31" w:rsidRDefault="00B43F37" w:rsidP="00B43F37">
      <w:pPr>
        <w:pStyle w:val="BodyTextafterHeading"/>
        <w:rPr>
          <w:del w:id="1466" w:author="Sanchez,McKenzie  (HHSC)" w:date="2023-01-30T10:19:00Z"/>
          <w:b/>
        </w:rPr>
      </w:pPr>
      <w:del w:id="1467" w:author="Sanchez,McKenzie  (HHSC)" w:date="2023-01-30T10:19:00Z">
        <w:r w:rsidDel="00C30F31">
          <w:delText>Revision 23-1; Effective January 1, 2023</w:delText>
        </w:r>
      </w:del>
    </w:p>
    <w:p w14:paraId="6C9DB096" w14:textId="6D210EB1" w:rsidR="00082E45" w:rsidRPr="009D0D09" w:rsidDel="00C30F31" w:rsidRDefault="00082E45" w:rsidP="00082E45">
      <w:pPr>
        <w:pStyle w:val="BodyText"/>
        <w:rPr>
          <w:del w:id="1468" w:author="Sanchez,McKenzie  (HHSC)" w:date="2023-01-30T10:19:00Z"/>
        </w:rPr>
      </w:pPr>
      <w:del w:id="1469" w:author="Sanchez,McKenzie  (HHSC)" w:date="2023-01-30T10:19:00Z">
        <w:r w:rsidRPr="009D0D09" w:rsidDel="00C30F31">
          <w:delText>The</w:delText>
        </w:r>
        <w:r w:rsidDel="00C30F31">
          <w:delText xml:space="preserve"> </w:delText>
        </w:r>
        <w:r w:rsidRPr="009D0D09" w:rsidDel="00C30F31">
          <w:delText>only</w:delText>
        </w:r>
        <w:r w:rsidDel="00C30F31">
          <w:delText xml:space="preserve"> </w:delText>
        </w:r>
        <w:r w:rsidRPr="009D0D09" w:rsidDel="00C30F31">
          <w:delText>billable</w:delText>
        </w:r>
        <w:r w:rsidDel="00C30F31">
          <w:delText xml:space="preserve"> </w:delText>
        </w:r>
        <w:r w:rsidRPr="009D0D09" w:rsidDel="00C30F31">
          <w:delText>activities</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w:delText>
        </w:r>
        <w:r w:rsidRPr="003647AA" w:rsidDel="00C30F31">
          <w:delText xml:space="preserve">in-home </w:delText>
        </w:r>
        <w:r w:rsidDel="00C30F31">
          <w:delText xml:space="preserve">individualized skills and socialization </w:delText>
        </w:r>
        <w:r w:rsidRPr="009D0D09" w:rsidDel="00C30F31">
          <w:delText>service</w:delText>
        </w:r>
        <w:r w:rsidDel="00C30F31">
          <w:delText xml:space="preserve"> </w:delText>
        </w:r>
        <w:r w:rsidRPr="009D0D09" w:rsidDel="00C30F31">
          <w:delText>component</w:delText>
        </w:r>
        <w:r w:rsidDel="00C30F31">
          <w:delText xml:space="preserve"> </w:delText>
        </w:r>
        <w:r w:rsidRPr="009D0D09" w:rsidDel="00C30F31">
          <w:delText>are:</w:delText>
        </w:r>
      </w:del>
    </w:p>
    <w:p w14:paraId="788C666C" w14:textId="071D278A" w:rsidR="00082E45" w:rsidRPr="009D0D09" w:rsidDel="00C30F31" w:rsidRDefault="00082E45" w:rsidP="00B24B41">
      <w:pPr>
        <w:pStyle w:val="LowerLetterList"/>
        <w:numPr>
          <w:ilvl w:val="1"/>
          <w:numId w:val="60"/>
        </w:numPr>
        <w:spacing w:line="240" w:lineRule="auto"/>
        <w:ind w:left="2412"/>
        <w:rPr>
          <w:del w:id="1470" w:author="Sanchez,McKenzie  (HHSC)" w:date="2023-01-30T10:19:00Z"/>
        </w:rPr>
      </w:pPr>
      <w:del w:id="1471" w:author="Sanchez,McKenzie  (HHSC)" w:date="2023-01-30T10:19:00Z">
        <w:r w:rsidRPr="009D0D09" w:rsidDel="00C30F31">
          <w:delText>interacting</w:delText>
        </w:r>
        <w:r w:rsidDel="00C30F31">
          <w:delText xml:space="preserve"> in person </w:delText>
        </w:r>
        <w:r w:rsidRPr="009D0D09" w:rsidDel="00C30F31">
          <w:delText>with</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to</w:delText>
        </w:r>
        <w:r w:rsidDel="00C30F31">
          <w:delText xml:space="preserve"> </w:delText>
        </w:r>
        <w:r w:rsidRPr="009D0D09" w:rsidDel="00C30F31">
          <w:delText>assist</w:delText>
        </w:r>
        <w:r w:rsidDel="00C30F31">
          <w:delText xml:space="preserve"> </w:delText>
        </w:r>
        <w:r w:rsidRPr="009D0D09" w:rsidDel="00C30F31">
          <w:delText>the</w:delText>
        </w:r>
        <w:r w:rsidDel="00C30F31">
          <w:delText xml:space="preserve"> </w:delText>
        </w:r>
        <w:r w:rsidRPr="009D0D09" w:rsidDel="00C30F31">
          <w:delText>individual</w:delText>
        </w:r>
        <w:r w:rsidDel="00C30F31">
          <w:delText xml:space="preserve"> </w:delText>
        </w:r>
        <w:r w:rsidRPr="009D0D09" w:rsidDel="00C30F31">
          <w:delText>in</w:delText>
        </w:r>
        <w:r w:rsidDel="00C30F31">
          <w:delText xml:space="preserve"> </w:delText>
        </w:r>
        <w:r w:rsidRPr="009D0D09" w:rsidDel="00C30F31">
          <w:delText>achieving</w:delText>
        </w:r>
        <w:r w:rsidDel="00C30F31">
          <w:delText xml:space="preserve"> </w:delText>
        </w:r>
        <w:r w:rsidRPr="009D0D09" w:rsidDel="00C30F31">
          <w:delText>objectives</w:delText>
        </w:r>
        <w:r w:rsidDel="00C30F31">
          <w:delText xml:space="preserve"> </w:delText>
        </w:r>
        <w:r w:rsidRPr="009D0D09" w:rsidDel="00C30F31">
          <w:delText>to:</w:delText>
        </w:r>
      </w:del>
    </w:p>
    <w:p w14:paraId="3D4227DC" w14:textId="64AE33F6" w:rsidR="00082E45" w:rsidRPr="009D0D09" w:rsidDel="00C30F31" w:rsidRDefault="00082E45" w:rsidP="00B24B41">
      <w:pPr>
        <w:pStyle w:val="LowerLetterList"/>
        <w:numPr>
          <w:ilvl w:val="2"/>
          <w:numId w:val="126"/>
        </w:numPr>
        <w:spacing w:line="240" w:lineRule="auto"/>
        <w:ind w:left="2808"/>
        <w:rPr>
          <w:del w:id="1472" w:author="Sanchez,McKenzie  (HHSC)" w:date="2023-01-30T10:19:00Z"/>
        </w:rPr>
      </w:pPr>
      <w:del w:id="1473" w:author="Sanchez,McKenzie  (HHSC)" w:date="2023-01-30T10:19:00Z">
        <w:r w:rsidRPr="009D0D09" w:rsidDel="00C30F31">
          <w:delText>acquire,</w:delText>
        </w:r>
        <w:r w:rsidDel="00C30F31">
          <w:delText xml:space="preserve"> </w:delText>
        </w:r>
        <w:r w:rsidRPr="009D0D09" w:rsidDel="00C30F31">
          <w:delText>retain</w:delText>
        </w:r>
        <w:r w:rsidDel="00C30F31">
          <w:delText xml:space="preserve"> </w:delText>
        </w:r>
        <w:r w:rsidRPr="009D0D09" w:rsidDel="00C30F31">
          <w:delText>or</w:delText>
        </w:r>
        <w:r w:rsidDel="00C30F31">
          <w:delText xml:space="preserve"> </w:delText>
        </w:r>
        <w:r w:rsidRPr="009D0D09" w:rsidDel="00C30F31">
          <w:delText>improve</w:delText>
        </w:r>
        <w:r w:rsidDel="00C30F31">
          <w:delText xml:space="preserve"> </w:delText>
        </w:r>
        <w:r w:rsidRPr="009D0D09" w:rsidDel="00C30F31">
          <w:delText>self-help</w:delText>
        </w:r>
        <w:r w:rsidDel="00C30F31">
          <w:delText xml:space="preserve"> </w:delText>
        </w:r>
        <w:r w:rsidRPr="009D0D09" w:rsidDel="00C30F31">
          <w:delText>skills,</w:delText>
        </w:r>
        <w:r w:rsidDel="00C30F31">
          <w:delText xml:space="preserve"> </w:delText>
        </w:r>
        <w:r w:rsidRPr="009D0D09" w:rsidDel="00C30F31">
          <w:delText>socialization</w:delText>
        </w:r>
        <w:r w:rsidDel="00C30F31">
          <w:delText xml:space="preserve"> </w:delText>
        </w:r>
        <w:r w:rsidRPr="009D0D09" w:rsidDel="00C30F31">
          <w:delText>skills</w:delText>
        </w:r>
        <w:r w:rsidDel="00C30F31">
          <w:delText xml:space="preserve"> </w:delText>
        </w:r>
        <w:r w:rsidRPr="009D0D09" w:rsidDel="00C30F31">
          <w:delText>or</w:delText>
        </w:r>
        <w:r w:rsidDel="00C30F31">
          <w:delText xml:space="preserve"> </w:delText>
        </w:r>
        <w:r w:rsidRPr="009D0D09" w:rsidDel="00C30F31">
          <w:delText>adaptive</w:delText>
        </w:r>
        <w:r w:rsidDel="00C30F31">
          <w:delText xml:space="preserve"> </w:delText>
        </w:r>
        <w:r w:rsidRPr="009D0D09" w:rsidDel="00C30F31">
          <w:delText>skills</w:delText>
        </w:r>
        <w:r w:rsidDel="00C30F31">
          <w:delText xml:space="preserve"> </w:delText>
        </w:r>
        <w:r w:rsidRPr="009D0D09" w:rsidDel="00C30F31">
          <w:delText>that</w:delText>
        </w:r>
        <w:r w:rsidDel="00C30F31">
          <w:delText xml:space="preserve"> </w:delText>
        </w:r>
        <w:r w:rsidRPr="009D0D09" w:rsidDel="00C30F31">
          <w:delText>are</w:delText>
        </w:r>
        <w:r w:rsidDel="00C30F31">
          <w:delText xml:space="preserve"> </w:delText>
        </w:r>
        <w:r w:rsidRPr="009D0D09" w:rsidDel="00C30F31">
          <w:delText>necessary</w:delText>
        </w:r>
        <w:r w:rsidDel="00C30F31">
          <w:delText xml:space="preserve"> </w:delText>
        </w:r>
        <w:r w:rsidRPr="009D0D09" w:rsidDel="00C30F31">
          <w:delText>to</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w:delText>
        </w:r>
        <w:r w:rsidRPr="009D0D09" w:rsidDel="00C30F31">
          <w:delText>individual</w:delText>
        </w:r>
        <w:r w:rsidDel="00C30F31">
          <w:delText xml:space="preserve"> </w:delText>
        </w:r>
        <w:r w:rsidRPr="009D0D09" w:rsidDel="00C30F31">
          <w:delText>to</w:delText>
        </w:r>
        <w:r w:rsidDel="00C30F31">
          <w:delText xml:space="preserve"> </w:delText>
        </w:r>
        <w:r w:rsidRPr="009D0D09" w:rsidDel="00C30F31">
          <w:delText>successfully</w:delText>
        </w:r>
        <w:r w:rsidDel="00C30F31">
          <w:delText xml:space="preserve"> </w:delText>
        </w:r>
        <w:r w:rsidRPr="009D0D09" w:rsidDel="00C30F31">
          <w:delText>reside,</w:delText>
        </w:r>
        <w:r w:rsidDel="00C30F31">
          <w:delText xml:space="preserve"> </w:delText>
        </w:r>
        <w:r w:rsidRPr="009D0D09" w:rsidDel="00C30F31">
          <w:delText>integrate</w:delText>
        </w:r>
        <w:r w:rsidDel="00C30F31">
          <w:delText xml:space="preserve"> </w:delText>
        </w:r>
        <w:r w:rsidRPr="009D0D09" w:rsidDel="00C30F31">
          <w:delText>and</w:delText>
        </w:r>
        <w:r w:rsidDel="00C30F31">
          <w:delText xml:space="preserve"> </w:delText>
        </w:r>
        <w:r w:rsidRPr="009D0D09" w:rsidDel="00C30F31">
          <w:delText>participate</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community;</w:delText>
        </w:r>
        <w:r w:rsidDel="00C30F31">
          <w:delText xml:space="preserve"> </w:delText>
        </w:r>
        <w:r w:rsidRPr="009D0D09" w:rsidDel="00C30F31">
          <w:delText>and</w:delText>
        </w:r>
      </w:del>
    </w:p>
    <w:p w14:paraId="2DFFE8AE" w14:textId="6F2B6872" w:rsidR="00082E45" w:rsidDel="00C30F31" w:rsidRDefault="00082E45" w:rsidP="00B24B41">
      <w:pPr>
        <w:pStyle w:val="LowerLetterList"/>
        <w:numPr>
          <w:ilvl w:val="2"/>
          <w:numId w:val="126"/>
        </w:numPr>
        <w:spacing w:line="240" w:lineRule="auto"/>
        <w:ind w:left="2808"/>
        <w:rPr>
          <w:del w:id="1474" w:author="Sanchez,McKenzie  (HHSC)" w:date="2023-01-30T10:19:00Z"/>
        </w:rPr>
      </w:pPr>
      <w:del w:id="1475" w:author="Sanchez,McKenzie  (HHSC)" w:date="2023-01-30T10:19:00Z">
        <w:r w:rsidRPr="009D0D09" w:rsidDel="00C30F31">
          <w:delText>reinforce</w:delText>
        </w:r>
        <w:r w:rsidDel="00C30F31">
          <w:delText xml:space="preserve"> </w:delText>
        </w:r>
        <w:r w:rsidRPr="009D0D09" w:rsidDel="00C30F31">
          <w:delText>a</w:delText>
        </w:r>
        <w:r w:rsidDel="00C30F31">
          <w:delText xml:space="preserve"> </w:delText>
        </w:r>
        <w:r w:rsidRPr="009D0D09" w:rsidDel="00C30F31">
          <w:delText>skill</w:delText>
        </w:r>
        <w:r w:rsidDel="00C30F31">
          <w:delText xml:space="preserve"> </w:delText>
        </w:r>
        <w:r w:rsidRPr="009D0D09" w:rsidDel="00C30F31">
          <w:delText>taught</w:delText>
        </w:r>
        <w:r w:rsidDel="00C30F31">
          <w:delText xml:space="preserve"> </w:delText>
        </w:r>
        <w:r w:rsidRPr="009D0D09" w:rsidDel="00C30F31">
          <w:delText>in</w:delText>
        </w:r>
        <w:r w:rsidDel="00C30F31">
          <w:delText xml:space="preserve"> </w:delText>
        </w:r>
        <w:r w:rsidRPr="009D0D09" w:rsidDel="00C30F31">
          <w:delText>school</w:delText>
        </w:r>
        <w:r w:rsidDel="00C30F31">
          <w:delText xml:space="preserve"> </w:delText>
        </w:r>
        <w:r w:rsidRPr="009D0D09" w:rsidDel="00C30F31">
          <w:delText>or</w:delText>
        </w:r>
        <w:r w:rsidDel="00C30F31">
          <w:delText xml:space="preserve"> </w:delText>
        </w:r>
        <w:r w:rsidRPr="00EA3EF7" w:rsidDel="00C30F31">
          <w:delText xml:space="preserve">during the provision of any </w:delText>
        </w:r>
        <w:r w:rsidR="00AA0134" w:rsidDel="00C30F31">
          <w:delText>TxHmL</w:delText>
        </w:r>
        <w:r w:rsidRPr="00EA3EF7" w:rsidDel="00C30F31">
          <w:delText xml:space="preserve"> Program service or non-waiver service;</w:delText>
        </w:r>
      </w:del>
    </w:p>
    <w:p w14:paraId="4D8E392C" w14:textId="56521407" w:rsidR="00082E45" w:rsidDel="00C30F31" w:rsidRDefault="00082E45" w:rsidP="00B24B41">
      <w:pPr>
        <w:pStyle w:val="LowerLetterList"/>
        <w:numPr>
          <w:ilvl w:val="1"/>
          <w:numId w:val="126"/>
        </w:numPr>
        <w:spacing w:line="240" w:lineRule="auto"/>
        <w:ind w:left="2412"/>
        <w:rPr>
          <w:del w:id="1476" w:author="Sanchez,McKenzie  (HHSC)" w:date="2023-01-30T10:19:00Z"/>
        </w:rPr>
      </w:pPr>
      <w:del w:id="1477" w:author="Sanchez,McKenzie  (HHSC)" w:date="2023-01-30T10:19:00Z">
        <w:r w:rsidRPr="009D0D09" w:rsidDel="00C30F31">
          <w:lastRenderedPageBreak/>
          <w:delText>assisting</w:delText>
        </w:r>
        <w:r w:rsidDel="00C30F31">
          <w:delText xml:space="preserve"> </w:delText>
        </w:r>
        <w:r w:rsidRPr="009D0D09" w:rsidDel="00C30F31">
          <w:delText>an</w:delText>
        </w:r>
        <w:r w:rsidDel="00C30F31">
          <w:delText xml:space="preserve"> </w:delText>
        </w:r>
        <w:r w:rsidRPr="009D0D09" w:rsidDel="00C30F31">
          <w:delText>individual</w:delText>
        </w:r>
        <w:r w:rsidDel="00C30F31">
          <w:delText xml:space="preserve"> </w:delText>
        </w:r>
        <w:r w:rsidRPr="009D0D09" w:rsidDel="00C30F31">
          <w:delText>with</w:delText>
        </w:r>
        <w:r w:rsidDel="00C30F31">
          <w:delText xml:space="preserve"> </w:delText>
        </w:r>
        <w:r w:rsidRPr="009D0D09" w:rsidDel="00C30F31">
          <w:delText>his</w:delText>
        </w:r>
        <w:r w:rsidDel="00C30F31">
          <w:delText xml:space="preserve"> </w:delText>
        </w:r>
        <w:r w:rsidRPr="009D0D09" w:rsidDel="00C30F31">
          <w:delText>or</w:delText>
        </w:r>
        <w:r w:rsidDel="00C30F31">
          <w:delText xml:space="preserve"> </w:delText>
        </w:r>
        <w:r w:rsidRPr="009D0D09" w:rsidDel="00C30F31">
          <w:delText>her</w:delText>
        </w:r>
        <w:r w:rsidDel="00C30F31">
          <w:delText xml:space="preserve"> </w:delText>
        </w:r>
        <w:r w:rsidRPr="009D0D09" w:rsidDel="00C30F31">
          <w:delText>personal</w:delText>
        </w:r>
        <w:r w:rsidDel="00C30F31">
          <w:delText xml:space="preserve"> </w:delText>
        </w:r>
        <w:r w:rsidRPr="009D0D09" w:rsidDel="00C30F31">
          <w:delText>care</w:delText>
        </w:r>
        <w:r w:rsidDel="00C30F31">
          <w:delText xml:space="preserve"> </w:delText>
        </w:r>
        <w:r w:rsidRPr="009D0D09" w:rsidDel="00C30F31">
          <w:delText>activities</w:delText>
        </w:r>
        <w:r w:rsidDel="00C30F31">
          <w:delText xml:space="preserve"> </w:delText>
        </w:r>
        <w:r w:rsidRPr="009D0D09" w:rsidDel="00C30F31">
          <w:delText>if</w:delText>
        </w:r>
        <w:r w:rsidDel="00C30F31">
          <w:delText xml:space="preserve"> </w:delText>
        </w:r>
        <w:r w:rsidRPr="009D0D09" w:rsidDel="00C30F31">
          <w:delText>the</w:delText>
        </w:r>
        <w:r w:rsidDel="00C30F31">
          <w:delText xml:space="preserve"> </w:delText>
        </w:r>
        <w:r w:rsidRPr="009D0D09" w:rsidDel="00C30F31">
          <w:delText>individual</w:delText>
        </w:r>
        <w:r w:rsidDel="00C30F31">
          <w:delText xml:space="preserve"> </w:delText>
        </w:r>
        <w:r w:rsidRPr="009D0D09" w:rsidDel="00C30F31">
          <w:delText>cannot</w:delText>
        </w:r>
        <w:r w:rsidDel="00C30F31">
          <w:delText xml:space="preserve"> </w:delText>
        </w:r>
        <w:r w:rsidRPr="009D0D09" w:rsidDel="00C30F31">
          <w:delText>perform</w:delText>
        </w:r>
        <w:r w:rsidDel="00C30F31">
          <w:delText xml:space="preserve"> </w:delText>
        </w:r>
        <w:r w:rsidRPr="009D0D09" w:rsidDel="00C30F31">
          <w:delText>such</w:delText>
        </w:r>
        <w:r w:rsidDel="00C30F31">
          <w:delText xml:space="preserve"> </w:delText>
        </w:r>
        <w:r w:rsidRPr="009D0D09" w:rsidDel="00C30F31">
          <w:delText>activities</w:delText>
        </w:r>
        <w:r w:rsidDel="00C30F31">
          <w:delText xml:space="preserve"> </w:delText>
        </w:r>
        <w:r w:rsidRPr="009D0D09" w:rsidDel="00C30F31">
          <w:delText>without</w:delText>
        </w:r>
        <w:r w:rsidDel="00C30F31">
          <w:delText xml:space="preserve"> </w:delText>
        </w:r>
        <w:r w:rsidRPr="009D0D09" w:rsidDel="00C30F31">
          <w:delText>assistance;</w:delText>
        </w:r>
      </w:del>
    </w:p>
    <w:p w14:paraId="64341E48" w14:textId="1A5B0767" w:rsidR="00082E45" w:rsidRPr="009D0D09" w:rsidDel="00C30F31" w:rsidRDefault="00082E45" w:rsidP="00B24B41">
      <w:pPr>
        <w:pStyle w:val="LowerLetterList"/>
        <w:numPr>
          <w:ilvl w:val="1"/>
          <w:numId w:val="126"/>
        </w:numPr>
        <w:spacing w:line="240" w:lineRule="auto"/>
        <w:ind w:left="2412"/>
        <w:rPr>
          <w:del w:id="1478" w:author="Sanchez,McKenzie  (HHSC)" w:date="2023-01-30T10:19:00Z"/>
        </w:rPr>
      </w:pPr>
      <w:del w:id="1479" w:author="Sanchez,McKenzie  (HHSC)" w:date="2023-01-30T10:19:00Z">
        <w:r w:rsidDel="00C30F31">
          <w:delText xml:space="preserve">as determined by an assessment conducted by a registered nurse, providing assistance with medications and the performance of tasks delegated by a registered nurse in accordance with state law and rules, unless a physician has delegated the task as a medical act under Texas Occupations Code Chapter 157, as documented by the physician; </w:delText>
        </w:r>
      </w:del>
    </w:p>
    <w:p w14:paraId="3E7A8D11" w14:textId="3007D95B" w:rsidR="00082E45" w:rsidRPr="009D0D09" w:rsidDel="00C30F31" w:rsidRDefault="00082E45" w:rsidP="00B24B41">
      <w:pPr>
        <w:pStyle w:val="LowerLetterList"/>
        <w:numPr>
          <w:ilvl w:val="1"/>
          <w:numId w:val="126"/>
        </w:numPr>
        <w:spacing w:line="240" w:lineRule="auto"/>
        <w:ind w:left="2412"/>
        <w:rPr>
          <w:del w:id="1480" w:author="Sanchez,McKenzie  (HHSC)" w:date="2023-01-30T10:19:00Z"/>
        </w:rPr>
      </w:pPr>
      <w:del w:id="1481" w:author="Sanchez,McKenzie  (HHSC)" w:date="2023-01-30T10:19:00Z">
        <w:r w:rsidRPr="009D0D09" w:rsidDel="00C30F31">
          <w:delText>participating</w:delText>
        </w:r>
        <w:r w:rsidDel="00C30F31">
          <w:delText xml:space="preserve"> </w:delText>
        </w:r>
        <w:r w:rsidRPr="009D0D09" w:rsidDel="00C30F31">
          <w:delText>in</w:delText>
        </w:r>
        <w:r w:rsidDel="00C30F31">
          <w:delText xml:space="preserve"> </w:delText>
        </w:r>
        <w:r w:rsidRPr="009D0D09" w:rsidDel="00C30F31">
          <w:delText>a</w:delText>
        </w:r>
        <w:r w:rsidDel="00C30F31">
          <w:delText xml:space="preserve"> </w:delText>
        </w:r>
        <w:r w:rsidRPr="009D0D09" w:rsidDel="00C30F31">
          <w:delText>service</w:delText>
        </w:r>
        <w:r w:rsidDel="00C30F31">
          <w:delText xml:space="preserve"> </w:delText>
        </w:r>
        <w:r w:rsidRPr="009D0D09" w:rsidDel="00C30F31">
          <w:delText>planning</w:delText>
        </w:r>
        <w:r w:rsidDel="00C30F31">
          <w:delText xml:space="preserve"> </w:delText>
        </w:r>
        <w:r w:rsidRPr="009D0D09" w:rsidDel="00C30F31">
          <w:delText>team</w:delText>
        </w:r>
        <w:r w:rsidDel="00C30F31">
          <w:delText xml:space="preserve"> </w:delText>
        </w:r>
        <w:r w:rsidRPr="009D0D09" w:rsidDel="00C30F31">
          <w:delText>meeting;</w:delText>
        </w:r>
      </w:del>
    </w:p>
    <w:p w14:paraId="7E82A801" w14:textId="0B97698A" w:rsidR="00082E45" w:rsidRPr="009D0D09" w:rsidDel="00C30F31" w:rsidRDefault="00082E45" w:rsidP="00B24B41">
      <w:pPr>
        <w:pStyle w:val="LowerLetterList"/>
        <w:numPr>
          <w:ilvl w:val="1"/>
          <w:numId w:val="126"/>
        </w:numPr>
        <w:spacing w:line="240" w:lineRule="auto"/>
        <w:ind w:left="2412"/>
        <w:rPr>
          <w:del w:id="1482" w:author="Sanchez,McKenzie  (HHSC)" w:date="2023-01-30T10:19:00Z"/>
        </w:rPr>
      </w:pPr>
      <w:del w:id="1483" w:author="Sanchez,McKenzie  (HHSC)" w:date="2023-01-30T10:19:00Z">
        <w:r w:rsidRPr="009D0D09" w:rsidDel="00C30F31">
          <w:delText>participating</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development</w:delText>
        </w:r>
        <w:r w:rsidDel="00C30F31">
          <w:delText xml:space="preserve"> </w:delText>
        </w:r>
        <w:r w:rsidRPr="009D0D09" w:rsidDel="00C30F31">
          <w:delText>of</w:delText>
        </w:r>
        <w:r w:rsidDel="00C30F31">
          <w:delText xml:space="preserve"> </w:delText>
        </w:r>
        <w:r w:rsidRPr="009D0D09" w:rsidDel="00C30F31">
          <w:delText>an</w:delText>
        </w:r>
        <w:r w:rsidDel="00C30F31">
          <w:delText xml:space="preserve"> </w:delText>
        </w:r>
        <w:r w:rsidRPr="009D0D09" w:rsidDel="00C30F31">
          <w:delText>implementation</w:delText>
        </w:r>
        <w:r w:rsidDel="00C30F31">
          <w:delText xml:space="preserve"> </w:delText>
        </w:r>
        <w:r w:rsidRPr="009D0D09" w:rsidDel="00C30F31">
          <w:delText>plan;</w:delText>
        </w:r>
        <w:r w:rsidDel="00C30F31">
          <w:delText xml:space="preserve"> </w:delText>
        </w:r>
        <w:r w:rsidRPr="009D0D09" w:rsidDel="00C30F31">
          <w:delText>and</w:delText>
        </w:r>
      </w:del>
    </w:p>
    <w:p w14:paraId="75741E9A" w14:textId="44A4564E" w:rsidR="00082E45" w:rsidDel="00C30F31" w:rsidRDefault="00082E45" w:rsidP="00B24B41">
      <w:pPr>
        <w:pStyle w:val="LowerLetterList"/>
        <w:numPr>
          <w:ilvl w:val="1"/>
          <w:numId w:val="126"/>
        </w:numPr>
        <w:spacing w:line="240" w:lineRule="auto"/>
        <w:ind w:left="2412"/>
        <w:rPr>
          <w:del w:id="1484" w:author="Sanchez,McKenzie  (HHSC)" w:date="2023-01-30T10:19:00Z"/>
        </w:rPr>
      </w:pPr>
      <w:del w:id="1485" w:author="Sanchez,McKenzie  (HHSC)" w:date="2023-01-30T10:19:00Z">
        <w:r w:rsidRPr="009D0D09" w:rsidDel="00C30F31">
          <w:delText>participating</w:delText>
        </w:r>
        <w:r w:rsidDel="00C30F31">
          <w:delText xml:space="preserve"> </w:delText>
        </w:r>
        <w:r w:rsidRPr="009D0D09" w:rsidDel="00C30F31">
          <w:delText>in</w:delText>
        </w:r>
        <w:r w:rsidDel="00C30F31">
          <w:delText xml:space="preserve"> </w:delText>
        </w:r>
        <w:r w:rsidRPr="009D0D09" w:rsidDel="00C30F31">
          <w:delText>the</w:delText>
        </w:r>
        <w:r w:rsidDel="00C30F31">
          <w:delText xml:space="preserve"> </w:delText>
        </w:r>
        <w:r w:rsidRPr="009D0D09" w:rsidDel="00C30F31">
          <w:delText>development</w:delText>
        </w:r>
        <w:r w:rsidDel="00C30F31">
          <w:delText xml:space="preserve"> </w:delText>
        </w:r>
        <w:r w:rsidRPr="009D0D09" w:rsidDel="00C30F31">
          <w:delText>of</w:delText>
        </w:r>
        <w:r w:rsidDel="00C30F31">
          <w:delText xml:space="preserve"> </w:delText>
        </w:r>
        <w:r w:rsidRPr="009D0D09" w:rsidDel="00C30F31">
          <w:delText>an</w:delText>
        </w:r>
        <w:r w:rsidDel="00C30F31">
          <w:delText xml:space="preserve"> </w:delText>
        </w:r>
        <w:r w:rsidRPr="009D0D09" w:rsidDel="00C30F31">
          <w:delText>IPC.</w:delText>
        </w:r>
      </w:del>
    </w:p>
    <w:p w14:paraId="02C6FE0C" w14:textId="7AC2AF39" w:rsidR="00082E45" w:rsidDel="00C30F31" w:rsidRDefault="00082E45" w:rsidP="00CE1EF0">
      <w:pPr>
        <w:pStyle w:val="Heading5"/>
        <w:rPr>
          <w:del w:id="1486" w:author="Sanchez,McKenzie  (HHSC)" w:date="2023-01-30T10:19:00Z"/>
        </w:rPr>
      </w:pPr>
      <w:bookmarkStart w:id="1487" w:name="_Activity_Not_Billable_7"/>
      <w:bookmarkEnd w:id="1487"/>
      <w:del w:id="1488" w:author="Sanchez,McKenzie  (HHSC)" w:date="2023-01-30T10:19:00Z">
        <w:r w:rsidDel="00C30F31">
          <w:delText xml:space="preserve">Activity Not Billable </w:delText>
        </w:r>
      </w:del>
    </w:p>
    <w:p w14:paraId="179F2EFB" w14:textId="51C15A15" w:rsidR="00B43F37" w:rsidRPr="00112FB2" w:rsidDel="00C30F31" w:rsidRDefault="00B43F37" w:rsidP="00B43F37">
      <w:pPr>
        <w:pStyle w:val="BodyTextafterHeading"/>
        <w:rPr>
          <w:del w:id="1489" w:author="Sanchez,McKenzie  (HHSC)" w:date="2023-01-30T10:19:00Z"/>
          <w:b/>
        </w:rPr>
      </w:pPr>
      <w:del w:id="1490" w:author="Sanchez,McKenzie  (HHSC)" w:date="2023-01-30T10:19:00Z">
        <w:r w:rsidDel="00C30F31">
          <w:delText>Revision 23-1; Effective January 1, 2023</w:delText>
        </w:r>
      </w:del>
    </w:p>
    <w:p w14:paraId="316764E6" w14:textId="64CD7270" w:rsidR="00082E45" w:rsidRPr="00FA7D07" w:rsidDel="00C30F31" w:rsidRDefault="00082E45" w:rsidP="00B24B41">
      <w:pPr>
        <w:pStyle w:val="LowerLetterList"/>
        <w:numPr>
          <w:ilvl w:val="0"/>
          <w:numId w:val="140"/>
        </w:numPr>
        <w:spacing w:line="240" w:lineRule="auto"/>
        <w:ind w:left="1674"/>
        <w:rPr>
          <w:del w:id="1491" w:author="Sanchez,McKenzie  (HHSC)" w:date="2023-01-30T10:19:00Z"/>
          <w:b/>
          <w:bCs w:val="0"/>
        </w:rPr>
      </w:pPr>
      <w:del w:id="1492" w:author="Sanchez,McKenzie  (HHSC)" w:date="2023-01-30T10:19:00Z">
        <w:r w:rsidRPr="00FA7D07" w:rsidDel="00C30F31">
          <w:rPr>
            <w:rStyle w:val="Strong"/>
            <w:rFonts w:eastAsiaTheme="minorHAnsi"/>
          </w:rPr>
          <w:delText>Activities</w:delText>
        </w:r>
        <w:r w:rsidDel="00C30F31">
          <w:rPr>
            <w:rStyle w:val="Strong"/>
            <w:rFonts w:eastAsiaTheme="minorHAnsi"/>
          </w:rPr>
          <w:delText xml:space="preserve"> </w:delText>
        </w:r>
        <w:r w:rsidRPr="002707A8" w:rsidDel="00C30F31">
          <w:rPr>
            <w:rStyle w:val="Strong"/>
            <w:rFonts w:eastAsiaTheme="minorHAnsi"/>
          </w:rPr>
          <w:delText>in</w:delText>
        </w:r>
        <w:r w:rsidDel="00C30F31">
          <w:rPr>
            <w:rStyle w:val="Strong"/>
            <w:rFonts w:eastAsiaTheme="minorHAnsi"/>
          </w:rPr>
          <w:delText xml:space="preserve"> </w:delText>
        </w:r>
        <w:r w:rsidRPr="002707A8" w:rsidDel="00C30F31">
          <w:rPr>
            <w:rStyle w:val="Strong"/>
            <w:rFonts w:eastAsiaTheme="minorHAnsi"/>
          </w:rPr>
          <w:delText>Section</w:delText>
        </w:r>
        <w:r w:rsidDel="00C30F31">
          <w:rPr>
            <w:rStyle w:val="Strong"/>
            <w:rFonts w:eastAsiaTheme="minorHAnsi"/>
          </w:rPr>
          <w:delText xml:space="preserve"> </w:delText>
        </w:r>
        <w:r w:rsidRPr="002707A8" w:rsidDel="00C30F31">
          <w:rPr>
            <w:rStyle w:val="Strong"/>
            <w:rFonts w:eastAsiaTheme="minorHAnsi"/>
          </w:rPr>
          <w:delText>3300</w:delText>
        </w:r>
        <w:r w:rsidDel="00C30F31">
          <w:rPr>
            <w:rStyle w:val="Strong"/>
            <w:rFonts w:eastAsiaTheme="minorHAnsi"/>
          </w:rPr>
          <w:br/>
        </w:r>
        <w:r w:rsidRPr="009D0D09" w:rsidDel="00C30F31">
          <w:delText>The</w:delText>
        </w:r>
        <w:r w:rsidDel="00C30F31">
          <w:delText xml:space="preserve"> </w:delText>
        </w:r>
        <w:r w:rsidRPr="009D0D09" w:rsidDel="00C30F31">
          <w:delText>activities</w:delText>
        </w:r>
        <w:r w:rsidDel="00C30F31">
          <w:delText xml:space="preserve"> </w:delText>
        </w:r>
        <w:r w:rsidRPr="009D0D09" w:rsidDel="00C30F31">
          <w:delText>listed</w:delText>
        </w:r>
        <w:r w:rsidDel="00C30F31">
          <w:delText xml:space="preserve"> </w:delText>
        </w:r>
        <w:r w:rsidRPr="009D0D09" w:rsidDel="00C30F31">
          <w:delText>in</w:delText>
        </w:r>
        <w:r w:rsidDel="00C30F31">
          <w:delText xml:space="preserve"> </w:delText>
        </w:r>
        <w:r w:rsidR="004305B5" w:rsidDel="00C30F31">
          <w:fldChar w:fldCharType="begin"/>
        </w:r>
        <w:r w:rsidR="004305B5" w:rsidDel="00C30F31">
          <w:delInstrText xml:space="preserve"> HYPERLINK \l "3300" \o "Section 3300, Activity Not Billable" </w:delInstrText>
        </w:r>
        <w:r w:rsidR="004305B5" w:rsidDel="00C30F31">
          <w:fldChar w:fldCharType="separate"/>
        </w:r>
        <w:r w:rsidRPr="008239D7" w:rsidDel="00C30F31">
          <w:rPr>
            <w:rStyle w:val="Hyperlink"/>
          </w:rPr>
          <w:delText>Section 3300</w:delText>
        </w:r>
        <w:r w:rsidR="004305B5" w:rsidDel="00C30F31">
          <w:rPr>
            <w:rStyle w:val="Hyperlink"/>
          </w:rPr>
          <w:fldChar w:fldCharType="end"/>
        </w:r>
        <w:r w:rsidRPr="009D0D09" w:rsidDel="00C30F31">
          <w:delText>,</w:delText>
        </w:r>
        <w:r w:rsidDel="00C30F31">
          <w:delText xml:space="preserve"> </w:delText>
        </w:r>
        <w:r w:rsidRPr="009D0D09" w:rsidDel="00C30F31">
          <w:delText>Activity</w:delText>
        </w:r>
        <w:r w:rsidDel="00C30F31">
          <w:delText xml:space="preserve"> </w:delText>
        </w:r>
        <w:r w:rsidRPr="009D0D09" w:rsidDel="00C30F31">
          <w:delText>Not</w:delText>
        </w:r>
        <w:r w:rsidDel="00C30F31">
          <w:delText xml:space="preserve"> </w:delText>
        </w:r>
        <w:r w:rsidRPr="009D0D09" w:rsidDel="00C30F31">
          <w:delText>Billable,</w:delText>
        </w:r>
        <w:r w:rsidDel="00C30F31">
          <w:delText xml:space="preserve"> </w:delText>
        </w:r>
        <w:r w:rsidRPr="009D0D09" w:rsidDel="00C30F31">
          <w:delText>are</w:delText>
        </w:r>
        <w:r w:rsidDel="00C30F31">
          <w:delText xml:space="preserve"> </w:delText>
        </w:r>
        <w:r w:rsidRPr="009D0D09" w:rsidDel="00C30F31">
          <w:delText>not</w:delText>
        </w:r>
        <w:r w:rsidDel="00C30F31">
          <w:delText xml:space="preserve"> </w:delText>
        </w:r>
        <w:r w:rsidRPr="009D0D09" w:rsidDel="00C30F31">
          <w:delText>billable</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in-home individualized skills and socialization </w:delText>
        </w:r>
        <w:r w:rsidRPr="009D0D09" w:rsidDel="00C30F31">
          <w:delText>service</w:delText>
        </w:r>
        <w:r w:rsidDel="00C30F31">
          <w:delText xml:space="preserve"> </w:delText>
        </w:r>
        <w:r w:rsidRPr="009D0D09" w:rsidDel="00C30F31">
          <w:delText>component.</w:delText>
        </w:r>
      </w:del>
    </w:p>
    <w:p w14:paraId="669699C7" w14:textId="765785E1" w:rsidR="00082E45" w:rsidRPr="00C61750" w:rsidDel="00C30F31" w:rsidRDefault="00082E45" w:rsidP="00B24B41">
      <w:pPr>
        <w:pStyle w:val="LowerLetterList"/>
        <w:numPr>
          <w:ilvl w:val="0"/>
          <w:numId w:val="60"/>
        </w:numPr>
        <w:spacing w:line="240" w:lineRule="auto"/>
        <w:ind w:left="1674"/>
        <w:rPr>
          <w:del w:id="1493" w:author="Sanchez,McKenzie  (HHSC)" w:date="2023-01-30T10:19:00Z"/>
          <w:b/>
          <w:bCs w:val="0"/>
        </w:rPr>
      </w:pPr>
      <w:del w:id="1494" w:author="Sanchez,McKenzie  (HHSC)" w:date="2023-01-30T10:19:00Z">
        <w:r w:rsidRPr="00FA7D07" w:rsidDel="00C30F31">
          <w:rPr>
            <w:rStyle w:val="Strong"/>
            <w:rFonts w:eastAsiaTheme="minorHAnsi"/>
          </w:rPr>
          <w:delText>Activities</w:delText>
        </w:r>
        <w:r w:rsidDel="00C30F31">
          <w:rPr>
            <w:rStyle w:val="Strong"/>
            <w:rFonts w:eastAsiaTheme="minorHAnsi"/>
          </w:rPr>
          <w:delText xml:space="preserve"> </w:delText>
        </w:r>
        <w:r w:rsidRPr="002707A8" w:rsidDel="00C30F31">
          <w:rPr>
            <w:rStyle w:val="Strong"/>
            <w:rFonts w:eastAsiaTheme="minorHAnsi"/>
          </w:rPr>
          <w:delText>Not</w:delText>
        </w:r>
        <w:r w:rsidDel="00C30F31">
          <w:rPr>
            <w:rStyle w:val="Strong"/>
            <w:rFonts w:eastAsiaTheme="minorHAnsi"/>
          </w:rPr>
          <w:delText xml:space="preserve"> </w:delText>
        </w:r>
        <w:r w:rsidRPr="002707A8" w:rsidDel="00C30F31">
          <w:rPr>
            <w:rStyle w:val="Strong"/>
            <w:rFonts w:eastAsiaTheme="minorHAnsi"/>
          </w:rPr>
          <w:delText>Listed</w:delText>
        </w:r>
        <w:r w:rsidDel="00C30F31">
          <w:rPr>
            <w:rStyle w:val="Strong"/>
            <w:rFonts w:eastAsiaTheme="minorHAnsi"/>
          </w:rPr>
          <w:delText xml:space="preserve"> </w:delText>
        </w:r>
        <w:r w:rsidRPr="002707A8" w:rsidDel="00C30F31">
          <w:rPr>
            <w:rStyle w:val="Strong"/>
            <w:rFonts w:eastAsiaTheme="minorHAnsi"/>
          </w:rPr>
          <w:delText>in</w:delText>
        </w:r>
        <w:r w:rsidDel="00C30F31">
          <w:rPr>
            <w:rStyle w:val="Strong"/>
            <w:rFonts w:eastAsiaTheme="minorHAnsi"/>
          </w:rPr>
          <w:delText xml:space="preserve"> </w:delText>
        </w:r>
        <w:r w:rsidRPr="002707A8" w:rsidDel="00C30F31">
          <w:rPr>
            <w:rStyle w:val="Strong"/>
            <w:rFonts w:eastAsiaTheme="minorHAnsi"/>
          </w:rPr>
          <w:delText>Section</w:delText>
        </w:r>
        <w:r w:rsidDel="00C30F31">
          <w:rPr>
            <w:rStyle w:val="Strong"/>
            <w:rFonts w:eastAsiaTheme="minorHAnsi"/>
          </w:rPr>
          <w:delText xml:space="preserve"> </w:delText>
        </w:r>
        <w:r w:rsidRPr="002707A8" w:rsidDel="00C30F31">
          <w:rPr>
            <w:rStyle w:val="Strong"/>
            <w:rFonts w:eastAsiaTheme="minorHAnsi"/>
          </w:rPr>
          <w:delText>4</w:delText>
        </w:r>
        <w:r w:rsidDel="00C30F31">
          <w:rPr>
            <w:rStyle w:val="Strong"/>
            <w:rFonts w:eastAsiaTheme="minorHAnsi"/>
          </w:rPr>
          <w:delText>9102.5</w:delText>
        </w:r>
        <w:r w:rsidDel="00C30F31">
          <w:rPr>
            <w:rStyle w:val="Strong"/>
            <w:rFonts w:eastAsiaTheme="minorHAnsi"/>
          </w:rPr>
          <w:br/>
        </w:r>
        <w:r w:rsidRPr="009D0D09" w:rsidDel="00C30F31">
          <w:delText>Any</w:delText>
        </w:r>
        <w:r w:rsidDel="00C30F31">
          <w:delText xml:space="preserve"> </w:delText>
        </w:r>
        <w:r w:rsidRPr="009D0D09" w:rsidDel="00C30F31">
          <w:delText>activity</w:delText>
        </w:r>
        <w:r w:rsidDel="00C30F31">
          <w:delText xml:space="preserve"> </w:delText>
        </w:r>
        <w:r w:rsidRPr="009D0D09" w:rsidDel="00C30F31">
          <w:delText>not</w:delText>
        </w:r>
        <w:r w:rsidDel="00C30F31">
          <w:delText xml:space="preserve"> </w:delText>
        </w:r>
        <w:r w:rsidRPr="009D0D09" w:rsidDel="00C30F31">
          <w:delText>described</w:delText>
        </w:r>
        <w:r w:rsidDel="00C30F31">
          <w:delText xml:space="preserve"> </w:delText>
        </w:r>
        <w:r w:rsidRPr="009D0D09" w:rsidDel="00C30F31">
          <w:delText>in</w:delText>
        </w:r>
        <w:r w:rsidDel="00C30F31">
          <w:delText xml:space="preserve"> </w:delText>
        </w:r>
        <w:r w:rsidR="004305B5" w:rsidDel="00C30F31">
          <w:fldChar w:fldCharType="begin"/>
        </w:r>
        <w:r w:rsidR="004305B5" w:rsidDel="00C30F31">
          <w:delInstrText xml:space="preserve"> HYPERLINK \l "_Billable_Activity_6" </w:delInstrText>
        </w:r>
        <w:r w:rsidR="004305B5" w:rsidDel="00C30F31">
          <w:fldChar w:fldCharType="separate"/>
        </w:r>
        <w:r w:rsidRPr="00A977E0" w:rsidDel="00C30F31">
          <w:rPr>
            <w:rStyle w:val="Hyperlink"/>
          </w:rPr>
          <w:delText>Section 49102.5</w:delText>
        </w:r>
        <w:r w:rsidR="004305B5" w:rsidDel="00C30F31">
          <w:rPr>
            <w:rStyle w:val="Hyperlink"/>
          </w:rPr>
          <w:fldChar w:fldCharType="end"/>
        </w:r>
        <w:r w:rsidRPr="009D0D09" w:rsidDel="00C30F31">
          <w:delText>,</w:delText>
        </w:r>
        <w:r w:rsidDel="00C30F31">
          <w:delText xml:space="preserve"> </w:delText>
        </w:r>
        <w:r w:rsidRPr="009D0D09" w:rsidDel="00C30F31">
          <w:delText>Billable</w:delText>
        </w:r>
        <w:r w:rsidDel="00C30F31">
          <w:delText xml:space="preserve"> </w:delText>
        </w:r>
        <w:r w:rsidRPr="009D0D09" w:rsidDel="00C30F31">
          <w:delText>Activity,</w:delText>
        </w:r>
        <w:r w:rsidDel="00C30F31">
          <w:delText xml:space="preserve"> </w:delText>
        </w:r>
        <w:r w:rsidRPr="009D0D09" w:rsidDel="00C30F31">
          <w:delText>is</w:delText>
        </w:r>
        <w:r w:rsidDel="00C30F31">
          <w:delText xml:space="preserve"> </w:delText>
        </w:r>
        <w:r w:rsidRPr="009D0D09" w:rsidDel="00C30F31">
          <w:delText>not</w:delText>
        </w:r>
        <w:r w:rsidDel="00C30F31">
          <w:delText xml:space="preserve"> </w:delText>
        </w:r>
        <w:r w:rsidRPr="009D0D09" w:rsidDel="00C30F31">
          <w:delText>billable</w:delText>
        </w:r>
        <w:r w:rsidDel="00C30F31">
          <w:delText xml:space="preserve"> </w:delText>
        </w:r>
        <w:r w:rsidRPr="009D0D09" w:rsidDel="00C30F31">
          <w:delText>for</w:delText>
        </w:r>
        <w:r w:rsidDel="00C30F31">
          <w:delText xml:space="preserve"> </w:delText>
        </w:r>
        <w:r w:rsidRPr="009D0D09" w:rsidDel="00C30F31">
          <w:delText>the</w:delText>
        </w:r>
        <w:r w:rsidDel="00C30F31">
          <w:delText xml:space="preserve"> in-home individualized skills and socialization </w:delText>
        </w:r>
        <w:r w:rsidRPr="009D0D09" w:rsidDel="00C30F31">
          <w:delText>service</w:delText>
        </w:r>
        <w:r w:rsidDel="00C30F31">
          <w:delText xml:space="preserve"> </w:delText>
        </w:r>
        <w:r w:rsidRPr="009D0D09" w:rsidDel="00C30F31">
          <w:delText>component.</w:delText>
        </w:r>
      </w:del>
    </w:p>
    <w:p w14:paraId="3A965969" w14:textId="2AAF5495" w:rsidR="00082E45" w:rsidDel="00C30F31" w:rsidRDefault="00082E45" w:rsidP="00CE1EF0">
      <w:pPr>
        <w:pStyle w:val="Heading5"/>
        <w:rPr>
          <w:del w:id="1495" w:author="Sanchez,McKenzie  (HHSC)" w:date="2023-01-30T10:19:00Z"/>
        </w:rPr>
      </w:pPr>
      <w:bookmarkStart w:id="1496" w:name="_Restrictions_Regarding_Submission_5"/>
      <w:bookmarkEnd w:id="1496"/>
      <w:del w:id="1497" w:author="Sanchez,McKenzie  (HHSC)" w:date="2023-01-30T10:19:00Z">
        <w:r w:rsidDel="00C30F31">
          <w:delText xml:space="preserve">Restrictions Regarding Submission of Claims for In-Home Individualized Skills and Socialization </w:delText>
        </w:r>
      </w:del>
    </w:p>
    <w:p w14:paraId="5A5CB4F2" w14:textId="4CB99247" w:rsidR="00B43F37" w:rsidRPr="00112FB2" w:rsidDel="00C30F31" w:rsidRDefault="00B43F37" w:rsidP="00B43F37">
      <w:pPr>
        <w:pStyle w:val="BodyTextafterHeading"/>
        <w:rPr>
          <w:del w:id="1498" w:author="Sanchez,McKenzie  (HHSC)" w:date="2023-01-30T10:19:00Z"/>
          <w:b/>
        </w:rPr>
      </w:pPr>
      <w:del w:id="1499" w:author="Sanchez,McKenzie  (HHSC)" w:date="2023-01-30T10:19:00Z">
        <w:r w:rsidDel="00C30F31">
          <w:delText>Revision 23-1; Effective January 1, 2023</w:delText>
        </w:r>
      </w:del>
    </w:p>
    <w:p w14:paraId="175FCF26" w14:textId="4C4ED34B" w:rsidR="00082E45" w:rsidRPr="009D0D09" w:rsidDel="00C30F31" w:rsidRDefault="00082E45" w:rsidP="00082E45">
      <w:pPr>
        <w:pStyle w:val="BodyText"/>
        <w:rPr>
          <w:del w:id="1500" w:author="Sanchez,McKenzie  (HHSC)" w:date="2023-01-30T10:19:00Z"/>
        </w:rPr>
      </w:pPr>
      <w:del w:id="1501" w:author="Sanchez,McKenzie  (HHSC)" w:date="2023-01-30T10:19:00Z">
        <w:r w:rsidRPr="009D0D09" w:rsidDel="00C30F31">
          <w:delText>A</w:delText>
        </w:r>
        <w:r w:rsidDel="00C30F31">
          <w:delText xml:space="preserve"> </w:delText>
        </w:r>
        <w:r w:rsidRPr="009D0D09" w:rsidDel="00C30F31">
          <w:delText>program</w:delText>
        </w:r>
        <w:r w:rsidDel="00C30F31">
          <w:delText xml:space="preserve"> </w:delText>
        </w:r>
        <w:r w:rsidRPr="009D0D09" w:rsidDel="00C30F31">
          <w:delText>provider</w:delText>
        </w:r>
        <w:r w:rsidDel="00C30F31">
          <w:delText xml:space="preserve"> </w:delText>
        </w:r>
        <w:r w:rsidRPr="009D0D09" w:rsidDel="00C30F31">
          <w:delText>may</w:delText>
        </w:r>
        <w:r w:rsidDel="00C30F31">
          <w:delText xml:space="preserve"> </w:delText>
        </w:r>
        <w:r w:rsidRPr="009D0D09" w:rsidDel="00C30F31">
          <w:delText>not</w:delText>
        </w:r>
        <w:r w:rsidDel="00C30F31">
          <w:delText xml:space="preserve"> </w:delText>
        </w:r>
        <w:r w:rsidRPr="009D0D09" w:rsidDel="00C30F31">
          <w:delText>submit</w:delText>
        </w:r>
        <w:r w:rsidDel="00C30F31">
          <w:delText xml:space="preserve"> </w:delText>
        </w:r>
        <w:r w:rsidRPr="009D0D09" w:rsidDel="00C30F31">
          <w:delText>a</w:delText>
        </w:r>
        <w:r w:rsidDel="00C30F31">
          <w:delText xml:space="preserve"> </w:delText>
        </w:r>
        <w:r w:rsidRPr="009D0D09" w:rsidDel="00C30F31">
          <w:delText>service</w:delText>
        </w:r>
        <w:r w:rsidDel="00C30F31">
          <w:delText xml:space="preserve"> </w:delText>
        </w:r>
        <w:r w:rsidRPr="009D0D09" w:rsidDel="00C30F31">
          <w:delText>claim</w:delText>
        </w:r>
        <w:r w:rsidDel="00C30F31">
          <w:delText xml:space="preserve"> </w:delText>
        </w:r>
        <w:r w:rsidRPr="009D0D09" w:rsidDel="00C30F31">
          <w:delText>for</w:delText>
        </w:r>
        <w:r w:rsidDel="00C30F31">
          <w:delText xml:space="preserve"> in-home individualized skills and socialization</w:delText>
        </w:r>
        <w:r w:rsidRPr="009D0D09" w:rsidDel="00C30F31">
          <w:delText>:</w:delText>
        </w:r>
      </w:del>
    </w:p>
    <w:p w14:paraId="519A92F6" w14:textId="1AD92D01" w:rsidR="00082E45" w:rsidRPr="00287404" w:rsidDel="00C30F31" w:rsidRDefault="00082E45" w:rsidP="00B24B41">
      <w:pPr>
        <w:pStyle w:val="LowerLetterList"/>
        <w:numPr>
          <w:ilvl w:val="1"/>
          <w:numId w:val="60"/>
        </w:numPr>
        <w:spacing w:line="240" w:lineRule="auto"/>
        <w:ind w:left="2214"/>
        <w:rPr>
          <w:del w:id="1502" w:author="Sanchez,McKenzie  (HHSC)" w:date="2023-01-30T10:19:00Z"/>
        </w:rPr>
      </w:pPr>
      <w:del w:id="1503" w:author="Sanchez,McKenzie  (HHSC)" w:date="2023-01-30T10:19:00Z">
        <w:r w:rsidRPr="00287404" w:rsidDel="00C30F31">
          <w:delText xml:space="preserve">that was not provided in person;  </w:delText>
        </w:r>
      </w:del>
    </w:p>
    <w:p w14:paraId="3204BD03" w14:textId="767124D7" w:rsidR="00082E45" w:rsidRPr="008A1232" w:rsidDel="00C30F31" w:rsidRDefault="00082E45" w:rsidP="00B24B41">
      <w:pPr>
        <w:pStyle w:val="LowerLetterList"/>
        <w:numPr>
          <w:ilvl w:val="1"/>
          <w:numId w:val="60"/>
        </w:numPr>
        <w:spacing w:line="240" w:lineRule="auto"/>
        <w:ind w:left="2214"/>
        <w:rPr>
          <w:del w:id="1504" w:author="Sanchez,McKenzie  (HHSC)" w:date="2023-01-30T10:19:00Z"/>
        </w:rPr>
      </w:pPr>
      <w:del w:id="1505" w:author="Sanchez,McKenzie  (HHSC)" w:date="2023-01-30T10:19:00Z">
        <w:r w:rsidRPr="00287404" w:rsidDel="00C30F31">
          <w:delText>provided to assist an</w:delText>
        </w:r>
        <w:r w:rsidRPr="00D21D11" w:rsidDel="00C30F31">
          <w:delText xml:space="preserve"> </w:delText>
        </w:r>
        <w:r w:rsidRPr="009F30A7" w:rsidDel="00C30F31">
          <w:delText>individual</w:delText>
        </w:r>
        <w:r w:rsidRPr="009E0045" w:rsidDel="00C30F31">
          <w:delText xml:space="preserve"> </w:delText>
        </w:r>
        <w:r w:rsidRPr="004D60AE" w:rsidDel="00C30F31">
          <w:delText xml:space="preserve">in achieving </w:delText>
        </w:r>
        <w:r w:rsidRPr="0055494B" w:rsidDel="00C30F31">
          <w:delText>objectives</w:delText>
        </w:r>
        <w:r w:rsidRPr="00D74981" w:rsidDel="00C30F31">
          <w:delText xml:space="preserve"> </w:delText>
        </w:r>
        <w:r w:rsidRPr="00894982" w:rsidDel="00C30F31">
          <w:delText xml:space="preserve">not </w:delText>
        </w:r>
        <w:r w:rsidRPr="001D4EC0" w:rsidDel="00C30F31">
          <w:delText xml:space="preserve">documented </w:delText>
        </w:r>
        <w:r w:rsidRPr="008A1232" w:rsidDel="00C30F31">
          <w:delText>in the individual's implementation plan;</w:delText>
        </w:r>
      </w:del>
    </w:p>
    <w:p w14:paraId="7AD3E72A" w14:textId="516B2F0B" w:rsidR="00082E45" w:rsidRPr="009127FC" w:rsidDel="00C30F31" w:rsidRDefault="00082E45" w:rsidP="00B24B41">
      <w:pPr>
        <w:pStyle w:val="LowerLetterList"/>
        <w:numPr>
          <w:ilvl w:val="1"/>
          <w:numId w:val="60"/>
        </w:numPr>
        <w:spacing w:line="240" w:lineRule="auto"/>
        <w:ind w:left="2214"/>
        <w:rPr>
          <w:del w:id="1506" w:author="Sanchez,McKenzie  (HHSC)" w:date="2023-01-30T10:19:00Z"/>
        </w:rPr>
      </w:pPr>
      <w:del w:id="1507" w:author="Sanchez,McKenzie  (HHSC)" w:date="2023-01-30T10:19:00Z">
        <w:r w:rsidRPr="008A1232" w:rsidDel="00C30F31">
          <w:delText>in excess of</w:delText>
        </w:r>
        <w:r w:rsidDel="00C30F31">
          <w:delText xml:space="preserve"> six</w:delText>
        </w:r>
        <w:r w:rsidRPr="008A1232" w:rsidDel="00C30F31">
          <w:delText xml:space="preserve"> units of service</w:delText>
        </w:r>
        <w:r w:rsidRPr="00204D0C" w:rsidDel="00C30F31">
          <w:delText xml:space="preserve"> per </w:delText>
        </w:r>
        <w:r w:rsidRPr="009127FC" w:rsidDel="00C30F31">
          <w:delText xml:space="preserve">calendar day; </w:delText>
        </w:r>
      </w:del>
    </w:p>
    <w:p w14:paraId="2E58369D" w14:textId="22CE011D" w:rsidR="00082E45" w:rsidRPr="001F4D1E" w:rsidDel="00C30F31" w:rsidRDefault="00082E45" w:rsidP="00B24B41">
      <w:pPr>
        <w:pStyle w:val="LowerLetterList"/>
        <w:numPr>
          <w:ilvl w:val="1"/>
          <w:numId w:val="60"/>
        </w:numPr>
        <w:spacing w:line="240" w:lineRule="auto"/>
        <w:ind w:left="2214"/>
        <w:rPr>
          <w:del w:id="1508" w:author="Sanchez,McKenzie  (HHSC)" w:date="2023-01-30T10:19:00Z"/>
        </w:rPr>
      </w:pPr>
      <w:del w:id="1509" w:author="Sanchez,McKenzie  (HHSC)" w:date="2023-01-30T10:19:00Z">
        <w:r w:rsidRPr="009127FC" w:rsidDel="00C30F31">
          <w:delText xml:space="preserve">in </w:delText>
        </w:r>
        <w:r w:rsidRPr="00CE3BE9" w:rsidDel="00C30F31">
          <w:delText xml:space="preserve">excess of 30 </w:delText>
        </w:r>
        <w:r w:rsidRPr="00053A70" w:rsidDel="00C30F31">
          <w:delText xml:space="preserve">units </w:delText>
        </w:r>
        <w:r w:rsidRPr="001F4D1E" w:rsidDel="00C30F31">
          <w:delText>of service per calendar week;</w:delText>
        </w:r>
      </w:del>
    </w:p>
    <w:p w14:paraId="0933DE5C" w14:textId="50D39DDB" w:rsidR="00082E45" w:rsidRPr="00287404" w:rsidDel="00C30F31" w:rsidRDefault="00082E45" w:rsidP="00B24B41">
      <w:pPr>
        <w:pStyle w:val="LowerLetterList"/>
        <w:numPr>
          <w:ilvl w:val="1"/>
          <w:numId w:val="60"/>
        </w:numPr>
        <w:spacing w:line="240" w:lineRule="auto"/>
        <w:ind w:left="2214"/>
        <w:rPr>
          <w:del w:id="1510" w:author="Sanchez,McKenzie  (HHSC)" w:date="2023-01-30T10:19:00Z"/>
        </w:rPr>
      </w:pPr>
      <w:del w:id="1511" w:author="Sanchez,McKenzie  (HHSC)" w:date="2023-01-30T10:19:00Z">
        <w:r w:rsidRPr="001F4D1E" w:rsidDel="00C30F31">
          <w:delText xml:space="preserve">in </w:delText>
        </w:r>
        <w:r w:rsidRPr="004356FA" w:rsidDel="00C30F31">
          <w:delText xml:space="preserve">excess of 1560 </w:delText>
        </w:r>
        <w:r w:rsidRPr="004C5861" w:rsidDel="00C30F31">
          <w:delText xml:space="preserve">units of </w:delText>
        </w:r>
        <w:r w:rsidRPr="00287404" w:rsidDel="00C30F31">
          <w:delText>service per IPC year;</w:delText>
        </w:r>
      </w:del>
    </w:p>
    <w:p w14:paraId="25E6212D" w14:textId="55E1B0D1" w:rsidR="00082E45" w:rsidRPr="00287404" w:rsidDel="00C30F31" w:rsidRDefault="00082E45" w:rsidP="00B24B41">
      <w:pPr>
        <w:pStyle w:val="LowerLetterList"/>
        <w:numPr>
          <w:ilvl w:val="1"/>
          <w:numId w:val="60"/>
        </w:numPr>
        <w:spacing w:line="240" w:lineRule="auto"/>
        <w:ind w:left="2214"/>
        <w:rPr>
          <w:del w:id="1512" w:author="Sanchez,McKenzie  (HHSC)" w:date="2023-01-30T10:19:00Z"/>
        </w:rPr>
      </w:pPr>
      <w:del w:id="1513" w:author="Sanchez,McKenzie  (HHSC)" w:date="2023-01-30T10:19:00Z">
        <w:r w:rsidRPr="00287404" w:rsidDel="00C30F31">
          <w:delText xml:space="preserve">provided to an individual that is funded by a source other than the </w:delText>
        </w:r>
        <w:r w:rsidR="00AA0134" w:rsidDel="00C30F31">
          <w:delText>TxHmL</w:delText>
        </w:r>
        <w:r w:rsidRPr="00287404" w:rsidDel="00C30F31">
          <w:delText xml:space="preserve"> Program;</w:delText>
        </w:r>
      </w:del>
    </w:p>
    <w:p w14:paraId="08938634" w14:textId="150E82F5" w:rsidR="00082E45" w:rsidRPr="00287404" w:rsidDel="00C30F31" w:rsidRDefault="00082E45" w:rsidP="00B24B41">
      <w:pPr>
        <w:pStyle w:val="LowerLetterList"/>
        <w:numPr>
          <w:ilvl w:val="1"/>
          <w:numId w:val="60"/>
        </w:numPr>
        <w:spacing w:line="240" w:lineRule="auto"/>
        <w:ind w:left="2214"/>
        <w:rPr>
          <w:del w:id="1514" w:author="Sanchez,McKenzie  (HHSC)" w:date="2023-01-30T10:19:00Z"/>
        </w:rPr>
      </w:pPr>
      <w:del w:id="1515" w:author="Sanchez,McKenzie  (HHSC)" w:date="2023-01-30T10:19:00Z">
        <w:r w:rsidRPr="00287404" w:rsidDel="00C30F31">
          <w:lastRenderedPageBreak/>
          <w:delText xml:space="preserve">provided in a location that is not in compliance with </w:delText>
        </w:r>
        <w:r w:rsidR="004305B5" w:rsidDel="00C30F31">
          <w:fldChar w:fldCharType="begin"/>
        </w:r>
        <w:r w:rsidR="004305B5" w:rsidDel="00C30F31">
          <w:delInstrText xml:space="preserve"> HYPERLINK \l "_Requirements_of_Setting_1" </w:delInstrText>
        </w:r>
        <w:r w:rsidR="004305B5" w:rsidDel="00C30F31">
          <w:fldChar w:fldCharType="separate"/>
        </w:r>
        <w:r w:rsidRPr="00A977E0" w:rsidDel="00C30F31">
          <w:rPr>
            <w:rStyle w:val="Hyperlink"/>
          </w:rPr>
          <w:delText>Section 49102.2</w:delText>
        </w:r>
        <w:r w:rsidR="004305B5" w:rsidDel="00C30F31">
          <w:rPr>
            <w:rStyle w:val="Hyperlink"/>
          </w:rPr>
          <w:fldChar w:fldCharType="end"/>
        </w:r>
        <w:r w:rsidRPr="00287404" w:rsidDel="00C30F31">
          <w:delText>; or</w:delText>
        </w:r>
      </w:del>
    </w:p>
    <w:p w14:paraId="1E903DFA" w14:textId="4865D3A1" w:rsidR="00082E45" w:rsidRPr="00287404" w:rsidDel="00C30F31" w:rsidRDefault="00082E45" w:rsidP="00B24B41">
      <w:pPr>
        <w:pStyle w:val="LowerLetterList"/>
        <w:numPr>
          <w:ilvl w:val="1"/>
          <w:numId w:val="60"/>
        </w:numPr>
        <w:spacing w:line="240" w:lineRule="auto"/>
        <w:ind w:left="2214"/>
        <w:rPr>
          <w:del w:id="1516" w:author="Sanchez,McKenzie  (HHSC)" w:date="2023-01-30T10:19:00Z"/>
        </w:rPr>
      </w:pPr>
      <w:del w:id="1517" w:author="Sanchez,McKenzie  (HHSC)" w:date="2023-01-30T10:19:00Z">
        <w:r w:rsidRPr="00287404" w:rsidDel="00C30F31">
          <w:delText xml:space="preserve">provided by a service provider who is providing another service component to the individual at the same time in violation of </w:delText>
        </w:r>
        <w:r w:rsidR="004305B5" w:rsidDel="00C30F31">
          <w:fldChar w:fldCharType="begin"/>
        </w:r>
        <w:r w:rsidR="004305B5" w:rsidDel="00C30F31">
          <w:delInstrText xml:space="preserve"> HYPERLINK \l "3710" \o " Section 3710" </w:delInstrText>
        </w:r>
        <w:r w:rsidR="004305B5" w:rsidDel="00C30F31">
          <w:fldChar w:fldCharType="separate"/>
        </w:r>
        <w:r w:rsidRPr="00287404" w:rsidDel="00C30F31">
          <w:rPr>
            <w:rStyle w:val="Hyperlink"/>
          </w:rPr>
          <w:delText>Section 3710,</w:delText>
        </w:r>
        <w:r w:rsidR="004305B5" w:rsidDel="00C30F31">
          <w:rPr>
            <w:rStyle w:val="Hyperlink"/>
          </w:rPr>
          <w:fldChar w:fldCharType="end"/>
        </w:r>
        <w:r w:rsidRPr="00287404" w:rsidDel="00C30F31">
          <w:delText xml:space="preserve"> One Service Provider; </w:delText>
        </w:r>
      </w:del>
    </w:p>
    <w:p w14:paraId="1EA6656E" w14:textId="090303D4" w:rsidR="00082E45" w:rsidRPr="004D60AE" w:rsidDel="00C30F31" w:rsidRDefault="00082E45" w:rsidP="00B24B41">
      <w:pPr>
        <w:pStyle w:val="LowerLetterList"/>
        <w:numPr>
          <w:ilvl w:val="1"/>
          <w:numId w:val="60"/>
        </w:numPr>
        <w:spacing w:line="240" w:lineRule="auto"/>
        <w:ind w:left="2214"/>
        <w:rPr>
          <w:del w:id="1518" w:author="Sanchez,McKenzie  (HHSC)" w:date="2023-01-30T10:19:00Z"/>
        </w:rPr>
      </w:pPr>
      <w:del w:id="1519" w:author="Sanchez,McKenzie  (HHSC)" w:date="2023-01-30T10:19:00Z">
        <w:r w:rsidRPr="00287404" w:rsidDel="00C30F31">
          <w:delText>provided by the individual’s host home/companion care service provider.</w:delText>
        </w:r>
        <w:r w:rsidRPr="009E0045" w:rsidDel="00C30F31">
          <w:delText xml:space="preserve"> </w:delText>
        </w:r>
      </w:del>
    </w:p>
    <w:p w14:paraId="708DFCFB" w14:textId="1FFBCBCE" w:rsidR="00082E45" w:rsidDel="00C30F31" w:rsidRDefault="00082E45" w:rsidP="00CE1EF0">
      <w:pPr>
        <w:pStyle w:val="Heading5"/>
        <w:rPr>
          <w:del w:id="1520" w:author="Sanchez,McKenzie  (HHSC)" w:date="2023-01-30T10:19:00Z"/>
        </w:rPr>
      </w:pPr>
      <w:bookmarkStart w:id="1521" w:name="_Qualified_Service_Provider_6"/>
      <w:bookmarkEnd w:id="1521"/>
      <w:del w:id="1522" w:author="Sanchez,McKenzie  (HHSC)" w:date="2023-01-30T10:19:00Z">
        <w:r w:rsidDel="00C30F31">
          <w:delText>Qualified Service Provider</w:delText>
        </w:r>
      </w:del>
    </w:p>
    <w:p w14:paraId="5D2B7218" w14:textId="6D1B02D4" w:rsidR="00B43F37" w:rsidRPr="00112FB2" w:rsidDel="00C30F31" w:rsidRDefault="00B43F37" w:rsidP="00B43F37">
      <w:pPr>
        <w:pStyle w:val="BodyTextafterHeading"/>
        <w:rPr>
          <w:del w:id="1523" w:author="Sanchez,McKenzie  (HHSC)" w:date="2023-01-30T10:19:00Z"/>
          <w:b/>
        </w:rPr>
      </w:pPr>
      <w:del w:id="1524" w:author="Sanchez,McKenzie  (HHSC)" w:date="2023-01-30T10:19:00Z">
        <w:r w:rsidDel="00C30F31">
          <w:delText>Revision 23-1; Effective January 1, 2023</w:delText>
        </w:r>
      </w:del>
    </w:p>
    <w:p w14:paraId="36480D3B" w14:textId="6C62679C" w:rsidR="00082E45" w:rsidDel="00C30F31" w:rsidRDefault="00082E45" w:rsidP="00082E45">
      <w:pPr>
        <w:pStyle w:val="BodyText"/>
        <w:rPr>
          <w:del w:id="1525" w:author="Sanchez,McKenzie  (HHSC)" w:date="2023-01-30T10:19:00Z"/>
        </w:rPr>
      </w:pPr>
      <w:del w:id="1526" w:author="Sanchez,McKenzie  (HHSC)" w:date="2023-01-30T10:19:00Z">
        <w:r w:rsidRPr="00843504" w:rsidDel="00C30F31">
          <w:delText>In</w:delText>
        </w:r>
        <w:r w:rsidDel="00C30F31">
          <w:delText xml:space="preserve"> </w:delText>
        </w:r>
        <w:r w:rsidRPr="00843504" w:rsidDel="00C30F31">
          <w:delText>addition</w:delText>
        </w:r>
        <w:r w:rsidDel="00C30F31">
          <w:delText xml:space="preserve"> </w:delText>
        </w:r>
        <w:r w:rsidRPr="00843504" w:rsidDel="00C30F31">
          <w:delText>to</w:delText>
        </w:r>
        <w:r w:rsidDel="00C30F31">
          <w:delText xml:space="preserve"> </w:delText>
        </w:r>
        <w:r w:rsidRPr="00843504" w:rsidDel="00C30F31">
          <w:delText>meeting</w:delText>
        </w:r>
        <w:r w:rsidDel="00C30F31">
          <w:delText xml:space="preserve"> </w:delText>
        </w:r>
        <w:r w:rsidRPr="00843504" w:rsidDel="00C30F31">
          <w:delText>the</w:delText>
        </w:r>
        <w:r w:rsidDel="00C30F31">
          <w:delText xml:space="preserve"> </w:delText>
        </w:r>
        <w:r w:rsidRPr="00843504" w:rsidDel="00C30F31">
          <w:delText>requirements</w:delText>
        </w:r>
        <w:r w:rsidDel="00C30F31">
          <w:delText xml:space="preserve"> </w:delText>
        </w:r>
        <w:r w:rsidRPr="00843504" w:rsidDel="00C30F31">
          <w:delText>in</w:delText>
        </w:r>
        <w:r w:rsidDel="00C30F31">
          <w:delText xml:space="preserve"> </w:delText>
        </w:r>
        <w:r w:rsidR="004305B5" w:rsidDel="00C30F31">
          <w:fldChar w:fldCharType="begin"/>
        </w:r>
        <w:r w:rsidR="004305B5" w:rsidDel="00C30F31">
          <w:delInstrText xml:space="preserve"> HYPERLINK \l "3400" \o "Section 3400, Qualified Service Provider" </w:delInstrText>
        </w:r>
        <w:r w:rsidR="004305B5" w:rsidDel="00C30F31">
          <w:fldChar w:fldCharType="separate"/>
        </w:r>
        <w:r w:rsidRPr="008239D7" w:rsidDel="00C30F31">
          <w:rPr>
            <w:rStyle w:val="Hyperlink"/>
          </w:rPr>
          <w:delText>Section 3400</w:delText>
        </w:r>
        <w:r w:rsidR="004305B5" w:rsidDel="00C30F31">
          <w:rPr>
            <w:rStyle w:val="Hyperlink"/>
          </w:rPr>
          <w:fldChar w:fldCharType="end"/>
        </w:r>
        <w:r w:rsidRPr="00843504" w:rsidDel="00C30F31">
          <w:delText>,</w:delText>
        </w:r>
        <w:r w:rsidDel="00C30F31">
          <w:delText xml:space="preserve"> </w:delText>
        </w:r>
        <w:r w:rsidRPr="00843504" w:rsidDel="00C30F31">
          <w:delText>Qualified</w:delText>
        </w:r>
        <w:r w:rsidDel="00C30F31">
          <w:delText xml:space="preserve"> </w:delText>
        </w:r>
        <w:r w:rsidRPr="00843504" w:rsidDel="00C30F31">
          <w:delText>Service</w:delText>
        </w:r>
        <w:r w:rsidDel="00C30F31">
          <w:delText xml:space="preserve"> </w:delText>
        </w:r>
        <w:r w:rsidRPr="00843504" w:rsidDel="00C30F31">
          <w:delText>Provider,</w:delText>
        </w:r>
        <w:r w:rsidDel="00C30F31">
          <w:delText xml:space="preserve"> </w:delText>
        </w:r>
        <w:r w:rsidRPr="00843504" w:rsidDel="00C30F31">
          <w:delText>a</w:delText>
        </w:r>
        <w:r w:rsidDel="00C30F31">
          <w:delText xml:space="preserve"> </w:delText>
        </w:r>
        <w:r w:rsidRPr="00843504" w:rsidDel="00C30F31">
          <w:delText>qualified</w:delText>
        </w:r>
        <w:r w:rsidDel="00C30F31">
          <w:delText xml:space="preserve"> </w:delText>
        </w:r>
        <w:r w:rsidRPr="00843504" w:rsidDel="00C30F31">
          <w:delText>service</w:delText>
        </w:r>
        <w:r w:rsidDel="00C30F31">
          <w:delText xml:space="preserve"> </w:delText>
        </w:r>
        <w:r w:rsidRPr="00843504" w:rsidDel="00C30F31">
          <w:delText>provider</w:delText>
        </w:r>
        <w:r w:rsidDel="00C30F31">
          <w:delText xml:space="preserve"> </w:delText>
        </w:r>
        <w:r w:rsidRPr="00843504" w:rsidDel="00C30F31">
          <w:delText>of</w:delText>
        </w:r>
        <w:r w:rsidDel="00C30F31">
          <w:delText xml:space="preserve"> </w:delText>
        </w:r>
        <w:r w:rsidRPr="00843504" w:rsidDel="00C30F31">
          <w:delText>the</w:delText>
        </w:r>
        <w:r w:rsidDel="00C30F31">
          <w:delText xml:space="preserve"> in-home individualized skills and socialization </w:delText>
        </w:r>
        <w:r w:rsidRPr="00843504" w:rsidDel="00C30F31">
          <w:delText>service</w:delText>
        </w:r>
        <w:r w:rsidDel="00C30F31">
          <w:delText xml:space="preserve"> </w:delText>
        </w:r>
        <w:r w:rsidRPr="00843504" w:rsidDel="00C30F31">
          <w:delText>component</w:delText>
        </w:r>
        <w:r w:rsidDel="00C30F31">
          <w:delText xml:space="preserve">; </w:delText>
        </w:r>
      </w:del>
    </w:p>
    <w:p w14:paraId="05305AEB" w14:textId="61A1BD5E" w:rsidR="00082E45" w:rsidDel="00C30F31" w:rsidRDefault="00082E45" w:rsidP="00B24B41">
      <w:pPr>
        <w:pStyle w:val="LowerLetterList"/>
        <w:numPr>
          <w:ilvl w:val="0"/>
          <w:numId w:val="141"/>
        </w:numPr>
        <w:spacing w:line="240" w:lineRule="auto"/>
        <w:ind w:left="1674"/>
        <w:rPr>
          <w:del w:id="1527" w:author="Sanchez,McKenzie  (HHSC)" w:date="2023-01-30T10:19:00Z"/>
        </w:rPr>
      </w:pPr>
      <w:del w:id="1528" w:author="Sanchez,McKenzie  (HHSC)" w:date="2023-01-30T10:19:00Z">
        <w:r w:rsidRPr="00843504" w:rsidDel="00C30F31">
          <w:delText>must</w:delText>
        </w:r>
        <w:r w:rsidDel="00C30F31">
          <w:delText xml:space="preserve"> </w:delText>
        </w:r>
        <w:r w:rsidRPr="00843504" w:rsidDel="00C30F31">
          <w:delText>have</w:delText>
        </w:r>
        <w:r w:rsidDel="00C30F31">
          <w:delText xml:space="preserve">: </w:delText>
        </w:r>
      </w:del>
    </w:p>
    <w:p w14:paraId="2B1C8B9D" w14:textId="6B9BE978" w:rsidR="00082E45" w:rsidDel="00C30F31" w:rsidRDefault="00082E45" w:rsidP="00B24B41">
      <w:pPr>
        <w:pStyle w:val="LowerLetterList"/>
        <w:numPr>
          <w:ilvl w:val="1"/>
          <w:numId w:val="61"/>
        </w:numPr>
        <w:spacing w:line="240" w:lineRule="auto"/>
        <w:ind w:left="2214"/>
        <w:rPr>
          <w:del w:id="1529" w:author="Sanchez,McKenzie  (HHSC)" w:date="2023-01-30T10:19:00Z"/>
        </w:rPr>
      </w:pPr>
      <w:del w:id="1530" w:author="Sanchez,McKenzie  (HHSC)" w:date="2023-01-30T10:19:00Z">
        <w:r w:rsidRPr="00843504" w:rsidDel="00C30F31">
          <w:delText>one</w:delText>
        </w:r>
        <w:r w:rsidDel="00C30F31">
          <w:delText xml:space="preserve"> </w:delText>
        </w:r>
        <w:r w:rsidRPr="00843504" w:rsidDel="00C30F31">
          <w:delText>of</w:delText>
        </w:r>
        <w:r w:rsidDel="00C30F31">
          <w:delText xml:space="preserve"> </w:delText>
        </w:r>
        <w:r w:rsidRPr="00843504" w:rsidDel="00C30F31">
          <w:delText>the</w:delText>
        </w:r>
        <w:r w:rsidDel="00C30F31">
          <w:delText xml:space="preserve"> </w:delText>
        </w:r>
        <w:r w:rsidRPr="00843504" w:rsidDel="00C30F31">
          <w:delText>following:</w:delText>
        </w:r>
      </w:del>
    </w:p>
    <w:p w14:paraId="0124E041" w14:textId="7B54A3ED" w:rsidR="00082E45" w:rsidDel="00C30F31" w:rsidRDefault="00082E45" w:rsidP="00B24B41">
      <w:pPr>
        <w:pStyle w:val="LowerLetterList"/>
        <w:numPr>
          <w:ilvl w:val="2"/>
          <w:numId w:val="60"/>
        </w:numPr>
        <w:spacing w:line="240" w:lineRule="auto"/>
        <w:ind w:left="2610"/>
        <w:rPr>
          <w:del w:id="1531" w:author="Sanchez,McKenzie  (HHSC)" w:date="2023-01-30T10:19:00Z"/>
        </w:rPr>
      </w:pPr>
      <w:del w:id="1532" w:author="Sanchez,McKenzie  (HHSC)" w:date="2023-01-30T10:19:00Z">
        <w:r w:rsidDel="00C30F31">
          <w:delText xml:space="preserve">a high school diploma or a certificate recognized by a state as the equivalent of a high school diploma; or </w:delText>
        </w:r>
      </w:del>
    </w:p>
    <w:p w14:paraId="7EBBC566" w14:textId="1D047757" w:rsidR="00082E45" w:rsidDel="00C30F31" w:rsidRDefault="00082E45" w:rsidP="00B24B41">
      <w:pPr>
        <w:pStyle w:val="LowerLetterList"/>
        <w:numPr>
          <w:ilvl w:val="2"/>
          <w:numId w:val="60"/>
        </w:numPr>
        <w:spacing w:line="240" w:lineRule="auto"/>
        <w:ind w:left="2610"/>
        <w:rPr>
          <w:del w:id="1533" w:author="Sanchez,McKenzie  (HHSC)" w:date="2023-01-30T10:19:00Z"/>
        </w:rPr>
      </w:pPr>
      <w:del w:id="1534" w:author="Sanchez,McKenzie  (HHSC)" w:date="2023-01-30T10:19:00Z">
        <w:r w:rsidDel="00C30F31">
          <w:delText xml:space="preserve">documentation of a proficiency evaluation of experience and competence to perform the job tasks that includes: </w:delText>
        </w:r>
      </w:del>
    </w:p>
    <w:p w14:paraId="0490C535" w14:textId="27465C17" w:rsidR="00082E45" w:rsidDel="00C30F31" w:rsidRDefault="00082E45" w:rsidP="00B24B41">
      <w:pPr>
        <w:pStyle w:val="LowerLetterList"/>
        <w:numPr>
          <w:ilvl w:val="3"/>
          <w:numId w:val="60"/>
        </w:numPr>
        <w:spacing w:line="240" w:lineRule="auto"/>
        <w:ind w:left="2898"/>
        <w:rPr>
          <w:del w:id="1535" w:author="Sanchez,McKenzie  (HHSC)" w:date="2023-01-30T10:19:00Z"/>
        </w:rPr>
      </w:pPr>
      <w:del w:id="1536" w:author="Sanchez,McKenzie  (HHSC)" w:date="2023-01-30T10:19:00Z">
        <w:r w:rsidDel="00C30F31">
          <w:delText xml:space="preserve">a written competency-based assessment of the ability to document service delivery and observations of the individuals to be served; and </w:delText>
        </w:r>
      </w:del>
    </w:p>
    <w:p w14:paraId="40EA3787" w14:textId="07DE70F8" w:rsidR="00082E45" w:rsidDel="00C30F31" w:rsidRDefault="00082E45" w:rsidP="00B24B41">
      <w:pPr>
        <w:pStyle w:val="LowerLetterList"/>
        <w:numPr>
          <w:ilvl w:val="3"/>
          <w:numId w:val="60"/>
        </w:numPr>
        <w:spacing w:line="240" w:lineRule="auto"/>
        <w:ind w:left="2898"/>
        <w:rPr>
          <w:del w:id="1537" w:author="Sanchez,McKenzie  (HHSC)" w:date="2023-01-30T10:19:00Z"/>
        </w:rPr>
      </w:pPr>
      <w:del w:id="1538" w:author="Sanchez,McKenzie  (HHSC)" w:date="2023-01-30T10:19:00Z">
        <w:r w:rsidDel="00C30F31">
          <w:delText>at least three written personal references from persons not related by blood that indicate the ability to provide a safe, healthy environment for the individuals being served; and</w:delText>
        </w:r>
      </w:del>
    </w:p>
    <w:p w14:paraId="74611580" w14:textId="59108F76" w:rsidR="00082E45" w:rsidDel="00C30F31" w:rsidRDefault="00082E45" w:rsidP="00B24B41">
      <w:pPr>
        <w:pStyle w:val="LowerLetterList"/>
        <w:numPr>
          <w:ilvl w:val="0"/>
          <w:numId w:val="60"/>
        </w:numPr>
        <w:spacing w:line="240" w:lineRule="auto"/>
        <w:ind w:left="1674"/>
        <w:rPr>
          <w:del w:id="1539" w:author="Sanchez,McKenzie  (HHSC)" w:date="2023-01-30T10:19:00Z"/>
        </w:rPr>
      </w:pPr>
      <w:del w:id="1540" w:author="Sanchez,McKenzie  (HHSC)" w:date="2023-01-30T10:19:00Z">
        <w:r w:rsidDel="00C30F31">
          <w:delText>must not be the individual’s host home/companion care service provider.</w:delText>
        </w:r>
      </w:del>
    </w:p>
    <w:p w14:paraId="4B82B913" w14:textId="00ABA516" w:rsidR="00082E45" w:rsidDel="00C30F31" w:rsidRDefault="00082E45" w:rsidP="00CE1EF0">
      <w:pPr>
        <w:pStyle w:val="Heading5"/>
        <w:rPr>
          <w:del w:id="1541" w:author="Sanchez,McKenzie  (HHSC)" w:date="2023-01-30T10:19:00Z"/>
        </w:rPr>
      </w:pPr>
      <w:bookmarkStart w:id="1542" w:name="_Unit_of_Service_7"/>
      <w:bookmarkEnd w:id="1542"/>
      <w:del w:id="1543" w:author="Sanchez,McKenzie  (HHSC)" w:date="2023-01-30T10:19:00Z">
        <w:r w:rsidDel="00C30F31">
          <w:delText>Unit of Service</w:delText>
        </w:r>
      </w:del>
    </w:p>
    <w:p w14:paraId="15EA903C" w14:textId="2BA88E65" w:rsidR="00B43F37" w:rsidRPr="00112FB2" w:rsidDel="00C30F31" w:rsidRDefault="00B43F37" w:rsidP="00B43F37">
      <w:pPr>
        <w:pStyle w:val="BodyTextafterHeading"/>
        <w:rPr>
          <w:del w:id="1544" w:author="Sanchez,McKenzie  (HHSC)" w:date="2023-01-30T10:19:00Z"/>
          <w:b/>
        </w:rPr>
      </w:pPr>
      <w:del w:id="1545" w:author="Sanchez,McKenzie  (HHSC)" w:date="2023-01-30T10:19:00Z">
        <w:r w:rsidDel="00C30F31">
          <w:delText>Revision 23-1; Effective January 1, 2023</w:delText>
        </w:r>
      </w:del>
    </w:p>
    <w:p w14:paraId="171F7A18" w14:textId="04B6B15E" w:rsidR="00082E45" w:rsidDel="00C30F31" w:rsidRDefault="00082E45" w:rsidP="00B24B41">
      <w:pPr>
        <w:pStyle w:val="LowerLetterList"/>
        <w:numPr>
          <w:ilvl w:val="0"/>
          <w:numId w:val="142"/>
        </w:numPr>
        <w:spacing w:line="240" w:lineRule="auto"/>
        <w:ind w:left="1674"/>
        <w:rPr>
          <w:del w:id="1546" w:author="Sanchez,McKenzie  (HHSC)" w:date="2023-01-30T10:19:00Z"/>
          <w:rStyle w:val="Strong"/>
          <w:rFonts w:eastAsiaTheme="minorHAnsi"/>
        </w:rPr>
      </w:pPr>
      <w:del w:id="1547" w:author="Sanchez,McKenzie  (HHSC)" w:date="2023-01-30T10:19:00Z">
        <w:r w:rsidRPr="00125BE8" w:rsidDel="00C30F31">
          <w:rPr>
            <w:rStyle w:val="Strong"/>
            <w:rFonts w:eastAsiaTheme="minorHAnsi"/>
          </w:rPr>
          <w:delText>One</w:delText>
        </w:r>
        <w:r w:rsidDel="00C30F31">
          <w:delText xml:space="preserve"> </w:delText>
        </w:r>
        <w:r w:rsidDel="00C30F31">
          <w:rPr>
            <w:rStyle w:val="Strong"/>
            <w:rFonts w:eastAsiaTheme="minorHAnsi"/>
          </w:rPr>
          <w:delText>Hour</w:delText>
        </w:r>
      </w:del>
    </w:p>
    <w:p w14:paraId="2D9BB6C6" w14:textId="1FCD3A8F" w:rsidR="00082E45" w:rsidRPr="009F3919" w:rsidDel="00C30F31" w:rsidRDefault="00082E45" w:rsidP="00082E45">
      <w:pPr>
        <w:pStyle w:val="LowerLetterList"/>
        <w:numPr>
          <w:ilvl w:val="0"/>
          <w:numId w:val="0"/>
        </w:numPr>
        <w:ind w:left="1872"/>
        <w:rPr>
          <w:del w:id="1548" w:author="Sanchez,McKenzie  (HHSC)" w:date="2023-01-30T10:19:00Z"/>
          <w:b/>
          <w:bCs w:val="0"/>
        </w:rPr>
      </w:pPr>
      <w:del w:id="1549" w:author="Sanchez,McKenzie  (HHSC)" w:date="2023-01-30T10:19:00Z">
        <w:r w:rsidRPr="00DD6779" w:rsidDel="00C30F31">
          <w:delText>A</w:delText>
        </w:r>
        <w:r w:rsidDel="00C30F31">
          <w:delText xml:space="preserve"> </w:delText>
        </w:r>
        <w:r w:rsidRPr="00DD6779" w:rsidDel="00C30F31">
          <w:delText>unit</w:delText>
        </w:r>
        <w:r w:rsidDel="00C30F31">
          <w:delText xml:space="preserve"> </w:delText>
        </w:r>
        <w:r w:rsidRPr="00DD6779" w:rsidDel="00C30F31">
          <w:delText>of</w:delText>
        </w:r>
        <w:r w:rsidDel="00C30F31">
          <w:delText xml:space="preserve"> </w:delText>
        </w:r>
        <w:r w:rsidRPr="00DD6779" w:rsidDel="00C30F31">
          <w:delText>service</w:delText>
        </w:r>
        <w:r w:rsidDel="00C30F31">
          <w:delText xml:space="preserve"> </w:delText>
        </w:r>
        <w:r w:rsidRPr="00DD6779" w:rsidDel="00C30F31">
          <w:delText>for</w:delText>
        </w:r>
        <w:r w:rsidDel="00C30F31">
          <w:delText xml:space="preserve"> </w:delText>
        </w:r>
        <w:r w:rsidRPr="00DD6779" w:rsidDel="00C30F31">
          <w:delText>the</w:delText>
        </w:r>
        <w:r w:rsidDel="00C30F31">
          <w:delText xml:space="preserve"> in-home individualized skills and socialization </w:delText>
        </w:r>
        <w:r w:rsidRPr="00DD6779" w:rsidDel="00C30F31">
          <w:delText>service</w:delText>
        </w:r>
        <w:r w:rsidDel="00C30F31">
          <w:delText xml:space="preserve"> </w:delText>
        </w:r>
        <w:r w:rsidRPr="00DD6779" w:rsidDel="00C30F31">
          <w:delText>component</w:delText>
        </w:r>
        <w:r w:rsidDel="00C30F31">
          <w:delText xml:space="preserve"> </w:delText>
        </w:r>
        <w:r w:rsidRPr="00DD6779" w:rsidDel="00C30F31">
          <w:delText>is</w:delText>
        </w:r>
        <w:r w:rsidDel="00C30F31">
          <w:delText xml:space="preserve"> one hour. </w:delText>
        </w:r>
      </w:del>
    </w:p>
    <w:p w14:paraId="49BF8B6B" w14:textId="23D5A104" w:rsidR="00082E45" w:rsidRPr="00CA1999" w:rsidDel="00C30F31" w:rsidRDefault="00082E45" w:rsidP="00B24B41">
      <w:pPr>
        <w:pStyle w:val="LowerLetterList"/>
        <w:numPr>
          <w:ilvl w:val="0"/>
          <w:numId w:val="60"/>
        </w:numPr>
        <w:spacing w:line="240" w:lineRule="auto"/>
        <w:ind w:left="1872"/>
        <w:rPr>
          <w:del w:id="1550" w:author="Sanchez,McKenzie  (HHSC)" w:date="2023-01-30T10:19:00Z"/>
          <w:b/>
          <w:bCs w:val="0"/>
        </w:rPr>
      </w:pPr>
      <w:del w:id="1551" w:author="Sanchez,McKenzie  (HHSC)" w:date="2023-01-30T10:19:00Z">
        <w:r w:rsidRPr="00A62C4B" w:rsidDel="00C30F31">
          <w:rPr>
            <w:rStyle w:val="Strong"/>
            <w:rFonts w:eastAsiaTheme="minorHAnsi"/>
          </w:rPr>
          <w:delText>Fraction of a Unit of Service</w:delText>
        </w:r>
        <w:r w:rsidDel="00C30F31">
          <w:rPr>
            <w:rStyle w:val="Strong"/>
            <w:rFonts w:eastAsiaTheme="minorHAnsi"/>
          </w:rPr>
          <w:br/>
        </w:r>
        <w:r w:rsidRPr="00DD6779" w:rsidDel="00C30F31">
          <w:delText>A</w:delText>
        </w:r>
        <w:r w:rsidDel="00C30F31">
          <w:delText xml:space="preserve"> </w:delText>
        </w:r>
        <w:r w:rsidRPr="00DD6779" w:rsidDel="00C30F31">
          <w:delText>service</w:delText>
        </w:r>
        <w:r w:rsidDel="00C30F31">
          <w:delText xml:space="preserve"> </w:delText>
        </w:r>
        <w:r w:rsidRPr="00DD6779" w:rsidDel="00C30F31">
          <w:delText>claim</w:delText>
        </w:r>
        <w:r w:rsidDel="00C30F31">
          <w:delText xml:space="preserve"> </w:delText>
        </w:r>
        <w:r w:rsidRPr="00DD6779" w:rsidDel="00C30F31">
          <w:delText>for</w:delText>
        </w:r>
        <w:r w:rsidDel="00C30F31">
          <w:delText xml:space="preserve"> in-home individualized skills and socialization </w:delText>
        </w:r>
        <w:r w:rsidRPr="00DD6779" w:rsidDel="00C30F31">
          <w:delText>may</w:delText>
        </w:r>
        <w:r w:rsidDel="00C30F31">
          <w:delText xml:space="preserve"> </w:delText>
        </w:r>
        <w:r w:rsidRPr="00DD6779" w:rsidDel="00C30F31">
          <w:delText>include</w:delText>
        </w:r>
        <w:r w:rsidDel="00C30F31">
          <w:delText xml:space="preserve"> </w:delText>
        </w:r>
        <w:r w:rsidRPr="00DD6779" w:rsidDel="00C30F31">
          <w:delText>a</w:delText>
        </w:r>
        <w:r w:rsidDel="00C30F31">
          <w:delText xml:space="preserve"> </w:delText>
        </w:r>
        <w:r w:rsidRPr="00DD6779" w:rsidDel="00C30F31">
          <w:delText>fraction</w:delText>
        </w:r>
        <w:r w:rsidDel="00C30F31">
          <w:delText xml:space="preserve"> </w:delText>
        </w:r>
        <w:r w:rsidRPr="00DD6779" w:rsidDel="00C30F31">
          <w:delText>of</w:delText>
        </w:r>
        <w:r w:rsidDel="00C30F31">
          <w:delText xml:space="preserve"> </w:delText>
        </w:r>
        <w:r w:rsidRPr="00DD6779" w:rsidDel="00C30F31">
          <w:delText>a</w:delText>
        </w:r>
        <w:r w:rsidDel="00C30F31">
          <w:delText xml:space="preserve"> </w:delText>
        </w:r>
        <w:r w:rsidRPr="00DD6779" w:rsidDel="00C30F31">
          <w:delText>unit</w:delText>
        </w:r>
        <w:r w:rsidDel="00C30F31">
          <w:delText xml:space="preserve"> </w:delText>
        </w:r>
        <w:r w:rsidRPr="00DD6779" w:rsidDel="00C30F31">
          <w:delText>of</w:delText>
        </w:r>
        <w:r w:rsidDel="00C30F31">
          <w:delText xml:space="preserve"> </w:delText>
        </w:r>
        <w:r w:rsidRPr="00DD6779" w:rsidDel="00C30F31">
          <w:delText>service</w:delText>
        </w:r>
        <w:r w:rsidDel="00C30F31">
          <w:delText>, but the fraction must be .25, .50, or .75</w:delText>
        </w:r>
        <w:r w:rsidRPr="00DD6779" w:rsidDel="00C30F31">
          <w:delText>.</w:delText>
        </w:r>
        <w:r w:rsidDel="00C30F31">
          <w:delText xml:space="preserve"> </w:delText>
        </w:r>
      </w:del>
    </w:p>
    <w:p w14:paraId="54545845" w14:textId="66B3C9C7" w:rsidR="00082E45" w:rsidDel="00C30F31" w:rsidRDefault="00082E45" w:rsidP="00CE1EF0">
      <w:pPr>
        <w:pStyle w:val="Heading5"/>
        <w:rPr>
          <w:del w:id="1552" w:author="Sanchez,McKenzie  (HHSC)" w:date="2023-01-30T10:19:00Z"/>
        </w:rPr>
      </w:pPr>
      <w:bookmarkStart w:id="1553" w:name="_Written_Documentation_5"/>
      <w:bookmarkEnd w:id="1553"/>
      <w:del w:id="1554" w:author="Sanchez,McKenzie  (HHSC)" w:date="2023-01-30T10:19:00Z">
        <w:r w:rsidDel="00C30F31">
          <w:lastRenderedPageBreak/>
          <w:delText>Written Documentation</w:delText>
        </w:r>
      </w:del>
    </w:p>
    <w:p w14:paraId="6C0077E6" w14:textId="2A793409" w:rsidR="00B43F37" w:rsidRPr="00112FB2" w:rsidDel="00C30F31" w:rsidRDefault="00B43F37" w:rsidP="00B43F37">
      <w:pPr>
        <w:pStyle w:val="BodyTextafterHeading"/>
        <w:rPr>
          <w:del w:id="1555" w:author="Sanchez,McKenzie  (HHSC)" w:date="2023-01-30T10:19:00Z"/>
          <w:b/>
        </w:rPr>
      </w:pPr>
      <w:del w:id="1556" w:author="Sanchez,McKenzie  (HHSC)" w:date="2023-01-30T10:19:00Z">
        <w:r w:rsidDel="00C30F31">
          <w:delText>Revision 23-1; Effective January 1, 2023</w:delText>
        </w:r>
      </w:del>
    </w:p>
    <w:p w14:paraId="065A848D" w14:textId="0F9A1987" w:rsidR="00082E45" w:rsidRPr="00D14435" w:rsidDel="00C30F31" w:rsidRDefault="00082E45" w:rsidP="00082E45">
      <w:pPr>
        <w:pStyle w:val="BodyText"/>
        <w:rPr>
          <w:del w:id="1557" w:author="Sanchez,McKenzie  (HHSC)" w:date="2023-01-30T10:19:00Z"/>
        </w:rPr>
      </w:pPr>
      <w:del w:id="1558" w:author="Sanchez,McKenzie  (HHSC)" w:date="2023-01-30T10:19:00Z">
        <w:r w:rsidRPr="009D0D09" w:rsidDel="00C30F31">
          <w:delText>A</w:delText>
        </w:r>
        <w:r w:rsidDel="00C30F31">
          <w:delText xml:space="preserve"> </w:delText>
        </w:r>
        <w:r w:rsidRPr="009D0D09" w:rsidDel="00C30F31">
          <w:delText>program</w:delText>
        </w:r>
        <w:r w:rsidDel="00C30F31">
          <w:delText xml:space="preserve"> </w:delText>
        </w:r>
        <w:r w:rsidRPr="009D0D09" w:rsidDel="00C30F31">
          <w:delText>provider</w:delText>
        </w:r>
        <w:r w:rsidDel="00C30F31">
          <w:delText xml:space="preserve"> </w:delText>
        </w:r>
        <w:r w:rsidRPr="009D0D09" w:rsidDel="00C30F31">
          <w:delText>must</w:delText>
        </w:r>
        <w:r w:rsidDel="00C30F31">
          <w:delText xml:space="preserve"> complete all fields on Form </w:delText>
        </w:r>
        <w:r w:rsidR="00F54BF8" w:rsidDel="00C30F31">
          <w:delText>8616, In-Home Individualized Skills and Socialization</w:delText>
        </w:r>
        <w:r w:rsidR="00AB496A" w:rsidDel="00C30F31">
          <w:delText xml:space="preserve"> Service Delivery Log,</w:delText>
        </w:r>
        <w:r w:rsidDel="00C30F31">
          <w:delText xml:space="preserve"> </w:delText>
        </w:r>
        <w:r w:rsidRPr="009D0D09" w:rsidDel="00C30F31">
          <w:delText>to</w:delText>
        </w:r>
        <w:r w:rsidDel="00C30F31">
          <w:delText xml:space="preserve"> </w:delText>
        </w:r>
        <w:r w:rsidRPr="009D0D09" w:rsidDel="00C30F31">
          <w:delText>support</w:delText>
        </w:r>
        <w:r w:rsidDel="00C30F31">
          <w:delText xml:space="preserve"> </w:delText>
        </w:r>
        <w:r w:rsidRPr="009D0D09" w:rsidDel="00C30F31">
          <w:delText>a</w:delText>
        </w:r>
        <w:r w:rsidDel="00C30F31">
          <w:delText xml:space="preserve"> </w:delText>
        </w:r>
        <w:r w:rsidRPr="009D0D09" w:rsidDel="00C30F31">
          <w:delText>service</w:delText>
        </w:r>
        <w:r w:rsidDel="00C30F31">
          <w:delText xml:space="preserve"> </w:delText>
        </w:r>
        <w:r w:rsidRPr="009D0D09" w:rsidDel="00C30F31">
          <w:delText>claim</w:delText>
        </w:r>
        <w:r w:rsidDel="00C30F31">
          <w:delText xml:space="preserve"> </w:delText>
        </w:r>
        <w:r w:rsidRPr="009D0D09" w:rsidDel="00C30F31">
          <w:delText>for</w:delText>
        </w:r>
        <w:r w:rsidDel="00C30F31">
          <w:delText xml:space="preserve"> in-home individualized skills and socialization. </w:delText>
        </w:r>
      </w:del>
    </w:p>
    <w:p w14:paraId="39A2E230" w14:textId="00B85393" w:rsidR="009510C5" w:rsidRPr="009510C5" w:rsidRDefault="009510C5" w:rsidP="008B25FA">
      <w:pPr>
        <w:pStyle w:val="Heading1"/>
      </w:pPr>
      <w:bookmarkStart w:id="1559" w:name="_General_Requirements_for"/>
      <w:bookmarkStart w:id="1560" w:name="_Toc23243470"/>
      <w:bookmarkStart w:id="1561" w:name="_Toc94512907"/>
      <w:bookmarkEnd w:id="1559"/>
      <w:r w:rsidRPr="009510C5">
        <w:lastRenderedPageBreak/>
        <w:t>General</w:t>
      </w:r>
      <w:r>
        <w:t xml:space="preserve"> </w:t>
      </w:r>
      <w:r w:rsidRPr="009510C5">
        <w:t>Requirements</w:t>
      </w:r>
      <w:r>
        <w:t xml:space="preserve"> </w:t>
      </w:r>
      <w:r w:rsidRPr="009510C5">
        <w:t>for</w:t>
      </w:r>
      <w:r>
        <w:t xml:space="preserve"> </w:t>
      </w:r>
      <w:r w:rsidRPr="009510C5">
        <w:t>Service</w:t>
      </w:r>
      <w:r>
        <w:t xml:space="preserve"> </w:t>
      </w:r>
      <w:r w:rsidRPr="009510C5">
        <w:t>Components</w:t>
      </w:r>
      <w:r>
        <w:t xml:space="preserve"> </w:t>
      </w:r>
      <w:r w:rsidRPr="009510C5">
        <w:t>Not</w:t>
      </w:r>
      <w:r>
        <w:t xml:space="preserve"> </w:t>
      </w:r>
      <w:r w:rsidRPr="009510C5">
        <w:t>Based</w:t>
      </w:r>
      <w:r>
        <w:t xml:space="preserve"> </w:t>
      </w:r>
      <w:r w:rsidRPr="009510C5">
        <w:t>on</w:t>
      </w:r>
      <w:r>
        <w:t xml:space="preserve"> </w:t>
      </w:r>
      <w:r w:rsidRPr="009510C5">
        <w:t>Billable</w:t>
      </w:r>
      <w:r>
        <w:t xml:space="preserve"> </w:t>
      </w:r>
      <w:r w:rsidRPr="009510C5">
        <w:t>Activity</w:t>
      </w:r>
      <w:bookmarkEnd w:id="1560"/>
      <w:bookmarkEnd w:id="1561"/>
    </w:p>
    <w:p w14:paraId="15159287" w14:textId="77777777" w:rsidR="003E7921" w:rsidRPr="003E7921" w:rsidRDefault="00723B61" w:rsidP="003E7921">
      <w:pPr>
        <w:pStyle w:val="BodyTextafterHeading"/>
      </w:pPr>
      <w:r w:rsidRPr="003E7921">
        <w:t>Revision 22-2; Effective September 1, 2022</w:t>
      </w:r>
      <w:bookmarkStart w:id="1562" w:name="5100"/>
      <w:bookmarkEnd w:id="1562"/>
    </w:p>
    <w:p w14:paraId="07972ACF" w14:textId="3D26D065" w:rsidR="009510C5" w:rsidRPr="009510C5" w:rsidRDefault="009510C5" w:rsidP="00A42A41">
      <w:pPr>
        <w:pStyle w:val="Heading2"/>
      </w:pPr>
      <w:r w:rsidRPr="009510C5">
        <w:t>Applicable</w:t>
      </w:r>
      <w:r>
        <w:t xml:space="preserve"> </w:t>
      </w:r>
      <w:r w:rsidRPr="009510C5">
        <w:t>Service</w:t>
      </w:r>
      <w:r>
        <w:t xml:space="preserve"> </w:t>
      </w:r>
      <w:r w:rsidRPr="009510C5">
        <w:t>Components</w:t>
      </w:r>
    </w:p>
    <w:p w14:paraId="4D520158" w14:textId="77777777" w:rsidR="009510C5" w:rsidRPr="009510C5" w:rsidRDefault="00A43647" w:rsidP="002247E5">
      <w:pPr>
        <w:pStyle w:val="BodyTextafterHeading"/>
      </w:pPr>
      <w:r>
        <w:t>Revision 19-1; Effective November 15, 2019</w:t>
      </w:r>
    </w:p>
    <w:p w14:paraId="5E0A6502" w14:textId="1119E311" w:rsidR="009510C5" w:rsidRPr="009510C5" w:rsidRDefault="008F14DF" w:rsidP="009510C5">
      <w:pPr>
        <w:pStyle w:val="BodyText"/>
      </w:pPr>
      <w:hyperlink w:anchor="_General_Requirements_for" w:history="1">
        <w:r w:rsidR="009510C5" w:rsidRPr="000B355A">
          <w:rPr>
            <w:rStyle w:val="Hyperlink"/>
          </w:rPr>
          <w:t>Section 5000</w:t>
        </w:r>
      </w:hyperlink>
      <w:r w:rsidR="009510C5">
        <w:t xml:space="preserve"> </w:t>
      </w:r>
      <w:r w:rsidR="009510C5" w:rsidRPr="009510C5">
        <w:t>applies</w:t>
      </w:r>
      <w:r w:rsidR="009510C5">
        <w:t xml:space="preserve"> </w:t>
      </w:r>
      <w:r w:rsidR="009510C5" w:rsidRPr="009510C5">
        <w:t>only</w:t>
      </w:r>
      <w:r w:rsidR="009510C5">
        <w:t xml:space="preserve"> </w:t>
      </w:r>
      <w:r w:rsidR="009510C5" w:rsidRPr="009510C5">
        <w:t>to</w:t>
      </w:r>
      <w:r w:rsidR="009510C5">
        <w:t xml:space="preserve"> </w:t>
      </w:r>
      <w:r w:rsidR="009510C5" w:rsidRPr="009510C5">
        <w:t>the</w:t>
      </w:r>
      <w:r w:rsidR="009510C5">
        <w:t xml:space="preserve"> </w:t>
      </w:r>
      <w:r w:rsidR="009510C5" w:rsidRPr="009510C5">
        <w:t>following</w:t>
      </w:r>
      <w:r w:rsidR="009510C5">
        <w:t xml:space="preserve"> </w:t>
      </w:r>
      <w:r w:rsidR="009510C5" w:rsidRPr="009510C5">
        <w:t>service</w:t>
      </w:r>
      <w:r w:rsidR="009510C5">
        <w:t xml:space="preserve"> </w:t>
      </w:r>
      <w:r w:rsidR="009510C5" w:rsidRPr="009510C5">
        <w:t>components:</w:t>
      </w:r>
    </w:p>
    <w:p w14:paraId="4FD1E7F9" w14:textId="77777777" w:rsidR="009510C5" w:rsidRPr="00D921BB" w:rsidRDefault="009510C5" w:rsidP="00B24B41">
      <w:pPr>
        <w:pStyle w:val="ListNumber"/>
        <w:numPr>
          <w:ilvl w:val="0"/>
          <w:numId w:val="57"/>
        </w:numPr>
      </w:pPr>
      <w:r w:rsidRPr="00D921BB">
        <w:t>adaptive aids;</w:t>
      </w:r>
    </w:p>
    <w:p w14:paraId="42BD2B07" w14:textId="77777777" w:rsidR="009510C5" w:rsidRPr="00D921BB" w:rsidRDefault="009510C5" w:rsidP="00B24B41">
      <w:pPr>
        <w:pStyle w:val="ListNumber"/>
        <w:numPr>
          <w:ilvl w:val="0"/>
          <w:numId w:val="57"/>
        </w:numPr>
      </w:pPr>
      <w:r w:rsidRPr="00D921BB">
        <w:t>minor home modifications; and</w:t>
      </w:r>
    </w:p>
    <w:p w14:paraId="6E2870C6" w14:textId="77777777" w:rsidR="009510C5" w:rsidRPr="00D921BB" w:rsidRDefault="009510C5" w:rsidP="00B24B41">
      <w:pPr>
        <w:pStyle w:val="ListNumber"/>
        <w:numPr>
          <w:ilvl w:val="0"/>
          <w:numId w:val="57"/>
        </w:numPr>
      </w:pPr>
      <w:r w:rsidRPr="00D921BB">
        <w:t>dental treatment.</w:t>
      </w:r>
    </w:p>
    <w:p w14:paraId="207B55D7" w14:textId="77777777" w:rsidR="009510C5" w:rsidRPr="009510C5" w:rsidRDefault="009510C5" w:rsidP="00A42A41">
      <w:pPr>
        <w:pStyle w:val="Heading2"/>
      </w:pPr>
      <w:bookmarkStart w:id="1563" w:name="5200"/>
      <w:bookmarkStart w:id="1564" w:name="_Service_Claim_Requirements"/>
      <w:bookmarkEnd w:id="1563"/>
      <w:bookmarkEnd w:id="1564"/>
      <w:r w:rsidRPr="009510C5">
        <w:t>Service</w:t>
      </w:r>
      <w:r>
        <w:t xml:space="preserve"> </w:t>
      </w:r>
      <w:r w:rsidRPr="009510C5">
        <w:t>Claim</w:t>
      </w:r>
      <w:r>
        <w:t xml:space="preserve"> </w:t>
      </w:r>
      <w:r w:rsidRPr="009510C5">
        <w:t>Requirements</w:t>
      </w:r>
    </w:p>
    <w:p w14:paraId="3698E0F6" w14:textId="77777777" w:rsidR="009510C5" w:rsidRPr="009510C5" w:rsidRDefault="00A43647" w:rsidP="002247E5">
      <w:pPr>
        <w:pStyle w:val="BodyTextafterHeading"/>
      </w:pPr>
      <w:r>
        <w:t>Revision 19-1; Effective November 15, 2019</w:t>
      </w:r>
    </w:p>
    <w:p w14:paraId="21FB1EA0" w14:textId="77777777" w:rsidR="009510C5" w:rsidRPr="009510C5" w:rsidRDefault="009510C5" w:rsidP="009510C5">
      <w:pPr>
        <w:pStyle w:val="BodyText"/>
      </w:pPr>
      <w:r w:rsidRPr="009510C5">
        <w:t>A</w:t>
      </w:r>
      <w:r>
        <w:t xml:space="preserve"> </w:t>
      </w:r>
      <w:r w:rsidRPr="009510C5">
        <w:t>program</w:t>
      </w:r>
      <w:r>
        <w:t xml:space="preserve"> </w:t>
      </w:r>
      <w:r w:rsidRPr="009510C5">
        <w:t>provider</w:t>
      </w:r>
      <w:r>
        <w:t xml:space="preserve"> </w:t>
      </w:r>
      <w:r w:rsidRPr="009510C5">
        <w:t>must</w:t>
      </w:r>
      <w:r>
        <w:t xml:space="preserve"> </w:t>
      </w:r>
      <w:r w:rsidRPr="009510C5">
        <w:t>submit</w:t>
      </w:r>
      <w:r>
        <w:t xml:space="preserve"> </w:t>
      </w:r>
      <w:r w:rsidRPr="009510C5">
        <w:t>an</w:t>
      </w:r>
      <w:r>
        <w:t xml:space="preserve"> </w:t>
      </w:r>
      <w:r w:rsidRPr="009510C5">
        <w:t>electronic</w:t>
      </w:r>
      <w:r>
        <w:t xml:space="preserve"> </w:t>
      </w:r>
      <w:r w:rsidRPr="009510C5">
        <w:t>service</w:t>
      </w:r>
      <w:r>
        <w:t xml:space="preserve"> </w:t>
      </w:r>
      <w:r w:rsidRPr="009510C5">
        <w:t>claim</w:t>
      </w:r>
      <w:r>
        <w:t xml:space="preserve"> </w:t>
      </w:r>
      <w:r w:rsidRPr="009510C5">
        <w:t>that</w:t>
      </w:r>
      <w:r>
        <w:t xml:space="preserve"> </w:t>
      </w:r>
      <w:r w:rsidRPr="009510C5">
        <w:t>meets</w:t>
      </w:r>
      <w:r>
        <w:t xml:space="preserve"> </w:t>
      </w:r>
      <w:r w:rsidRPr="009510C5">
        <w:t>the</w:t>
      </w:r>
      <w:r>
        <w:t xml:space="preserve"> </w:t>
      </w:r>
      <w:r w:rsidRPr="009510C5">
        <w:t>following</w:t>
      </w:r>
      <w:r>
        <w:t xml:space="preserve"> </w:t>
      </w:r>
      <w:r w:rsidRPr="009510C5">
        <w:t>requirements:</w:t>
      </w:r>
    </w:p>
    <w:p w14:paraId="39D2B120" w14:textId="7CC2A0D9" w:rsidR="009510C5" w:rsidRPr="00D921BB" w:rsidRDefault="009510C5" w:rsidP="00B24B41">
      <w:pPr>
        <w:pStyle w:val="ListNumber"/>
        <w:numPr>
          <w:ilvl w:val="0"/>
          <w:numId w:val="58"/>
        </w:numPr>
      </w:pPr>
      <w:r w:rsidRPr="00D921BB">
        <w:t xml:space="preserve">the claim must be for a service component that is authorized by an IPC that meets the requirements of </w:t>
      </w:r>
      <w:hyperlink r:id="rId40" w:tooltip="Section 9.558" w:history="1">
        <w:r w:rsidRPr="00C74947">
          <w:rPr>
            <w:rStyle w:val="Hyperlink"/>
          </w:rPr>
          <w:t>40 TAC, §9.558</w:t>
        </w:r>
      </w:hyperlink>
      <w:r w:rsidRPr="00D921BB">
        <w:t>;</w:t>
      </w:r>
    </w:p>
    <w:p w14:paraId="62E1D9A9" w14:textId="650B7639" w:rsidR="009510C5" w:rsidRPr="00D921BB" w:rsidRDefault="009510C5" w:rsidP="00B24B41">
      <w:pPr>
        <w:pStyle w:val="ListNumber"/>
        <w:numPr>
          <w:ilvl w:val="0"/>
          <w:numId w:val="58"/>
        </w:numPr>
      </w:pPr>
      <w:r w:rsidRPr="00D921BB">
        <w:t>the claim must be for a service component or subcomponent provided during a period of time for which the individual has an LOC;</w:t>
      </w:r>
    </w:p>
    <w:p w14:paraId="0D681BB6" w14:textId="77777777" w:rsidR="009510C5" w:rsidRPr="00D921BB" w:rsidRDefault="009510C5" w:rsidP="00B24B41">
      <w:pPr>
        <w:pStyle w:val="ListNumber"/>
        <w:numPr>
          <w:ilvl w:val="0"/>
          <w:numId w:val="58"/>
        </w:numPr>
      </w:pPr>
      <w:r w:rsidRPr="00D921BB">
        <w:t>the claim must be for a service component provided to only one individual;</w:t>
      </w:r>
    </w:p>
    <w:p w14:paraId="6DFBDD7F" w14:textId="77777777" w:rsidR="009510C5" w:rsidRPr="00D921BB" w:rsidRDefault="009510C5" w:rsidP="00B24B41">
      <w:pPr>
        <w:pStyle w:val="ListNumber"/>
        <w:numPr>
          <w:ilvl w:val="0"/>
          <w:numId w:val="58"/>
        </w:numPr>
      </w:pPr>
      <w:r w:rsidRPr="00D921BB">
        <w:t>the claim must be for the date the individual received the service component;</w:t>
      </w:r>
    </w:p>
    <w:p w14:paraId="726D3CCE" w14:textId="77777777" w:rsidR="009510C5" w:rsidRPr="00D921BB" w:rsidRDefault="009510C5" w:rsidP="00B24B41">
      <w:pPr>
        <w:pStyle w:val="ListNumber"/>
        <w:numPr>
          <w:ilvl w:val="0"/>
          <w:numId w:val="58"/>
        </w:numPr>
      </w:pPr>
      <w:r w:rsidRPr="00D921BB">
        <w:t xml:space="preserve">the claim must be supported by written documentation as described in </w:t>
      </w:r>
      <w:hyperlink w:anchor="5300" w:tooltip="5300" w:history="1">
        <w:r w:rsidRPr="002247E5">
          <w:rPr>
            <w:rStyle w:val="Hyperlink"/>
          </w:rPr>
          <w:t>Section 5300</w:t>
        </w:r>
      </w:hyperlink>
      <w:r w:rsidRPr="00D921BB">
        <w:t xml:space="preserve">, Written Documentation, and </w:t>
      </w:r>
      <w:hyperlink w:anchor="_Adaptive_Aids,_Minor" w:tooltip="6000" w:history="1">
        <w:r w:rsidRPr="002247E5">
          <w:rPr>
            <w:rStyle w:val="Hyperlink"/>
          </w:rPr>
          <w:t>Section 6000</w:t>
        </w:r>
      </w:hyperlink>
      <w:r w:rsidRPr="00D921BB">
        <w:t>, Adaptive Aids, Minor Home Modifications and Dental Treatment, for the particular service component being claimed; and</w:t>
      </w:r>
    </w:p>
    <w:p w14:paraId="63C2ABC9" w14:textId="77777777" w:rsidR="009510C5" w:rsidRPr="00D921BB" w:rsidRDefault="009510C5" w:rsidP="00B24B41">
      <w:pPr>
        <w:pStyle w:val="ListNumber"/>
        <w:numPr>
          <w:ilvl w:val="0"/>
          <w:numId w:val="58"/>
        </w:numPr>
      </w:pPr>
      <w:r w:rsidRPr="00D921BB">
        <w:lastRenderedPageBreak/>
        <w:t>the claim must be a clean claim and be submitted to the state Medicaid claims administrator no later than 12 months after the last day of the month in which:</w:t>
      </w:r>
    </w:p>
    <w:p w14:paraId="3E452F16" w14:textId="77777777" w:rsidR="009510C5" w:rsidRPr="00D921BB" w:rsidRDefault="009510C5" w:rsidP="00B24B41">
      <w:pPr>
        <w:pStyle w:val="ListNumber"/>
        <w:numPr>
          <w:ilvl w:val="1"/>
          <w:numId w:val="58"/>
        </w:numPr>
      </w:pPr>
      <w:r w:rsidRPr="00D921BB">
        <w:t>the individual received the adaptive aid;</w:t>
      </w:r>
    </w:p>
    <w:p w14:paraId="7F2C3C80" w14:textId="77777777" w:rsidR="009510C5" w:rsidRPr="00D921BB" w:rsidRDefault="009510C5" w:rsidP="00B24B41">
      <w:pPr>
        <w:pStyle w:val="ListNumber"/>
        <w:numPr>
          <w:ilvl w:val="1"/>
          <w:numId w:val="58"/>
        </w:numPr>
      </w:pPr>
      <w:r w:rsidRPr="00D921BB">
        <w:t>the minor home modification was completed; or</w:t>
      </w:r>
    </w:p>
    <w:p w14:paraId="5F19EEB6" w14:textId="77777777" w:rsidR="009510C5" w:rsidRPr="00D921BB" w:rsidRDefault="009510C5" w:rsidP="00B24B41">
      <w:pPr>
        <w:pStyle w:val="ListNumber"/>
        <w:numPr>
          <w:ilvl w:val="1"/>
          <w:numId w:val="58"/>
        </w:numPr>
      </w:pPr>
      <w:r w:rsidRPr="00D921BB">
        <w:t>the individual received the dental treatment.</w:t>
      </w:r>
    </w:p>
    <w:p w14:paraId="00E7B1D5" w14:textId="77777777" w:rsidR="009510C5" w:rsidRPr="009510C5" w:rsidRDefault="009510C5" w:rsidP="00A42A41">
      <w:pPr>
        <w:pStyle w:val="Heading2"/>
      </w:pPr>
      <w:bookmarkStart w:id="1565" w:name="5300"/>
      <w:bookmarkEnd w:id="1565"/>
      <w:r w:rsidRPr="009510C5">
        <w:t>Written</w:t>
      </w:r>
      <w:r>
        <w:t xml:space="preserve"> </w:t>
      </w:r>
      <w:r w:rsidRPr="009510C5">
        <w:t>Documentation</w:t>
      </w:r>
    </w:p>
    <w:p w14:paraId="539DF991" w14:textId="77777777" w:rsidR="009510C5" w:rsidRPr="009510C5" w:rsidRDefault="00A43647" w:rsidP="002247E5">
      <w:pPr>
        <w:pStyle w:val="BodyTextafterHeading"/>
      </w:pPr>
      <w:r>
        <w:t>Revision 19-1; Effective November 15, 2019</w:t>
      </w:r>
    </w:p>
    <w:p w14:paraId="27AE2848" w14:textId="1E7B7BC5" w:rsidR="009510C5" w:rsidRPr="009510C5" w:rsidRDefault="009510C5" w:rsidP="00B24B41">
      <w:pPr>
        <w:pStyle w:val="LowerLetterList"/>
        <w:numPr>
          <w:ilvl w:val="0"/>
          <w:numId w:val="59"/>
        </w:numPr>
      </w:pPr>
      <w:r w:rsidRPr="00A42A41">
        <w:rPr>
          <w:b/>
        </w:rPr>
        <w:t>Legible</w:t>
      </w:r>
      <w:r w:rsidR="000A55AC">
        <w:rPr>
          <w:b/>
        </w:rPr>
        <w:br/>
      </w: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written,</w:t>
      </w:r>
      <w:r>
        <w:t xml:space="preserve"> </w:t>
      </w:r>
      <w:r w:rsidRPr="009510C5">
        <w:t>legible</w:t>
      </w:r>
      <w:r>
        <w:t xml:space="preserve"> </w:t>
      </w:r>
      <w:r w:rsidRPr="009510C5">
        <w:t>documentation</w:t>
      </w:r>
      <w:r>
        <w:t xml:space="preserve"> </w:t>
      </w:r>
      <w:r w:rsidRPr="009510C5">
        <w:t>as</w:t>
      </w:r>
      <w:r>
        <w:t xml:space="preserve"> </w:t>
      </w:r>
      <w:r w:rsidRPr="009510C5">
        <w:t>described</w:t>
      </w:r>
      <w:r>
        <w:t xml:space="preserve"> </w:t>
      </w:r>
      <w:r w:rsidRPr="009510C5">
        <w:t>by</w:t>
      </w:r>
      <w:r>
        <w:t xml:space="preserve"> </w:t>
      </w:r>
      <w:r w:rsidRPr="009510C5">
        <w:t>this</w:t>
      </w:r>
      <w:r>
        <w:t xml:space="preserve"> </w:t>
      </w:r>
      <w:r w:rsidRPr="009510C5">
        <w:t>section</w:t>
      </w:r>
      <w:r>
        <w:t xml:space="preserve"> </w:t>
      </w:r>
      <w:r w:rsidRPr="009510C5">
        <w:t>and</w:t>
      </w:r>
      <w:r>
        <w:t xml:space="preserve"> </w:t>
      </w:r>
      <w:hyperlink w:anchor="_Adaptive_Aids,_Minor" w:tooltip="6000" w:history="1">
        <w:r w:rsidRPr="009510C5">
          <w:rPr>
            <w:rStyle w:val="Hyperlink"/>
          </w:rPr>
          <w:t>Section</w:t>
        </w:r>
        <w:r>
          <w:rPr>
            <w:rStyle w:val="Hyperlink"/>
          </w:rPr>
          <w:t xml:space="preserve"> </w:t>
        </w:r>
        <w:r w:rsidRPr="009510C5">
          <w:rPr>
            <w:rStyle w:val="Hyperlink"/>
          </w:rPr>
          <w:t>6000</w:t>
        </w:r>
      </w:hyperlink>
      <w:r w:rsidRPr="009510C5">
        <w:t>,</w:t>
      </w:r>
      <w:r>
        <w:t xml:space="preserve"> </w:t>
      </w:r>
      <w:r w:rsidRPr="009510C5">
        <w:t>Adaptive</w:t>
      </w:r>
      <w:r>
        <w:t xml:space="preserve"> </w:t>
      </w:r>
      <w:r w:rsidRPr="009510C5">
        <w:t>Aids,</w:t>
      </w:r>
      <w:r>
        <w:t xml:space="preserve"> </w:t>
      </w:r>
      <w:r w:rsidRPr="009510C5">
        <w:t>Minor</w:t>
      </w:r>
      <w:r>
        <w:t xml:space="preserve"> </w:t>
      </w:r>
      <w:r w:rsidRPr="009510C5">
        <w:t>Home</w:t>
      </w:r>
      <w:r>
        <w:t xml:space="preserve"> </w:t>
      </w:r>
      <w:r w:rsidRPr="009510C5">
        <w:t>Modifications</w:t>
      </w:r>
      <w:r>
        <w:t xml:space="preserve"> </w:t>
      </w:r>
      <w:r w:rsidRPr="009510C5">
        <w:t>and</w:t>
      </w:r>
      <w:r>
        <w:t xml:space="preserve"> </w:t>
      </w:r>
      <w:r w:rsidRPr="009510C5">
        <w:t>Dental</w:t>
      </w:r>
      <w:r>
        <w:t xml:space="preserve"> </w:t>
      </w:r>
      <w:r w:rsidRPr="009510C5">
        <w:t>Treatment,</w:t>
      </w:r>
      <w:r>
        <w:t xml:space="preserve"> </w:t>
      </w:r>
      <w:r w:rsidRPr="009510C5">
        <w:t>to</w:t>
      </w:r>
      <w:r>
        <w:t xml:space="preserve"> </w:t>
      </w:r>
      <w:r w:rsidRPr="009510C5">
        <w:t>support</w:t>
      </w:r>
      <w:r>
        <w:t xml:space="preserve"> </w:t>
      </w:r>
      <w:r w:rsidRPr="009510C5">
        <w:t>a</w:t>
      </w:r>
      <w:r>
        <w:t xml:space="preserve"> </w:t>
      </w:r>
      <w:r w:rsidRPr="009510C5">
        <w:t>service</w:t>
      </w:r>
      <w:r>
        <w:t xml:space="preserve"> </w:t>
      </w:r>
      <w:r w:rsidRPr="009510C5">
        <w:t>claim.</w:t>
      </w:r>
    </w:p>
    <w:p w14:paraId="4EBC0DCE" w14:textId="2765B9DB" w:rsidR="00877363" w:rsidRDefault="009510C5" w:rsidP="00B24B41">
      <w:pPr>
        <w:pStyle w:val="LowerLetterList"/>
        <w:numPr>
          <w:ilvl w:val="0"/>
          <w:numId w:val="59"/>
        </w:numPr>
      </w:pPr>
      <w:r w:rsidRPr="00A42A41">
        <w:rPr>
          <w:b/>
        </w:rPr>
        <w:t>Proof of Licensed Professional Qualifications</w:t>
      </w:r>
      <w:r w:rsidR="000A55AC">
        <w:rPr>
          <w:b/>
        </w:rPr>
        <w:br/>
      </w:r>
      <w:r w:rsidRPr="009510C5">
        <w:t>A</w:t>
      </w:r>
      <w:r>
        <w:t xml:space="preserve"> </w:t>
      </w:r>
      <w:r w:rsidRPr="009510C5">
        <w:t>program</w:t>
      </w:r>
      <w:r>
        <w:t xml:space="preserve"> </w:t>
      </w:r>
      <w:r w:rsidRPr="009510C5">
        <w:t>provider</w:t>
      </w:r>
      <w:r>
        <w:t xml:space="preserve"> </w:t>
      </w:r>
      <w:r w:rsidRPr="009510C5">
        <w:t>must</w:t>
      </w:r>
      <w:r>
        <w:t xml:space="preserve"> </w:t>
      </w:r>
      <w:r w:rsidRPr="009510C5">
        <w:t>have</w:t>
      </w:r>
      <w:r>
        <w:t xml:space="preserve"> </w:t>
      </w:r>
      <w:r w:rsidRPr="009510C5">
        <w:t>a</w:t>
      </w:r>
      <w:r>
        <w:t xml:space="preserve"> </w:t>
      </w:r>
      <w:r w:rsidRPr="009510C5">
        <w:t>written</w:t>
      </w:r>
      <w:r>
        <w:t xml:space="preserve"> </w:t>
      </w:r>
      <w:r w:rsidRPr="009510C5">
        <w:t>document</w:t>
      </w:r>
      <w:r>
        <w:t xml:space="preserve"> </w:t>
      </w:r>
      <w:r w:rsidRPr="009510C5">
        <w:t>from</w:t>
      </w:r>
      <w:r>
        <w:t xml:space="preserve"> </w:t>
      </w:r>
      <w:r w:rsidRPr="009510C5">
        <w:t>the</w:t>
      </w:r>
      <w:r>
        <w:t xml:space="preserve"> </w:t>
      </w:r>
      <w:r w:rsidRPr="009510C5">
        <w:t>appropriate</w:t>
      </w:r>
      <w:r>
        <w:t xml:space="preserve"> </w:t>
      </w:r>
      <w:r w:rsidRPr="009510C5">
        <w:t>state</w:t>
      </w:r>
      <w:r>
        <w:t xml:space="preserve"> </w:t>
      </w:r>
      <w:r w:rsidRPr="009510C5">
        <w:t>licensing</w:t>
      </w:r>
      <w:r>
        <w:t xml:space="preserve"> </w:t>
      </w:r>
      <w:r w:rsidRPr="009510C5">
        <w:t>agency</w:t>
      </w:r>
      <w:r>
        <w:t xml:space="preserve"> </w:t>
      </w:r>
      <w:r w:rsidRPr="009510C5">
        <w:t>or</w:t>
      </w:r>
      <w:r>
        <w:t xml:space="preserve"> </w:t>
      </w:r>
      <w:r w:rsidRPr="009510C5">
        <w:t>board</w:t>
      </w:r>
      <w:r>
        <w:t xml:space="preserve"> </w:t>
      </w:r>
      <w:r w:rsidRPr="009510C5">
        <w:t>to</w:t>
      </w:r>
      <w:r>
        <w:t xml:space="preserve"> </w:t>
      </w:r>
      <w:r w:rsidRPr="009510C5">
        <w:t>prove</w:t>
      </w:r>
      <w:r>
        <w:t xml:space="preserve"> </w:t>
      </w:r>
      <w:r w:rsidRPr="009510C5">
        <w:t>that</w:t>
      </w:r>
      <w:r>
        <w:t xml:space="preserve"> </w:t>
      </w:r>
      <w:r w:rsidRPr="009510C5">
        <w:t>a</w:t>
      </w:r>
      <w:r>
        <w:t xml:space="preserve"> </w:t>
      </w:r>
      <w:r w:rsidRPr="009510C5">
        <w:t>licensed</w:t>
      </w:r>
      <w:r>
        <w:t xml:space="preserve"> </w:t>
      </w:r>
      <w:r w:rsidRPr="009510C5">
        <w:t>professional,</w:t>
      </w:r>
      <w:r>
        <w:t xml:space="preserve"> </w:t>
      </w:r>
      <w:r w:rsidRPr="009510C5">
        <w:t>as</w:t>
      </w:r>
      <w:r>
        <w:t xml:space="preserve"> </w:t>
      </w:r>
      <w:r w:rsidRPr="009510C5">
        <w:t>required</w:t>
      </w:r>
      <w:r>
        <w:t xml:space="preserve"> </w:t>
      </w:r>
      <w:r w:rsidRPr="009510C5">
        <w:t>by</w:t>
      </w:r>
      <w:r>
        <w:t xml:space="preserve"> </w:t>
      </w:r>
      <w:hyperlink w:anchor="6160" w:tooltip="6160" w:history="1">
        <w:r w:rsidRPr="00C74947">
          <w:rPr>
            <w:rStyle w:val="Hyperlink"/>
          </w:rPr>
          <w:t>Section 6160(a)(1)</w:t>
        </w:r>
      </w:hyperlink>
      <w:r w:rsidRPr="009510C5">
        <w:t>,</w:t>
      </w:r>
      <w:r>
        <w:t xml:space="preserve"> </w:t>
      </w:r>
      <w:r w:rsidRPr="009510C5">
        <w:t>Required</w:t>
      </w:r>
      <w:r>
        <w:t xml:space="preserve"> </w:t>
      </w:r>
      <w:r w:rsidRPr="009510C5">
        <w:t>Documentation</w:t>
      </w:r>
      <w:r>
        <w:t xml:space="preserve"> </w:t>
      </w:r>
      <w:r w:rsidRPr="009510C5">
        <w:t>for</w:t>
      </w:r>
      <w:r>
        <w:t xml:space="preserve"> </w:t>
      </w:r>
      <w:r w:rsidRPr="009510C5">
        <w:t>an</w:t>
      </w:r>
      <w:r>
        <w:t xml:space="preserve"> </w:t>
      </w:r>
      <w:r w:rsidRPr="009510C5">
        <w:t>Adaptive</w:t>
      </w:r>
      <w:r>
        <w:t xml:space="preserve"> </w:t>
      </w:r>
      <w:r w:rsidRPr="009510C5">
        <w:t>Aid,</w:t>
      </w:r>
      <w:r>
        <w:t xml:space="preserve"> </w:t>
      </w:r>
      <w:r w:rsidRPr="009510C5">
        <w:t>and</w:t>
      </w:r>
      <w:r>
        <w:t xml:space="preserve"> </w:t>
      </w:r>
      <w:r w:rsidRPr="009510C5">
        <w:t>a</w:t>
      </w:r>
      <w:r>
        <w:t xml:space="preserve"> </w:t>
      </w:r>
      <w:r w:rsidRPr="009510C5">
        <w:t>provider</w:t>
      </w:r>
      <w:r>
        <w:t xml:space="preserve"> </w:t>
      </w:r>
      <w:r w:rsidRPr="009510C5">
        <w:t>of</w:t>
      </w:r>
      <w:r>
        <w:t xml:space="preserve"> </w:t>
      </w:r>
      <w:r w:rsidRPr="009510C5">
        <w:t>dental</w:t>
      </w:r>
      <w:r>
        <w:t xml:space="preserve"> </w:t>
      </w:r>
      <w:r w:rsidRPr="009510C5">
        <w:t>treatment,</w:t>
      </w:r>
      <w:r>
        <w:t xml:space="preserve"> </w:t>
      </w:r>
      <w:r w:rsidRPr="009510C5">
        <w:t>as</w:t>
      </w:r>
      <w:r>
        <w:t xml:space="preserve"> </w:t>
      </w:r>
      <w:r w:rsidRPr="009510C5">
        <w:t>described</w:t>
      </w:r>
      <w:r>
        <w:t xml:space="preserve"> </w:t>
      </w:r>
      <w:r w:rsidRPr="009510C5">
        <w:t>in</w:t>
      </w:r>
      <w:r>
        <w:t xml:space="preserve"> </w:t>
      </w:r>
      <w:hyperlink w:anchor="6350" w:tooltip="6350" w:history="1">
        <w:r w:rsidRPr="009510C5">
          <w:rPr>
            <w:rStyle w:val="Hyperlink"/>
          </w:rPr>
          <w:t>Section</w:t>
        </w:r>
        <w:r>
          <w:rPr>
            <w:rStyle w:val="Hyperlink"/>
          </w:rPr>
          <w:t xml:space="preserve"> </w:t>
        </w:r>
        <w:r w:rsidRPr="009510C5">
          <w:rPr>
            <w:rStyle w:val="Hyperlink"/>
          </w:rPr>
          <w:t>6350</w:t>
        </w:r>
      </w:hyperlink>
      <w:r w:rsidRPr="009510C5">
        <w:t>,</w:t>
      </w:r>
      <w:r>
        <w:t xml:space="preserve"> </w:t>
      </w:r>
      <w:r w:rsidRPr="009510C5">
        <w:t>Provider</w:t>
      </w:r>
      <w:r>
        <w:t xml:space="preserve"> </w:t>
      </w:r>
      <w:r w:rsidRPr="009510C5">
        <w:t>of</w:t>
      </w:r>
      <w:r>
        <w:t xml:space="preserve"> </w:t>
      </w:r>
      <w:r w:rsidRPr="009510C5">
        <w:t>Dental</w:t>
      </w:r>
      <w:r>
        <w:t xml:space="preserve"> </w:t>
      </w:r>
      <w:r w:rsidRPr="009510C5">
        <w:t>Treatment,</w:t>
      </w:r>
      <w:r>
        <w:t xml:space="preserve"> </w:t>
      </w:r>
      <w:r w:rsidRPr="009510C5">
        <w:t>is</w:t>
      </w:r>
      <w:r>
        <w:t xml:space="preserve"> </w:t>
      </w:r>
      <w:r w:rsidRPr="009510C5">
        <w:t>properly</w:t>
      </w:r>
      <w:r>
        <w:t xml:space="preserve"> </w:t>
      </w:r>
      <w:r w:rsidRPr="009510C5">
        <w:t>licensed.</w:t>
      </w:r>
    </w:p>
    <w:p w14:paraId="0497C0DB" w14:textId="0E0251CB" w:rsidR="00877363" w:rsidRDefault="00877363" w:rsidP="00877363">
      <w:pPr>
        <w:pStyle w:val="Heading2"/>
      </w:pPr>
      <w:bookmarkStart w:id="1566" w:name="_Requisition_Fee"/>
      <w:bookmarkEnd w:id="1566"/>
      <w:r>
        <w:t>Requisition Fee</w:t>
      </w:r>
    </w:p>
    <w:p w14:paraId="41D5F4D7" w14:textId="77777777" w:rsidR="00877363" w:rsidRPr="00893808" w:rsidRDefault="00877363" w:rsidP="00877363">
      <w:pPr>
        <w:pStyle w:val="BodyTextafterHeading"/>
        <w:rPr>
          <w:b/>
        </w:rPr>
      </w:pPr>
      <w:r>
        <w:t xml:space="preserve">A program provider may request a requisition fee for an adaptive aid, minor home modification, and dental treatment in accordance with the </w:t>
      </w:r>
      <w:r w:rsidRPr="00893808">
        <w:t>HCS and TxHmL Bill Code Crosswalk</w:t>
      </w:r>
      <w:r>
        <w:t xml:space="preserve">, found at hhs.texas.gov. </w:t>
      </w:r>
    </w:p>
    <w:p w14:paraId="0A08827C" w14:textId="77777777" w:rsidR="00877363" w:rsidRPr="00877363" w:rsidRDefault="00877363" w:rsidP="00877363">
      <w:pPr>
        <w:pStyle w:val="BodyTextafterHeading"/>
      </w:pPr>
    </w:p>
    <w:p w14:paraId="519A4F8B" w14:textId="77777777" w:rsidR="00CB1895" w:rsidRPr="00CB1895" w:rsidRDefault="00CB1895" w:rsidP="008B25FA">
      <w:pPr>
        <w:pStyle w:val="Heading1"/>
      </w:pPr>
      <w:bookmarkStart w:id="1567" w:name="_Adaptive_Aids,_Minor"/>
      <w:bookmarkStart w:id="1568" w:name="_Toc23243471"/>
      <w:bookmarkStart w:id="1569" w:name="_Toc94512908"/>
      <w:bookmarkEnd w:id="1567"/>
      <w:r w:rsidRPr="00CB1895">
        <w:lastRenderedPageBreak/>
        <w:t>Adaptive Aids, Minor Home Modifications and Dental Treatment</w:t>
      </w:r>
      <w:bookmarkEnd w:id="1568"/>
      <w:bookmarkEnd w:id="1569"/>
    </w:p>
    <w:p w14:paraId="27EA648F" w14:textId="43C0DE8A" w:rsidR="00CB1895" w:rsidRPr="00CB1895" w:rsidRDefault="00CB1895" w:rsidP="002247E5">
      <w:pPr>
        <w:pStyle w:val="BodyTextafterHeading"/>
      </w:pPr>
      <w:r w:rsidRPr="00CB1895">
        <w:t xml:space="preserve">Revision </w:t>
      </w:r>
      <w:r w:rsidR="00195773">
        <w:t>22-</w:t>
      </w:r>
      <w:r w:rsidR="003E7921">
        <w:t>2; Effective September 1, 2022</w:t>
      </w:r>
    </w:p>
    <w:p w14:paraId="66208C5A" w14:textId="77777777" w:rsidR="00CB1895" w:rsidRPr="00CB1895" w:rsidRDefault="00CB1895" w:rsidP="00A05616">
      <w:pPr>
        <w:pStyle w:val="Heading2"/>
      </w:pPr>
      <w:bookmarkStart w:id="1570" w:name="6100"/>
      <w:bookmarkEnd w:id="1570"/>
      <w:r w:rsidRPr="00CB1895">
        <w:t>Adaptive Aids</w:t>
      </w:r>
    </w:p>
    <w:p w14:paraId="09B540B3" w14:textId="2E0DBD2C" w:rsidR="00CB1895" w:rsidRPr="00CB1895" w:rsidRDefault="00CB1895" w:rsidP="002247E5">
      <w:pPr>
        <w:pStyle w:val="BodyTextafterHeading"/>
      </w:pPr>
      <w:r w:rsidRPr="00CB1895">
        <w:t xml:space="preserve">Revision </w:t>
      </w:r>
      <w:r w:rsidR="003E7921">
        <w:t>22-2; Effective September 1, 2022</w:t>
      </w:r>
    </w:p>
    <w:p w14:paraId="097FCB01" w14:textId="77777777" w:rsidR="00CB1895" w:rsidRPr="00CB1895" w:rsidRDefault="00CB1895" w:rsidP="00A05616">
      <w:pPr>
        <w:pStyle w:val="Heading3"/>
      </w:pPr>
      <w:bookmarkStart w:id="1571" w:name="6110"/>
      <w:bookmarkEnd w:id="1571"/>
      <w:r w:rsidRPr="00CB1895">
        <w:t>General Description of Service Component</w:t>
      </w:r>
    </w:p>
    <w:p w14:paraId="069B8CC8" w14:textId="77777777" w:rsidR="00CB1895" w:rsidRPr="00CB1895" w:rsidRDefault="00CB1895" w:rsidP="002247E5">
      <w:pPr>
        <w:pStyle w:val="BodyTextafterHeading"/>
      </w:pPr>
      <w:r w:rsidRPr="00CB1895">
        <w:t>Revision 12-1; Effective February 10, 2012</w:t>
      </w:r>
    </w:p>
    <w:p w14:paraId="1874769A" w14:textId="77777777" w:rsidR="00CB1895" w:rsidRPr="00CB1895" w:rsidRDefault="00CB1895" w:rsidP="00CB1895">
      <w:pPr>
        <w:pStyle w:val="BodyText"/>
      </w:pPr>
      <w:r w:rsidRPr="00CB1895">
        <w:t>An adaptive aid is an item or service that enables an individual to retain or increase the ability to perform activities of daily living or to control the individual's environment.</w:t>
      </w:r>
    </w:p>
    <w:p w14:paraId="46F6B049" w14:textId="77777777" w:rsidR="00CB1895" w:rsidRPr="00CB1895" w:rsidRDefault="00CB1895" w:rsidP="00A05616">
      <w:pPr>
        <w:pStyle w:val="Heading3"/>
      </w:pPr>
      <w:bookmarkStart w:id="1572" w:name="6120"/>
      <w:bookmarkEnd w:id="1572"/>
      <w:r w:rsidRPr="00CB1895">
        <w:t>Billable Adaptive Aids</w:t>
      </w:r>
    </w:p>
    <w:p w14:paraId="00D5BF28" w14:textId="77777777" w:rsidR="00CB1895" w:rsidRPr="00CB1895" w:rsidRDefault="00CB1895" w:rsidP="002247E5">
      <w:pPr>
        <w:pStyle w:val="BodyTextafterHeading"/>
      </w:pPr>
      <w:r w:rsidRPr="00CB1895">
        <w:t>Revision 12-1; Effective February 10, 2012</w:t>
      </w:r>
    </w:p>
    <w:p w14:paraId="231324D2" w14:textId="77777777" w:rsidR="00CB1895" w:rsidRPr="00CB1895" w:rsidRDefault="00CB1895" w:rsidP="00CB1895">
      <w:pPr>
        <w:pStyle w:val="BodyText"/>
      </w:pPr>
      <w:r w:rsidRPr="00CB1895">
        <w:t>The only billable items and services for the adaptive aids service component are listed in</w:t>
      </w:r>
      <w:r w:rsidR="00A05616">
        <w:t xml:space="preserve"> </w:t>
      </w:r>
      <w:hyperlink w:anchor="AppendixIV" w:tooltip="Appendix IV" w:history="1">
        <w:r w:rsidRPr="00CB1895">
          <w:rPr>
            <w:rStyle w:val="Hyperlink"/>
          </w:rPr>
          <w:t>Appendix</w:t>
        </w:r>
        <w:r w:rsidR="00A05616">
          <w:rPr>
            <w:rStyle w:val="Hyperlink"/>
          </w:rPr>
          <w:t xml:space="preserve"> </w:t>
        </w:r>
        <w:r w:rsidRPr="00CB1895">
          <w:rPr>
            <w:rStyle w:val="Hyperlink"/>
          </w:rPr>
          <w:t>IV</w:t>
        </w:r>
      </w:hyperlink>
      <w:r w:rsidRPr="00CB1895">
        <w:t>,</w:t>
      </w:r>
      <w:r w:rsidR="00A05616">
        <w:t xml:space="preserve"> </w:t>
      </w:r>
      <w:r w:rsidRPr="00CB1895">
        <w:t>Billable</w:t>
      </w:r>
      <w:r w:rsidR="00A05616">
        <w:t xml:space="preserve"> </w:t>
      </w:r>
      <w:r w:rsidRPr="00CB1895">
        <w:t>Adaptive</w:t>
      </w:r>
      <w:r w:rsidR="00A05616">
        <w:t xml:space="preserve"> </w:t>
      </w:r>
      <w:r w:rsidRPr="00CB1895">
        <w:t>Aids.</w:t>
      </w:r>
      <w:r w:rsidR="00A05616">
        <w:t xml:space="preserve"> </w:t>
      </w:r>
      <w:r w:rsidRPr="00CB1895">
        <w:t>The</w:t>
      </w:r>
      <w:r w:rsidR="00A05616">
        <w:t xml:space="preserve"> </w:t>
      </w:r>
      <w:r w:rsidRPr="00CB1895">
        <w:t>repair</w:t>
      </w:r>
      <w:r w:rsidR="00A05616">
        <w:t xml:space="preserve"> </w:t>
      </w:r>
      <w:r w:rsidRPr="00CB1895">
        <w:t>and</w:t>
      </w:r>
      <w:r w:rsidR="00A05616">
        <w:t xml:space="preserve"> </w:t>
      </w:r>
      <w:r w:rsidRPr="00CB1895">
        <w:t>maintenance</w:t>
      </w:r>
      <w:r w:rsidR="00A05616">
        <w:t xml:space="preserve"> </w:t>
      </w:r>
      <w:r w:rsidRPr="00CB1895">
        <w:t>of</w:t>
      </w:r>
      <w:r w:rsidR="00A05616">
        <w:t xml:space="preserve"> </w:t>
      </w:r>
      <w:r w:rsidRPr="00CB1895">
        <w:t>a</w:t>
      </w:r>
      <w:r w:rsidR="00A05616">
        <w:t xml:space="preserve"> </w:t>
      </w:r>
      <w:r w:rsidRPr="00CB1895">
        <w:t>billable</w:t>
      </w:r>
      <w:r w:rsidR="00A05616">
        <w:t xml:space="preserve"> </w:t>
      </w:r>
      <w:r w:rsidRPr="00CB1895">
        <w:t>item</w:t>
      </w:r>
      <w:r w:rsidR="00A05616">
        <w:t xml:space="preserve"> </w:t>
      </w:r>
      <w:r w:rsidRPr="00CB1895">
        <w:t>not</w:t>
      </w:r>
      <w:r w:rsidR="00A05616">
        <w:t xml:space="preserve"> </w:t>
      </w:r>
      <w:r w:rsidRPr="00CB1895">
        <w:t>covered</w:t>
      </w:r>
      <w:r w:rsidR="00A05616">
        <w:t xml:space="preserve"> </w:t>
      </w:r>
      <w:r w:rsidRPr="00CB1895">
        <w:t>by</w:t>
      </w:r>
      <w:r w:rsidR="00A05616">
        <w:t xml:space="preserve"> </w:t>
      </w:r>
      <w:r w:rsidRPr="00CB1895">
        <w:t>warranty</w:t>
      </w:r>
      <w:r w:rsidR="00A05616">
        <w:t xml:space="preserve"> </w:t>
      </w:r>
      <w:r w:rsidRPr="00CB1895">
        <w:t>is</w:t>
      </w:r>
      <w:r w:rsidR="00A05616">
        <w:t xml:space="preserve"> </w:t>
      </w:r>
      <w:r w:rsidRPr="00CB1895">
        <w:t>also</w:t>
      </w:r>
      <w:r w:rsidR="00A05616">
        <w:t xml:space="preserve"> </w:t>
      </w:r>
      <w:r w:rsidRPr="00CB1895">
        <w:t>billable</w:t>
      </w:r>
      <w:r w:rsidR="00A05616">
        <w:t xml:space="preserve"> </w:t>
      </w:r>
      <w:r w:rsidRPr="00CB1895">
        <w:t>for</w:t>
      </w:r>
      <w:r w:rsidR="00A05616">
        <w:t xml:space="preserve"> </w:t>
      </w:r>
      <w:r w:rsidRPr="00CB1895">
        <w:t>the</w:t>
      </w:r>
      <w:r w:rsidR="00A05616">
        <w:t xml:space="preserve"> </w:t>
      </w:r>
      <w:r w:rsidRPr="00CB1895">
        <w:t>adaptive</w:t>
      </w:r>
      <w:r w:rsidR="00A05616">
        <w:t xml:space="preserve"> </w:t>
      </w:r>
      <w:r w:rsidRPr="00CB1895">
        <w:t>aids</w:t>
      </w:r>
      <w:r w:rsidR="00A05616">
        <w:t xml:space="preserve"> </w:t>
      </w:r>
      <w:r w:rsidRPr="00CB1895">
        <w:t>service</w:t>
      </w:r>
      <w:r w:rsidR="00A05616">
        <w:t xml:space="preserve"> </w:t>
      </w:r>
      <w:r w:rsidRPr="00CB1895">
        <w:t>component.</w:t>
      </w:r>
    </w:p>
    <w:p w14:paraId="3078441D" w14:textId="77777777" w:rsidR="00CB1895" w:rsidRPr="00CB1895" w:rsidRDefault="00CB1895" w:rsidP="00A05616">
      <w:pPr>
        <w:pStyle w:val="Heading3"/>
      </w:pPr>
      <w:bookmarkStart w:id="1573" w:name="6130"/>
      <w:bookmarkEnd w:id="1573"/>
      <w:r w:rsidRPr="00CB1895">
        <w:t>Items</w:t>
      </w:r>
      <w:r w:rsidR="00A05616">
        <w:t xml:space="preserve"> </w:t>
      </w:r>
      <w:r w:rsidRPr="00CB1895">
        <w:t>and</w:t>
      </w:r>
      <w:r w:rsidR="00A05616">
        <w:t xml:space="preserve"> </w:t>
      </w:r>
      <w:r w:rsidRPr="00CB1895">
        <w:t>Services</w:t>
      </w:r>
      <w:r w:rsidR="00A05616">
        <w:t xml:space="preserve"> </w:t>
      </w:r>
      <w:r w:rsidRPr="00CB1895">
        <w:t>Not</w:t>
      </w:r>
      <w:r w:rsidR="00A05616">
        <w:t xml:space="preserve"> </w:t>
      </w:r>
      <w:r w:rsidRPr="00CB1895">
        <w:t>Billable</w:t>
      </w:r>
    </w:p>
    <w:p w14:paraId="10D9D7E1" w14:textId="6131328D" w:rsidR="00CB1895" w:rsidRPr="00852AD6" w:rsidRDefault="002A5924" w:rsidP="00852AD6">
      <w:pPr>
        <w:pStyle w:val="BodyTextafterHeading"/>
      </w:pPr>
      <w:r w:rsidRPr="00852AD6">
        <w:t>Revisio</w:t>
      </w:r>
      <w:r w:rsidR="000A55AC" w:rsidRPr="00852AD6">
        <w:t>n</w:t>
      </w:r>
      <w:r w:rsidR="007760B4">
        <w:t xml:space="preserve"> 22-1</w:t>
      </w:r>
      <w:r w:rsidRPr="00852AD6">
        <w:t xml:space="preserve">; Effective </w:t>
      </w:r>
      <w:r w:rsidR="007760B4">
        <w:t>Ma</w:t>
      </w:r>
      <w:r w:rsidR="004F2E39">
        <w:t>y 2</w:t>
      </w:r>
      <w:r w:rsidR="007760B4">
        <w:t>, 2022</w:t>
      </w:r>
    </w:p>
    <w:p w14:paraId="57664468" w14:textId="1BBEE0D1" w:rsidR="00CB1895" w:rsidRPr="00CB1895" w:rsidRDefault="00CB1895" w:rsidP="00B24B41">
      <w:pPr>
        <w:pStyle w:val="LowerLetterList"/>
        <w:numPr>
          <w:ilvl w:val="0"/>
          <w:numId w:val="113"/>
        </w:numPr>
      </w:pPr>
      <w:r w:rsidRPr="006E3B04">
        <w:rPr>
          <w:b/>
        </w:rPr>
        <w:t>Items</w:t>
      </w:r>
      <w:r w:rsidR="00A05616" w:rsidRPr="006E3B04">
        <w:rPr>
          <w:b/>
        </w:rPr>
        <w:t xml:space="preserve"> </w:t>
      </w:r>
      <w:r w:rsidRPr="006E3B04">
        <w:rPr>
          <w:b/>
        </w:rPr>
        <w:t>and</w:t>
      </w:r>
      <w:r w:rsidR="00A05616" w:rsidRPr="006E3B04">
        <w:rPr>
          <w:b/>
        </w:rPr>
        <w:t xml:space="preserve"> </w:t>
      </w:r>
      <w:r w:rsidRPr="006E3B04">
        <w:rPr>
          <w:b/>
        </w:rPr>
        <w:t>Services</w:t>
      </w:r>
      <w:r w:rsidR="00A05616" w:rsidRPr="006E3B04">
        <w:rPr>
          <w:b/>
        </w:rPr>
        <w:t xml:space="preserve"> </w:t>
      </w:r>
      <w:r w:rsidRPr="006E3B04">
        <w:rPr>
          <w:b/>
        </w:rPr>
        <w:t>Not</w:t>
      </w:r>
      <w:r w:rsidR="00A05616" w:rsidRPr="006E3B04">
        <w:rPr>
          <w:b/>
        </w:rPr>
        <w:t xml:space="preserve"> </w:t>
      </w:r>
      <w:r w:rsidRPr="006E3B04">
        <w:rPr>
          <w:b/>
        </w:rPr>
        <w:t>Listed</w:t>
      </w:r>
      <w:r w:rsidR="00A05616" w:rsidRPr="006E3B04">
        <w:rPr>
          <w:b/>
        </w:rPr>
        <w:t xml:space="preserve"> </w:t>
      </w:r>
      <w:r w:rsidRPr="006E3B04">
        <w:rPr>
          <w:b/>
        </w:rPr>
        <w:t>in</w:t>
      </w:r>
      <w:r w:rsidR="00A05616" w:rsidRPr="006E3B04">
        <w:rPr>
          <w:b/>
        </w:rPr>
        <w:t xml:space="preserve"> </w:t>
      </w:r>
      <w:r w:rsidRPr="006E3B04">
        <w:rPr>
          <w:b/>
        </w:rPr>
        <w:t>Appendix</w:t>
      </w:r>
      <w:r w:rsidR="00A05616" w:rsidRPr="006E3B04">
        <w:rPr>
          <w:b/>
        </w:rPr>
        <w:t xml:space="preserve"> </w:t>
      </w:r>
      <w:r w:rsidRPr="006E3B04">
        <w:rPr>
          <w:b/>
        </w:rPr>
        <w:t>IV</w:t>
      </w:r>
      <w:r w:rsidR="005438D3">
        <w:rPr>
          <w:b/>
        </w:rPr>
        <w:br/>
      </w:r>
      <w:r w:rsidRPr="00CB1895">
        <w:t>Any</w:t>
      </w:r>
      <w:r w:rsidR="00A05616">
        <w:t xml:space="preserve"> </w:t>
      </w:r>
      <w:r w:rsidRPr="00CB1895">
        <w:t>item</w:t>
      </w:r>
      <w:r w:rsidR="00A05616">
        <w:t xml:space="preserve"> </w:t>
      </w:r>
      <w:r w:rsidRPr="00CB1895">
        <w:t>or</w:t>
      </w:r>
      <w:r w:rsidR="00A05616">
        <w:t xml:space="preserve"> </w:t>
      </w:r>
      <w:r w:rsidRPr="00CB1895">
        <w:t>service</w:t>
      </w:r>
      <w:r w:rsidR="00A05616">
        <w:t xml:space="preserve"> </w:t>
      </w:r>
      <w:r w:rsidRPr="00CB1895">
        <w:t>not</w:t>
      </w:r>
      <w:r w:rsidR="00A05616">
        <w:t xml:space="preserve"> </w:t>
      </w:r>
      <w:r w:rsidRPr="00CB1895">
        <w:t>listed</w:t>
      </w:r>
      <w:r w:rsidR="00A05616">
        <w:t xml:space="preserve"> </w:t>
      </w:r>
      <w:r w:rsidRPr="00CB1895">
        <w:t>in</w:t>
      </w:r>
      <w:r w:rsidR="00A05616">
        <w:t xml:space="preserve"> </w:t>
      </w:r>
      <w:hyperlink w:anchor="AppendixIV" w:tooltip="Appendix IV" w:history="1">
        <w:r w:rsidRPr="00CB1895">
          <w:rPr>
            <w:rStyle w:val="Hyperlink"/>
          </w:rPr>
          <w:t>Appendix</w:t>
        </w:r>
        <w:r w:rsidR="00A05616">
          <w:rPr>
            <w:rStyle w:val="Hyperlink"/>
          </w:rPr>
          <w:t xml:space="preserve"> </w:t>
        </w:r>
        <w:r w:rsidRPr="00CB1895">
          <w:rPr>
            <w:rStyle w:val="Hyperlink"/>
          </w:rPr>
          <w:t>IV</w:t>
        </w:r>
      </w:hyperlink>
      <w:r w:rsidRPr="00CB1895">
        <w:t>,</w:t>
      </w:r>
      <w:r w:rsidR="00A05616">
        <w:t xml:space="preserve"> </w:t>
      </w:r>
      <w:r w:rsidRPr="00CB1895">
        <w:t>Billable</w:t>
      </w:r>
      <w:r w:rsidR="00A05616">
        <w:t xml:space="preserve"> </w:t>
      </w:r>
      <w:r w:rsidRPr="00CB1895">
        <w:t>Adaptive</w:t>
      </w:r>
      <w:r w:rsidR="00A05616">
        <w:t xml:space="preserve"> </w:t>
      </w:r>
      <w:r w:rsidRPr="00CB1895">
        <w:t>Aids,</w:t>
      </w:r>
      <w:r w:rsidR="00A05616">
        <w:t xml:space="preserve"> </w:t>
      </w:r>
      <w:r w:rsidRPr="00CB1895">
        <w:t>is</w:t>
      </w:r>
      <w:r w:rsidR="00A05616">
        <w:t xml:space="preserve"> </w:t>
      </w:r>
      <w:r w:rsidRPr="00CB1895">
        <w:t>not</w:t>
      </w:r>
      <w:r w:rsidR="00A05616">
        <w:t xml:space="preserve"> </w:t>
      </w:r>
      <w:r w:rsidRPr="00CB1895">
        <w:t>billable</w:t>
      </w:r>
      <w:r w:rsidR="00A05616">
        <w:t xml:space="preserve"> </w:t>
      </w:r>
      <w:r w:rsidRPr="00CB1895">
        <w:t>under</w:t>
      </w:r>
      <w:r w:rsidR="00A05616">
        <w:t xml:space="preserve"> </w:t>
      </w:r>
      <w:r w:rsidRPr="00CB1895">
        <w:t>the</w:t>
      </w:r>
      <w:r w:rsidR="00A05616">
        <w:t xml:space="preserve"> </w:t>
      </w:r>
      <w:r w:rsidRPr="00CB1895">
        <w:t>adaptive</w:t>
      </w:r>
      <w:r w:rsidR="00A05616">
        <w:t xml:space="preserve"> </w:t>
      </w:r>
      <w:r w:rsidRPr="00CB1895">
        <w:t>aids</w:t>
      </w:r>
      <w:r w:rsidR="00A05616">
        <w:t xml:space="preserve"> </w:t>
      </w:r>
      <w:r w:rsidRPr="00CB1895">
        <w:t>service</w:t>
      </w:r>
      <w:r w:rsidR="00A05616">
        <w:t xml:space="preserve"> </w:t>
      </w:r>
      <w:r w:rsidRPr="00CB1895">
        <w:t>component.</w:t>
      </w:r>
    </w:p>
    <w:p w14:paraId="07573937" w14:textId="67FDA511" w:rsidR="00CB1895" w:rsidRPr="00CB1895" w:rsidRDefault="00CB1895" w:rsidP="00B24B41">
      <w:pPr>
        <w:pStyle w:val="LowerLetterList"/>
        <w:numPr>
          <w:ilvl w:val="0"/>
          <w:numId w:val="60"/>
        </w:numPr>
      </w:pPr>
      <w:r w:rsidRPr="00A05616">
        <w:rPr>
          <w:b/>
        </w:rPr>
        <w:t>Examples</w:t>
      </w:r>
      <w:r w:rsidR="00A05616" w:rsidRPr="00A05616">
        <w:rPr>
          <w:b/>
        </w:rPr>
        <w:t xml:space="preserve"> </w:t>
      </w:r>
      <w:r w:rsidRPr="00A05616">
        <w:rPr>
          <w:b/>
        </w:rPr>
        <w:t>of</w:t>
      </w:r>
      <w:r w:rsidR="00A05616" w:rsidRPr="00A05616">
        <w:rPr>
          <w:b/>
        </w:rPr>
        <w:t xml:space="preserve"> </w:t>
      </w:r>
      <w:r w:rsidRPr="00A05616">
        <w:rPr>
          <w:b/>
        </w:rPr>
        <w:t>Non-Billable</w:t>
      </w:r>
      <w:r w:rsidR="00A05616" w:rsidRPr="00A05616">
        <w:rPr>
          <w:b/>
        </w:rPr>
        <w:t xml:space="preserve"> </w:t>
      </w:r>
      <w:r w:rsidRPr="00A05616">
        <w:rPr>
          <w:b/>
        </w:rPr>
        <w:t>Items</w:t>
      </w:r>
      <w:r w:rsidR="00A05616" w:rsidRPr="00A05616">
        <w:rPr>
          <w:b/>
        </w:rPr>
        <w:t xml:space="preserve"> </w:t>
      </w:r>
      <w:r w:rsidRPr="00A05616">
        <w:rPr>
          <w:b/>
        </w:rPr>
        <w:t>and</w:t>
      </w:r>
      <w:r w:rsidR="00A05616" w:rsidRPr="00A05616">
        <w:rPr>
          <w:b/>
        </w:rPr>
        <w:t xml:space="preserve"> </w:t>
      </w:r>
      <w:r w:rsidRPr="00A05616">
        <w:rPr>
          <w:b/>
        </w:rPr>
        <w:t>Services</w:t>
      </w:r>
      <w:r w:rsidR="005438D3">
        <w:rPr>
          <w:b/>
        </w:rPr>
        <w:br/>
      </w:r>
      <w:r w:rsidRPr="00CB1895">
        <w:t>The</w:t>
      </w:r>
      <w:r w:rsidR="00A05616">
        <w:t xml:space="preserve"> </w:t>
      </w:r>
      <w:r w:rsidRPr="00CB1895">
        <w:t>following</w:t>
      </w:r>
      <w:r w:rsidR="00A05616">
        <w:t xml:space="preserve"> </w:t>
      </w:r>
      <w:r w:rsidRPr="00CB1895">
        <w:t>are</w:t>
      </w:r>
      <w:r w:rsidR="00A05616">
        <w:t xml:space="preserve"> </w:t>
      </w:r>
      <w:r w:rsidRPr="00CB1895">
        <w:t>examples</w:t>
      </w:r>
      <w:r w:rsidR="00A05616">
        <w:t xml:space="preserve"> </w:t>
      </w:r>
      <w:r w:rsidRPr="00CB1895">
        <w:t>of</w:t>
      </w:r>
      <w:r w:rsidR="00A05616">
        <w:t xml:space="preserve"> </w:t>
      </w:r>
      <w:r w:rsidRPr="00CB1895">
        <w:t>items</w:t>
      </w:r>
      <w:r w:rsidR="00A05616">
        <w:t xml:space="preserve"> </w:t>
      </w:r>
      <w:r w:rsidRPr="00CB1895">
        <w:t>and</w:t>
      </w:r>
      <w:r w:rsidR="00A05616">
        <w:t xml:space="preserve"> </w:t>
      </w:r>
      <w:r w:rsidRPr="00CB1895">
        <w:t>services</w:t>
      </w:r>
      <w:r w:rsidR="00A05616">
        <w:t xml:space="preserve"> </w:t>
      </w:r>
      <w:r w:rsidRPr="00CB1895">
        <w:t>that</w:t>
      </w:r>
      <w:r w:rsidR="00A05616">
        <w:t xml:space="preserve"> </w:t>
      </w:r>
      <w:r w:rsidRPr="00CB1895">
        <w:t>are</w:t>
      </w:r>
      <w:r w:rsidR="00A05616">
        <w:t xml:space="preserve"> </w:t>
      </w:r>
      <w:r w:rsidRPr="00CB1895">
        <w:t>not</w:t>
      </w:r>
      <w:r w:rsidR="00A05616">
        <w:t xml:space="preserve"> </w:t>
      </w:r>
      <w:r w:rsidRPr="00CB1895">
        <w:t>billable</w:t>
      </w:r>
      <w:r w:rsidR="00A05616">
        <w:t xml:space="preserve"> </w:t>
      </w:r>
      <w:r w:rsidRPr="00CB1895">
        <w:t>for</w:t>
      </w:r>
      <w:r w:rsidR="00A05616">
        <w:t xml:space="preserve"> </w:t>
      </w:r>
      <w:r w:rsidRPr="00CB1895">
        <w:t>the</w:t>
      </w:r>
      <w:r w:rsidR="00A05616">
        <w:t xml:space="preserve"> </w:t>
      </w:r>
      <w:r w:rsidRPr="00CB1895">
        <w:t>adaptive</w:t>
      </w:r>
      <w:r w:rsidR="00A05616">
        <w:t xml:space="preserve"> </w:t>
      </w:r>
      <w:r w:rsidRPr="00CB1895">
        <w:t>aids</w:t>
      </w:r>
      <w:r w:rsidR="00A05616">
        <w:t xml:space="preserve"> </w:t>
      </w:r>
      <w:r w:rsidRPr="00CB1895">
        <w:t>service</w:t>
      </w:r>
      <w:r w:rsidR="00A05616">
        <w:t xml:space="preserve"> </w:t>
      </w:r>
      <w:r w:rsidRPr="00CB1895">
        <w:t>component:</w:t>
      </w:r>
    </w:p>
    <w:p w14:paraId="383A996B" w14:textId="77777777" w:rsidR="00CB1895" w:rsidRPr="00CB1895" w:rsidRDefault="00CB1895" w:rsidP="00B24B41">
      <w:pPr>
        <w:pStyle w:val="LowerLetterList"/>
        <w:numPr>
          <w:ilvl w:val="1"/>
          <w:numId w:val="60"/>
        </w:numPr>
      </w:pPr>
      <w:r w:rsidRPr="00CB1895">
        <w:t>an</w:t>
      </w:r>
      <w:r w:rsidR="00A05616">
        <w:t xml:space="preserve"> </w:t>
      </w:r>
      <w:r w:rsidRPr="00CB1895">
        <w:t>appliance</w:t>
      </w:r>
      <w:r w:rsidR="00A05616">
        <w:t xml:space="preserve"> </w:t>
      </w:r>
      <w:r w:rsidRPr="00CB1895">
        <w:t>(for</w:t>
      </w:r>
      <w:r w:rsidR="00A05616">
        <w:t xml:space="preserve"> </w:t>
      </w:r>
      <w:r w:rsidRPr="00CB1895">
        <w:t>example,</w:t>
      </w:r>
      <w:r w:rsidR="00A05616">
        <w:t xml:space="preserve"> </w:t>
      </w:r>
      <w:r w:rsidRPr="00CB1895">
        <w:t>washer,</w:t>
      </w:r>
      <w:r w:rsidR="00A05616">
        <w:t xml:space="preserve"> </w:t>
      </w:r>
      <w:r w:rsidRPr="00CB1895">
        <w:t>dryer,</w:t>
      </w:r>
      <w:r w:rsidR="00A05616">
        <w:t xml:space="preserve"> </w:t>
      </w:r>
      <w:r w:rsidRPr="00CB1895">
        <w:t>stove,</w:t>
      </w:r>
      <w:r w:rsidR="00A05616">
        <w:t xml:space="preserve"> </w:t>
      </w:r>
      <w:r w:rsidRPr="00CB1895">
        <w:t>dishwasher</w:t>
      </w:r>
      <w:r w:rsidR="00A05616">
        <w:t xml:space="preserve"> </w:t>
      </w:r>
      <w:r w:rsidRPr="00CB1895">
        <w:t>or</w:t>
      </w:r>
      <w:r w:rsidR="00A05616">
        <w:t xml:space="preserve"> </w:t>
      </w:r>
      <w:r w:rsidRPr="00CB1895">
        <w:t>vacuum</w:t>
      </w:r>
      <w:r w:rsidR="00A05616">
        <w:t xml:space="preserve"> </w:t>
      </w:r>
      <w:r w:rsidRPr="00CB1895">
        <w:t>cleaner);</w:t>
      </w:r>
    </w:p>
    <w:p w14:paraId="3B1C7EAE" w14:textId="77777777" w:rsidR="00CB1895" w:rsidRPr="00CB1895" w:rsidRDefault="00CB1895" w:rsidP="00B24B41">
      <w:pPr>
        <w:pStyle w:val="LowerLetterList"/>
        <w:numPr>
          <w:ilvl w:val="1"/>
          <w:numId w:val="60"/>
        </w:numPr>
      </w:pPr>
      <w:r w:rsidRPr="00CB1895">
        <w:t>swimming</w:t>
      </w:r>
      <w:r w:rsidR="00A05616">
        <w:t xml:space="preserve"> </w:t>
      </w:r>
      <w:r w:rsidRPr="00CB1895">
        <w:t>pool;</w:t>
      </w:r>
    </w:p>
    <w:p w14:paraId="4F34A6C3" w14:textId="77777777" w:rsidR="00CB1895" w:rsidRPr="00CB1895" w:rsidRDefault="00CB1895" w:rsidP="00B24B41">
      <w:pPr>
        <w:pStyle w:val="LowerLetterList"/>
        <w:numPr>
          <w:ilvl w:val="1"/>
          <w:numId w:val="60"/>
        </w:numPr>
      </w:pPr>
      <w:r w:rsidRPr="00CB1895">
        <w:lastRenderedPageBreak/>
        <w:t>hot</w:t>
      </w:r>
      <w:r w:rsidR="00A05616">
        <w:t xml:space="preserve"> </w:t>
      </w:r>
      <w:r w:rsidRPr="00CB1895">
        <w:t>tub;</w:t>
      </w:r>
    </w:p>
    <w:p w14:paraId="31EE609B" w14:textId="77777777" w:rsidR="00CB1895" w:rsidRPr="00CB1895" w:rsidRDefault="00CB1895" w:rsidP="00B24B41">
      <w:pPr>
        <w:pStyle w:val="LowerLetterList"/>
        <w:numPr>
          <w:ilvl w:val="1"/>
          <w:numId w:val="60"/>
        </w:numPr>
      </w:pPr>
      <w:r w:rsidRPr="00CB1895">
        <w:t>eye</w:t>
      </w:r>
      <w:r w:rsidR="00A05616">
        <w:t xml:space="preserve"> </w:t>
      </w:r>
      <w:r w:rsidRPr="00CB1895">
        <w:t>exam;</w:t>
      </w:r>
    </w:p>
    <w:p w14:paraId="20FCE504" w14:textId="77777777" w:rsidR="00CB1895" w:rsidRPr="00CB1895" w:rsidRDefault="00CB1895" w:rsidP="00B24B41">
      <w:pPr>
        <w:pStyle w:val="LowerLetterList"/>
        <w:numPr>
          <w:ilvl w:val="1"/>
          <w:numId w:val="60"/>
        </w:numPr>
      </w:pPr>
      <w:r w:rsidRPr="00CB1895">
        <w:t>shoes</w:t>
      </w:r>
      <w:r w:rsidR="00A05616">
        <w:t xml:space="preserve"> </w:t>
      </w:r>
      <w:r w:rsidRPr="00CB1895">
        <w:t>not</w:t>
      </w:r>
      <w:r w:rsidR="00A05616">
        <w:t xml:space="preserve"> </w:t>
      </w:r>
      <w:r w:rsidRPr="00CB1895">
        <w:t>specifically</w:t>
      </w:r>
      <w:r w:rsidR="00A05616">
        <w:t xml:space="preserve"> </w:t>
      </w:r>
      <w:r w:rsidRPr="00CB1895">
        <w:t>designed</w:t>
      </w:r>
      <w:r w:rsidR="00A05616">
        <w:t xml:space="preserve"> </w:t>
      </w:r>
      <w:r w:rsidRPr="00CB1895">
        <w:t>for</w:t>
      </w:r>
      <w:r w:rsidR="00A05616">
        <w:t xml:space="preserve"> </w:t>
      </w:r>
      <w:r w:rsidRPr="00CB1895">
        <w:t>the</w:t>
      </w:r>
      <w:r w:rsidR="00A05616">
        <w:t xml:space="preserve"> </w:t>
      </w:r>
      <w:r w:rsidRPr="00CB1895">
        <w:t>individual;</w:t>
      </w:r>
    </w:p>
    <w:p w14:paraId="20EA819A" w14:textId="77777777" w:rsidR="00CB1895" w:rsidRPr="00CB1895" w:rsidRDefault="00CB1895" w:rsidP="00B24B41">
      <w:pPr>
        <w:pStyle w:val="LowerLetterList"/>
        <w:numPr>
          <w:ilvl w:val="1"/>
          <w:numId w:val="60"/>
        </w:numPr>
      </w:pPr>
      <w:r w:rsidRPr="00CB1895">
        <w:t>automobile;</w:t>
      </w:r>
    </w:p>
    <w:p w14:paraId="5F7ABECB" w14:textId="4377C8E4" w:rsidR="00CB1895" w:rsidRPr="00CB1895" w:rsidRDefault="00CB1895" w:rsidP="00B24B41">
      <w:pPr>
        <w:pStyle w:val="LowerLetterList"/>
        <w:numPr>
          <w:ilvl w:val="1"/>
          <w:numId w:val="60"/>
        </w:numPr>
      </w:pPr>
      <w:r w:rsidRPr="00CB1895">
        <w:t>lift</w:t>
      </w:r>
      <w:r w:rsidR="00A05616">
        <w:t xml:space="preserve"> </w:t>
      </w:r>
      <w:r w:rsidRPr="00CB1895">
        <w:t>for</w:t>
      </w:r>
      <w:r w:rsidR="00A05616">
        <w:t xml:space="preserve"> </w:t>
      </w:r>
      <w:r w:rsidRPr="00CB1895">
        <w:t>a</w:t>
      </w:r>
      <w:r w:rsidR="00A05616">
        <w:t xml:space="preserve"> </w:t>
      </w:r>
      <w:r w:rsidRPr="00CB1895">
        <w:t>vehicle</w:t>
      </w:r>
      <w:r w:rsidR="00A05616">
        <w:t xml:space="preserve"> </w:t>
      </w:r>
      <w:r w:rsidRPr="00CB1895">
        <w:t>other</w:t>
      </w:r>
      <w:r w:rsidR="00A05616">
        <w:t xml:space="preserve"> </w:t>
      </w:r>
      <w:r w:rsidRPr="00CB1895">
        <w:t>than</w:t>
      </w:r>
      <w:r w:rsidR="00A05616">
        <w:t xml:space="preserve"> </w:t>
      </w:r>
      <w:r w:rsidRPr="00CB1895">
        <w:t>one</w:t>
      </w:r>
      <w:r w:rsidR="00A05616">
        <w:t xml:space="preserve"> </w:t>
      </w:r>
      <w:r w:rsidRPr="00CB1895">
        <w:t>owned</w:t>
      </w:r>
      <w:r w:rsidR="00A05616">
        <w:t xml:space="preserve"> </w:t>
      </w:r>
      <w:r w:rsidRPr="00CB1895">
        <w:t>or</w:t>
      </w:r>
      <w:r w:rsidR="00A05616">
        <w:t xml:space="preserve"> </w:t>
      </w:r>
      <w:r w:rsidRPr="00CB1895">
        <w:t>leased</w:t>
      </w:r>
      <w:r w:rsidR="00A05616">
        <w:t xml:space="preserve"> </w:t>
      </w:r>
      <w:r w:rsidRPr="00CB1895">
        <w:t>by</w:t>
      </w:r>
      <w:r w:rsidR="00A05616">
        <w:t xml:space="preserve"> </w:t>
      </w:r>
      <w:r w:rsidRPr="00CB1895">
        <w:t>the</w:t>
      </w:r>
      <w:r w:rsidR="00A05616">
        <w:t xml:space="preserve"> </w:t>
      </w:r>
      <w:r w:rsidRPr="00CB1895">
        <w:t>individual's</w:t>
      </w:r>
      <w:r w:rsidR="00A05616">
        <w:t xml:space="preserve"> </w:t>
      </w:r>
      <w:r w:rsidRPr="00CB1895">
        <w:t>care</w:t>
      </w:r>
      <w:r w:rsidR="00A05616">
        <w:t xml:space="preserve"> </w:t>
      </w:r>
      <w:r w:rsidRPr="00CB1895">
        <w:t>provider,</w:t>
      </w:r>
      <w:r w:rsidR="00A05616">
        <w:t xml:space="preserve"> </w:t>
      </w:r>
      <w:r w:rsidRPr="00CB1895">
        <w:t>the</w:t>
      </w:r>
      <w:r w:rsidR="00A05616">
        <w:t xml:space="preserve"> </w:t>
      </w:r>
      <w:r w:rsidRPr="00CB1895">
        <w:t>individual</w:t>
      </w:r>
      <w:r w:rsidR="00A05616">
        <w:t xml:space="preserve"> </w:t>
      </w:r>
      <w:r w:rsidRPr="00CB1895">
        <w:t>or</w:t>
      </w:r>
      <w:r w:rsidR="00A05616">
        <w:t xml:space="preserve"> </w:t>
      </w:r>
      <w:r w:rsidRPr="00CB1895">
        <w:t>the</w:t>
      </w:r>
      <w:r w:rsidR="00A05616">
        <w:t xml:space="preserve"> </w:t>
      </w:r>
      <w:r w:rsidRPr="00CB1895">
        <w:t>individual's</w:t>
      </w:r>
      <w:r w:rsidR="00A05616">
        <w:t xml:space="preserve"> </w:t>
      </w:r>
      <w:r w:rsidRPr="00CB1895">
        <w:t>relative</w:t>
      </w:r>
      <w:r w:rsidR="00A05616">
        <w:t xml:space="preserve"> </w:t>
      </w:r>
      <w:r w:rsidRPr="00CB1895">
        <w:t>(</w:t>
      </w:r>
      <w:hyperlink w:anchor="AppendixVI" w:tgtFrame="_blank" w:tooltip="Appendix 29" w:history="1">
        <w:r w:rsidRPr="00CB1895">
          <w:rPr>
            <w:rStyle w:val="Hyperlink"/>
          </w:rPr>
          <w:t>Appendix</w:t>
        </w:r>
        <w:r w:rsidR="00A05616">
          <w:rPr>
            <w:rStyle w:val="Hyperlink"/>
          </w:rPr>
          <w:t xml:space="preserve"> </w:t>
        </w:r>
        <w:r w:rsidRPr="00CB1895">
          <w:rPr>
            <w:rStyle w:val="Hyperlink"/>
          </w:rPr>
          <w:t>VI</w:t>
        </w:r>
      </w:hyperlink>
      <w:r w:rsidRPr="00CB1895">
        <w:t>,</w:t>
      </w:r>
      <w:r w:rsidR="00A05616">
        <w:t xml:space="preserve"> </w:t>
      </w:r>
      <w:r w:rsidRPr="00CB1895">
        <w:t>Degree</w:t>
      </w:r>
      <w:r w:rsidR="00A05616">
        <w:t xml:space="preserve"> </w:t>
      </w:r>
      <w:r w:rsidRPr="00CB1895">
        <w:t>of</w:t>
      </w:r>
      <w:r w:rsidR="00A05616">
        <w:t xml:space="preserve"> </w:t>
      </w:r>
      <w:r w:rsidRPr="00852AD6">
        <w:t>Consanguinity</w:t>
      </w:r>
      <w:r w:rsidR="00A05616" w:rsidRPr="00852AD6">
        <w:t xml:space="preserve"> </w:t>
      </w:r>
      <w:r w:rsidRPr="00852AD6">
        <w:t>or</w:t>
      </w:r>
      <w:r w:rsidR="00A05616" w:rsidRPr="00852AD6">
        <w:t xml:space="preserve"> </w:t>
      </w:r>
      <w:r w:rsidRPr="00852AD6">
        <w:t>Affinity,</w:t>
      </w:r>
      <w:r w:rsidR="00A05616" w:rsidRPr="00852AD6">
        <w:t xml:space="preserve"> </w:t>
      </w:r>
      <w:r w:rsidRPr="00852AD6">
        <w:t>explains</w:t>
      </w:r>
      <w:r w:rsidR="00A05616" w:rsidRPr="00852AD6">
        <w:t xml:space="preserve"> </w:t>
      </w:r>
      <w:r w:rsidRPr="00852AD6">
        <w:t>who</w:t>
      </w:r>
      <w:r w:rsidR="00A05616" w:rsidRPr="00852AD6">
        <w:t xml:space="preserve"> </w:t>
      </w:r>
      <w:r w:rsidRPr="00852AD6">
        <w:t>is</w:t>
      </w:r>
      <w:r w:rsidR="00A05616" w:rsidRPr="00852AD6">
        <w:t xml:space="preserve"> </w:t>
      </w:r>
      <w:r w:rsidRPr="00852AD6">
        <w:t>considered</w:t>
      </w:r>
      <w:r w:rsidR="00A05616" w:rsidRPr="00852AD6">
        <w:t xml:space="preserve"> </w:t>
      </w:r>
      <w:r w:rsidRPr="00852AD6">
        <w:t>a</w:t>
      </w:r>
      <w:r w:rsidR="00A05616" w:rsidRPr="00852AD6">
        <w:t xml:space="preserve"> </w:t>
      </w:r>
      <w:r w:rsidRPr="00852AD6">
        <w:t>relative</w:t>
      </w:r>
      <w:r w:rsidR="00A05616" w:rsidRPr="00852AD6">
        <w:t xml:space="preserve"> </w:t>
      </w:r>
      <w:r w:rsidRPr="00852AD6">
        <w:t>for</w:t>
      </w:r>
      <w:r w:rsidR="00A05616" w:rsidRPr="00852AD6">
        <w:t xml:space="preserve"> </w:t>
      </w:r>
      <w:r w:rsidRPr="00852AD6">
        <w:t>purposes</w:t>
      </w:r>
      <w:r w:rsidR="00A05616" w:rsidRPr="00852AD6">
        <w:t xml:space="preserve"> </w:t>
      </w:r>
      <w:r w:rsidRPr="00852AD6">
        <w:t>of</w:t>
      </w:r>
      <w:r w:rsidR="00A05616" w:rsidRPr="00852AD6">
        <w:t xml:space="preserve"> </w:t>
      </w:r>
      <w:r w:rsidRPr="00852AD6">
        <w:t>these</w:t>
      </w:r>
      <w:r w:rsidR="00A05616" w:rsidRPr="00852AD6">
        <w:t xml:space="preserve"> </w:t>
      </w:r>
      <w:r w:rsidR="005217F9" w:rsidRPr="00852AD6">
        <w:t>requirements</w:t>
      </w:r>
      <w:r w:rsidRPr="00CB1895">
        <w:t>);</w:t>
      </w:r>
    </w:p>
    <w:p w14:paraId="02F66763" w14:textId="77777777" w:rsidR="00CB1895" w:rsidRPr="00CB1895" w:rsidRDefault="00CB1895" w:rsidP="00B24B41">
      <w:pPr>
        <w:pStyle w:val="LowerLetterList"/>
        <w:numPr>
          <w:ilvl w:val="1"/>
          <w:numId w:val="60"/>
        </w:numPr>
      </w:pPr>
      <w:r w:rsidRPr="00CB1895">
        <w:t>toy,</w:t>
      </w:r>
      <w:r w:rsidR="00A05616">
        <w:t xml:space="preserve"> </w:t>
      </w:r>
      <w:r w:rsidRPr="00CB1895">
        <w:t>game</w:t>
      </w:r>
      <w:r w:rsidR="00A05616">
        <w:t xml:space="preserve"> </w:t>
      </w:r>
      <w:r w:rsidRPr="00CB1895">
        <w:t>or</w:t>
      </w:r>
      <w:r w:rsidR="00A05616">
        <w:t xml:space="preserve"> </w:t>
      </w:r>
      <w:r w:rsidRPr="00CB1895">
        <w:t>puzzle;</w:t>
      </w:r>
    </w:p>
    <w:p w14:paraId="41E8FB2F" w14:textId="77777777" w:rsidR="00CB1895" w:rsidRPr="00CB1895" w:rsidRDefault="00CB1895" w:rsidP="00B24B41">
      <w:pPr>
        <w:pStyle w:val="LowerLetterList"/>
        <w:numPr>
          <w:ilvl w:val="1"/>
          <w:numId w:val="60"/>
        </w:numPr>
      </w:pPr>
      <w:r w:rsidRPr="00CB1895">
        <w:t>recreational</w:t>
      </w:r>
      <w:r w:rsidR="00A05616">
        <w:t xml:space="preserve"> </w:t>
      </w:r>
      <w:r w:rsidRPr="00CB1895">
        <w:t>equipment</w:t>
      </w:r>
      <w:r w:rsidR="00A05616">
        <w:t xml:space="preserve"> </w:t>
      </w:r>
      <w:r w:rsidRPr="00CB1895">
        <w:t>(for</w:t>
      </w:r>
      <w:r w:rsidR="00A05616">
        <w:t xml:space="preserve"> </w:t>
      </w:r>
      <w:r w:rsidRPr="00CB1895">
        <w:t>example,</w:t>
      </w:r>
      <w:r w:rsidR="00A05616">
        <w:t xml:space="preserve"> </w:t>
      </w:r>
      <w:r w:rsidRPr="00CB1895">
        <w:t>swing</w:t>
      </w:r>
      <w:r w:rsidR="00A05616">
        <w:t xml:space="preserve"> </w:t>
      </w:r>
      <w:r w:rsidRPr="00CB1895">
        <w:t>set</w:t>
      </w:r>
      <w:r w:rsidR="00A05616">
        <w:t xml:space="preserve"> </w:t>
      </w:r>
      <w:r w:rsidRPr="00CB1895">
        <w:t>or</w:t>
      </w:r>
      <w:r w:rsidR="00A05616">
        <w:t xml:space="preserve"> </w:t>
      </w:r>
      <w:r w:rsidRPr="00CB1895">
        <w:t>slide);</w:t>
      </w:r>
    </w:p>
    <w:p w14:paraId="21F91916" w14:textId="77777777" w:rsidR="00CB1895" w:rsidRPr="00CB1895" w:rsidRDefault="00CB1895" w:rsidP="00B24B41">
      <w:pPr>
        <w:pStyle w:val="LowerLetterList"/>
        <w:numPr>
          <w:ilvl w:val="1"/>
          <w:numId w:val="60"/>
        </w:numPr>
      </w:pPr>
      <w:r w:rsidRPr="00CB1895">
        <w:t>personal</w:t>
      </w:r>
      <w:r w:rsidR="00A05616">
        <w:t xml:space="preserve"> </w:t>
      </w:r>
      <w:r w:rsidRPr="00CB1895">
        <w:t>computer</w:t>
      </w:r>
      <w:r w:rsidR="00A05616">
        <w:t xml:space="preserve"> </w:t>
      </w:r>
      <w:r w:rsidRPr="00CB1895">
        <w:t>or</w:t>
      </w:r>
      <w:r w:rsidR="00A05616">
        <w:t xml:space="preserve"> </w:t>
      </w:r>
      <w:r w:rsidRPr="00CB1895">
        <w:t>software</w:t>
      </w:r>
      <w:r w:rsidR="00A05616">
        <w:t xml:space="preserve"> </w:t>
      </w:r>
      <w:r w:rsidRPr="00CB1895">
        <w:t>for</w:t>
      </w:r>
      <w:r w:rsidR="00A05616">
        <w:t xml:space="preserve"> </w:t>
      </w:r>
      <w:r w:rsidRPr="00CB1895">
        <w:t>purposes</w:t>
      </w:r>
      <w:r w:rsidR="00A05616">
        <w:t xml:space="preserve"> </w:t>
      </w:r>
      <w:r w:rsidRPr="00CB1895">
        <w:t>other</w:t>
      </w:r>
      <w:r w:rsidR="00A05616">
        <w:t xml:space="preserve"> </w:t>
      </w:r>
      <w:r w:rsidRPr="00CB1895">
        <w:t>than</w:t>
      </w:r>
      <w:r w:rsidR="00A05616">
        <w:t xml:space="preserve"> </w:t>
      </w:r>
      <w:r w:rsidRPr="00CB1895">
        <w:t>to</w:t>
      </w:r>
      <w:r w:rsidR="00A05616">
        <w:t xml:space="preserve"> </w:t>
      </w:r>
      <w:r w:rsidRPr="00CB1895">
        <w:t>augment</w:t>
      </w:r>
      <w:r w:rsidR="00A05616">
        <w:t xml:space="preserve"> </w:t>
      </w:r>
      <w:r w:rsidRPr="00CB1895">
        <w:t>expressive</w:t>
      </w:r>
      <w:r w:rsidR="00A05616">
        <w:t xml:space="preserve"> </w:t>
      </w:r>
      <w:r w:rsidRPr="00CB1895">
        <w:t>and</w:t>
      </w:r>
      <w:r w:rsidR="00A05616">
        <w:t xml:space="preserve"> </w:t>
      </w:r>
      <w:r w:rsidRPr="00CB1895">
        <w:t>receptive</w:t>
      </w:r>
      <w:r w:rsidR="00A05616">
        <w:t xml:space="preserve"> </w:t>
      </w:r>
      <w:r w:rsidRPr="00CB1895">
        <w:t>communication</w:t>
      </w:r>
      <w:r w:rsidR="00A05616">
        <w:t xml:space="preserve"> </w:t>
      </w:r>
      <w:r w:rsidRPr="00CB1895">
        <w:t>(for</w:t>
      </w:r>
      <w:r w:rsidR="00A05616">
        <w:t xml:space="preserve"> </w:t>
      </w:r>
      <w:r w:rsidRPr="00CB1895">
        <w:t>example,</w:t>
      </w:r>
      <w:r w:rsidR="00A05616">
        <w:t xml:space="preserve"> </w:t>
      </w:r>
      <w:r w:rsidRPr="00CB1895">
        <w:t>educational</w:t>
      </w:r>
      <w:r w:rsidR="00A05616">
        <w:t xml:space="preserve"> </w:t>
      </w:r>
      <w:r w:rsidRPr="00CB1895">
        <w:t>purposes);</w:t>
      </w:r>
    </w:p>
    <w:p w14:paraId="6C4437C2" w14:textId="77777777" w:rsidR="00CB1895" w:rsidRPr="00CB1895" w:rsidRDefault="00CB1895" w:rsidP="00B24B41">
      <w:pPr>
        <w:pStyle w:val="LowerLetterList"/>
        <w:numPr>
          <w:ilvl w:val="1"/>
          <w:numId w:val="60"/>
        </w:numPr>
      </w:pPr>
      <w:r w:rsidRPr="00CB1895">
        <w:t>medication,</w:t>
      </w:r>
      <w:r w:rsidR="00A05616">
        <w:t xml:space="preserve"> </w:t>
      </w:r>
      <w:r w:rsidRPr="00CB1895">
        <w:t>including</w:t>
      </w:r>
      <w:r w:rsidR="00A05616">
        <w:t xml:space="preserve"> </w:t>
      </w:r>
      <w:r w:rsidRPr="00CB1895">
        <w:t>a</w:t>
      </w:r>
      <w:r w:rsidR="00A05616">
        <w:t xml:space="preserve"> </w:t>
      </w:r>
      <w:r w:rsidRPr="00CB1895">
        <w:t>co-payment</w:t>
      </w:r>
      <w:r w:rsidR="00A05616">
        <w:t xml:space="preserve"> </w:t>
      </w:r>
      <w:r w:rsidRPr="00CB1895">
        <w:t>for</w:t>
      </w:r>
      <w:r w:rsidR="00A05616">
        <w:t xml:space="preserve"> </w:t>
      </w:r>
      <w:r w:rsidRPr="00CB1895">
        <w:t>a</w:t>
      </w:r>
      <w:r w:rsidR="00A05616">
        <w:t xml:space="preserve"> </w:t>
      </w:r>
      <w:r w:rsidRPr="00CB1895">
        <w:t>medication;</w:t>
      </w:r>
    </w:p>
    <w:p w14:paraId="101BF45B" w14:textId="77777777" w:rsidR="00CB1895" w:rsidRPr="00CB1895" w:rsidRDefault="00CB1895" w:rsidP="00B24B41">
      <w:pPr>
        <w:pStyle w:val="LowerLetterList"/>
        <w:numPr>
          <w:ilvl w:val="1"/>
          <w:numId w:val="60"/>
        </w:numPr>
      </w:pPr>
      <w:r w:rsidRPr="00CB1895">
        <w:t>daily</w:t>
      </w:r>
      <w:r w:rsidR="00A05616">
        <w:t xml:space="preserve"> </w:t>
      </w:r>
      <w:r w:rsidRPr="00CB1895">
        <w:t>hygiene</w:t>
      </w:r>
      <w:r w:rsidR="00A05616">
        <w:t xml:space="preserve"> </w:t>
      </w:r>
      <w:r w:rsidRPr="00CB1895">
        <w:t>products</w:t>
      </w:r>
      <w:r w:rsidR="00A05616">
        <w:t xml:space="preserve"> </w:t>
      </w:r>
      <w:r w:rsidRPr="00CB1895">
        <w:t>(for</w:t>
      </w:r>
      <w:r w:rsidR="00A05616">
        <w:t xml:space="preserve"> </w:t>
      </w:r>
      <w:r w:rsidRPr="00CB1895">
        <w:t>example,</w:t>
      </w:r>
      <w:r w:rsidR="00A05616">
        <w:t xml:space="preserve"> </w:t>
      </w:r>
      <w:r w:rsidRPr="00CB1895">
        <w:t>deodorant,</w:t>
      </w:r>
      <w:r w:rsidR="00A05616">
        <w:t xml:space="preserve"> </w:t>
      </w:r>
      <w:r w:rsidRPr="00CB1895">
        <w:t>lotions,</w:t>
      </w:r>
      <w:r w:rsidR="00A05616">
        <w:t xml:space="preserve"> </w:t>
      </w:r>
      <w:r w:rsidRPr="00CB1895">
        <w:t>soap,</w:t>
      </w:r>
      <w:r w:rsidR="00A05616">
        <w:t xml:space="preserve"> </w:t>
      </w:r>
      <w:r w:rsidRPr="00CB1895">
        <w:t>toothbrush,</w:t>
      </w:r>
      <w:r w:rsidR="00A05616">
        <w:t xml:space="preserve"> </w:t>
      </w:r>
      <w:r w:rsidRPr="00CB1895">
        <w:t>toothpaste,</w:t>
      </w:r>
      <w:r w:rsidR="00A05616">
        <w:t xml:space="preserve"> </w:t>
      </w:r>
      <w:r w:rsidRPr="00CB1895">
        <w:t>feminine</w:t>
      </w:r>
      <w:r w:rsidR="00A05616">
        <w:t xml:space="preserve"> </w:t>
      </w:r>
      <w:r w:rsidRPr="00CB1895">
        <w:t>products,</w:t>
      </w:r>
      <w:r w:rsidR="00A05616">
        <w:t xml:space="preserve"> </w:t>
      </w:r>
      <w:r w:rsidRPr="00CB1895">
        <w:t>adhesive</w:t>
      </w:r>
      <w:r w:rsidR="00A05616">
        <w:t xml:space="preserve"> </w:t>
      </w:r>
      <w:r w:rsidRPr="00CB1895">
        <w:t>bandages</w:t>
      </w:r>
      <w:r w:rsidR="00A05616">
        <w:t xml:space="preserve"> </w:t>
      </w:r>
      <w:r w:rsidRPr="00CB1895">
        <w:t>or</w:t>
      </w:r>
      <w:r w:rsidR="00A05616">
        <w:t xml:space="preserve"> </w:t>
      </w:r>
      <w:r w:rsidRPr="00CB1895">
        <w:t>cotton</w:t>
      </w:r>
      <w:r w:rsidR="00A05616">
        <w:t xml:space="preserve"> </w:t>
      </w:r>
      <w:r w:rsidRPr="00CB1895">
        <w:t>swabs);</w:t>
      </w:r>
    </w:p>
    <w:p w14:paraId="1B7A09AC" w14:textId="77777777" w:rsidR="00CB1895" w:rsidRPr="00CB1895" w:rsidRDefault="00CB1895" w:rsidP="00B24B41">
      <w:pPr>
        <w:pStyle w:val="LowerLetterList"/>
        <w:numPr>
          <w:ilvl w:val="1"/>
          <w:numId w:val="60"/>
        </w:numPr>
      </w:pPr>
      <w:r w:rsidRPr="00CB1895">
        <w:t>rent;</w:t>
      </w:r>
    </w:p>
    <w:p w14:paraId="33D1D152" w14:textId="77777777" w:rsidR="00CB1895" w:rsidRPr="00CB1895" w:rsidRDefault="00CB1895" w:rsidP="00B24B41">
      <w:pPr>
        <w:pStyle w:val="LowerLetterList"/>
        <w:numPr>
          <w:ilvl w:val="1"/>
          <w:numId w:val="60"/>
        </w:numPr>
      </w:pPr>
      <w:r w:rsidRPr="00CB1895">
        <w:t>utilities</w:t>
      </w:r>
      <w:r w:rsidR="00A05616">
        <w:t xml:space="preserve"> </w:t>
      </w:r>
      <w:r w:rsidRPr="00CB1895">
        <w:t>(for</w:t>
      </w:r>
      <w:r w:rsidR="00A05616">
        <w:t xml:space="preserve"> </w:t>
      </w:r>
      <w:r w:rsidRPr="00CB1895">
        <w:t>example,</w:t>
      </w:r>
      <w:r w:rsidR="00A05616">
        <w:t xml:space="preserve"> </w:t>
      </w:r>
      <w:r w:rsidRPr="00CB1895">
        <w:t>gas,</w:t>
      </w:r>
      <w:r w:rsidR="00A05616">
        <w:t xml:space="preserve"> </w:t>
      </w:r>
      <w:r w:rsidRPr="00CB1895">
        <w:t>electric,</w:t>
      </w:r>
      <w:r w:rsidR="00A05616">
        <w:t xml:space="preserve"> </w:t>
      </w:r>
      <w:r w:rsidRPr="00CB1895">
        <w:t>cable</w:t>
      </w:r>
      <w:r w:rsidR="00A05616">
        <w:t xml:space="preserve"> </w:t>
      </w:r>
      <w:r w:rsidRPr="00CB1895">
        <w:t>or</w:t>
      </w:r>
      <w:r w:rsidR="00A05616">
        <w:t xml:space="preserve"> </w:t>
      </w:r>
      <w:r w:rsidRPr="00CB1895">
        <w:t>water);</w:t>
      </w:r>
    </w:p>
    <w:p w14:paraId="1357F55B" w14:textId="77777777" w:rsidR="00CB1895" w:rsidRPr="00CB1895" w:rsidRDefault="00CB1895" w:rsidP="00B24B41">
      <w:pPr>
        <w:pStyle w:val="LowerLetterList"/>
        <w:numPr>
          <w:ilvl w:val="1"/>
          <w:numId w:val="60"/>
        </w:numPr>
      </w:pPr>
      <w:r w:rsidRPr="00CB1895">
        <w:t>food;</w:t>
      </w:r>
    </w:p>
    <w:p w14:paraId="306C713C" w14:textId="77777777" w:rsidR="00CB1895" w:rsidRPr="00CB1895" w:rsidRDefault="00CB1895" w:rsidP="00B24B41">
      <w:pPr>
        <w:pStyle w:val="LowerLetterList"/>
        <w:numPr>
          <w:ilvl w:val="1"/>
          <w:numId w:val="60"/>
        </w:numPr>
      </w:pPr>
      <w:r w:rsidRPr="00CB1895">
        <w:t>ordinary</w:t>
      </w:r>
      <w:r w:rsidR="00A05616">
        <w:t xml:space="preserve"> </w:t>
      </w:r>
      <w:r w:rsidRPr="00CB1895">
        <w:t>bedding</w:t>
      </w:r>
      <w:r w:rsidR="00A05616">
        <w:t xml:space="preserve"> </w:t>
      </w:r>
      <w:r w:rsidRPr="00CB1895">
        <w:t>supplies</w:t>
      </w:r>
      <w:r w:rsidR="00A05616">
        <w:t xml:space="preserve"> </w:t>
      </w:r>
      <w:r w:rsidRPr="00CB1895">
        <w:t>(for</w:t>
      </w:r>
      <w:r w:rsidR="00A05616">
        <w:t xml:space="preserve"> </w:t>
      </w:r>
      <w:r w:rsidRPr="00CB1895">
        <w:t>example,</w:t>
      </w:r>
      <w:r w:rsidR="00A05616">
        <w:t xml:space="preserve"> </w:t>
      </w:r>
      <w:r w:rsidRPr="00CB1895">
        <w:t>bedspread,</w:t>
      </w:r>
      <w:r w:rsidR="00A05616">
        <w:t xml:space="preserve"> </w:t>
      </w:r>
      <w:r w:rsidRPr="00CB1895">
        <w:t>pillow</w:t>
      </w:r>
      <w:r w:rsidR="00A05616">
        <w:t xml:space="preserve"> </w:t>
      </w:r>
      <w:r w:rsidRPr="00CB1895">
        <w:t>or</w:t>
      </w:r>
      <w:r w:rsidR="00A05616">
        <w:t xml:space="preserve"> </w:t>
      </w:r>
      <w:r w:rsidRPr="00CB1895">
        <w:t>sheet);</w:t>
      </w:r>
    </w:p>
    <w:p w14:paraId="4B40E815" w14:textId="77777777" w:rsidR="00CB1895" w:rsidRPr="00CB1895" w:rsidRDefault="00CB1895" w:rsidP="00B24B41">
      <w:pPr>
        <w:pStyle w:val="LowerLetterList"/>
        <w:numPr>
          <w:ilvl w:val="1"/>
          <w:numId w:val="60"/>
        </w:numPr>
      </w:pPr>
      <w:r w:rsidRPr="00CB1895">
        <w:t>exercise</w:t>
      </w:r>
      <w:r w:rsidR="00A05616">
        <w:t xml:space="preserve"> </w:t>
      </w:r>
      <w:r w:rsidRPr="00CB1895">
        <w:t>equipment;</w:t>
      </w:r>
    </w:p>
    <w:p w14:paraId="14144CF1" w14:textId="77777777" w:rsidR="00CB1895" w:rsidRPr="00CB1895" w:rsidRDefault="00CB1895" w:rsidP="00B24B41">
      <w:pPr>
        <w:pStyle w:val="LowerLetterList"/>
        <w:numPr>
          <w:ilvl w:val="1"/>
          <w:numId w:val="60"/>
        </w:numPr>
      </w:pPr>
      <w:r w:rsidRPr="00CB1895">
        <w:t>pager,</w:t>
      </w:r>
      <w:r w:rsidR="00A05616">
        <w:t xml:space="preserve"> </w:t>
      </w:r>
      <w:r w:rsidRPr="00CB1895">
        <w:t>including</w:t>
      </w:r>
      <w:r w:rsidR="00A05616">
        <w:t xml:space="preserve"> </w:t>
      </w:r>
      <w:r w:rsidRPr="00CB1895">
        <w:t>a</w:t>
      </w:r>
      <w:r w:rsidR="00A05616">
        <w:t xml:space="preserve"> </w:t>
      </w:r>
      <w:r w:rsidRPr="00CB1895">
        <w:t>monthly</w:t>
      </w:r>
      <w:r w:rsidR="00A05616">
        <w:t xml:space="preserve"> </w:t>
      </w:r>
      <w:r w:rsidRPr="00CB1895">
        <w:t>service</w:t>
      </w:r>
      <w:r w:rsidR="00A05616">
        <w:t xml:space="preserve"> </w:t>
      </w:r>
      <w:r w:rsidRPr="00CB1895">
        <w:t>fee;</w:t>
      </w:r>
    </w:p>
    <w:p w14:paraId="69D86ED3" w14:textId="77777777" w:rsidR="00CB1895" w:rsidRPr="00CB1895" w:rsidRDefault="00CB1895" w:rsidP="00B24B41">
      <w:pPr>
        <w:pStyle w:val="LowerLetterList"/>
        <w:numPr>
          <w:ilvl w:val="1"/>
          <w:numId w:val="60"/>
        </w:numPr>
      </w:pPr>
      <w:r w:rsidRPr="00CB1895">
        <w:t>conventional</w:t>
      </w:r>
      <w:r w:rsidR="00A05616">
        <w:t xml:space="preserve"> </w:t>
      </w:r>
      <w:r w:rsidRPr="00CB1895">
        <w:t>telephone,</w:t>
      </w:r>
      <w:r w:rsidR="00A05616">
        <w:t xml:space="preserve"> </w:t>
      </w:r>
      <w:r w:rsidRPr="00CB1895">
        <w:t>including</w:t>
      </w:r>
      <w:r w:rsidR="00A05616">
        <w:t xml:space="preserve"> </w:t>
      </w:r>
      <w:r w:rsidRPr="00CB1895">
        <w:t>a</w:t>
      </w:r>
      <w:r w:rsidR="00A05616">
        <w:t xml:space="preserve"> </w:t>
      </w:r>
      <w:r w:rsidRPr="00CB1895">
        <w:t>cellular</w:t>
      </w:r>
      <w:r w:rsidR="00A05616">
        <w:t xml:space="preserve"> </w:t>
      </w:r>
      <w:r w:rsidRPr="00CB1895">
        <w:t>phone</w:t>
      </w:r>
      <w:r w:rsidR="00A05616">
        <w:t xml:space="preserve"> </w:t>
      </w:r>
      <w:r w:rsidRPr="00CB1895">
        <w:t>or</w:t>
      </w:r>
      <w:r w:rsidR="00A05616">
        <w:t xml:space="preserve"> </w:t>
      </w:r>
      <w:r w:rsidRPr="00CB1895">
        <w:t>a</w:t>
      </w:r>
      <w:r w:rsidR="00A05616">
        <w:t xml:space="preserve"> </w:t>
      </w:r>
      <w:r w:rsidRPr="00CB1895">
        <w:t>monthly</w:t>
      </w:r>
      <w:r w:rsidR="00A05616">
        <w:t xml:space="preserve"> </w:t>
      </w:r>
      <w:r w:rsidRPr="00CB1895">
        <w:t>service</w:t>
      </w:r>
      <w:r w:rsidR="00A05616">
        <w:t xml:space="preserve"> </w:t>
      </w:r>
      <w:r w:rsidRPr="00CB1895">
        <w:t>fee;</w:t>
      </w:r>
    </w:p>
    <w:p w14:paraId="2F20741D" w14:textId="77777777" w:rsidR="00CB1895" w:rsidRPr="00CB1895" w:rsidRDefault="00CB1895" w:rsidP="00B24B41">
      <w:pPr>
        <w:pStyle w:val="LowerLetterList"/>
        <w:numPr>
          <w:ilvl w:val="1"/>
          <w:numId w:val="60"/>
        </w:numPr>
      </w:pPr>
      <w:r w:rsidRPr="00CB1895">
        <w:t>home</w:t>
      </w:r>
      <w:r w:rsidR="00A05616">
        <w:t xml:space="preserve"> </w:t>
      </w:r>
      <w:r w:rsidRPr="00CB1895">
        <w:t>security</w:t>
      </w:r>
      <w:r w:rsidR="00A05616">
        <w:t xml:space="preserve"> </w:t>
      </w:r>
      <w:r w:rsidRPr="00CB1895">
        <w:t>system,</w:t>
      </w:r>
      <w:r w:rsidR="00A05616">
        <w:t xml:space="preserve"> </w:t>
      </w:r>
      <w:r w:rsidRPr="00CB1895">
        <w:t>including</w:t>
      </w:r>
      <w:r w:rsidR="00A05616">
        <w:t xml:space="preserve"> </w:t>
      </w:r>
      <w:r w:rsidRPr="00CB1895">
        <w:t>a</w:t>
      </w:r>
      <w:r w:rsidR="00A05616">
        <w:t xml:space="preserve"> </w:t>
      </w:r>
      <w:r w:rsidRPr="00CB1895">
        <w:t>monthly</w:t>
      </w:r>
      <w:r w:rsidR="00A05616">
        <w:t xml:space="preserve"> </w:t>
      </w:r>
      <w:r w:rsidRPr="00CB1895">
        <w:t>service</w:t>
      </w:r>
      <w:r w:rsidR="00A05616">
        <w:t xml:space="preserve"> </w:t>
      </w:r>
      <w:r w:rsidRPr="00CB1895">
        <w:t>fee;</w:t>
      </w:r>
    </w:p>
    <w:p w14:paraId="0B133FC0" w14:textId="77777777" w:rsidR="00CB1895" w:rsidRPr="00CB1895" w:rsidRDefault="00CB1895" w:rsidP="00B24B41">
      <w:pPr>
        <w:pStyle w:val="LowerLetterList"/>
        <w:numPr>
          <w:ilvl w:val="1"/>
          <w:numId w:val="60"/>
        </w:numPr>
      </w:pPr>
      <w:r w:rsidRPr="00CB1895">
        <w:t>non-sterile</w:t>
      </w:r>
      <w:r w:rsidR="00A05616">
        <w:t xml:space="preserve"> </w:t>
      </w:r>
      <w:r w:rsidRPr="00CB1895">
        <w:t>gloves</w:t>
      </w:r>
      <w:r w:rsidR="00A05616">
        <w:t xml:space="preserve"> </w:t>
      </w:r>
      <w:r w:rsidRPr="00CB1895">
        <w:t>for</w:t>
      </w:r>
      <w:r w:rsidR="00A05616">
        <w:t xml:space="preserve"> </w:t>
      </w:r>
      <w:r w:rsidRPr="00CB1895">
        <w:t>use</w:t>
      </w:r>
      <w:r w:rsidR="00A05616">
        <w:t xml:space="preserve"> </w:t>
      </w:r>
      <w:r w:rsidRPr="00CB1895">
        <w:t>by</w:t>
      </w:r>
      <w:r w:rsidR="00A05616">
        <w:t xml:space="preserve"> </w:t>
      </w:r>
      <w:r w:rsidRPr="00CB1895">
        <w:t>paid</w:t>
      </w:r>
      <w:r w:rsidR="00A05616">
        <w:t xml:space="preserve"> </w:t>
      </w:r>
      <w:r w:rsidRPr="00CB1895">
        <w:t>service</w:t>
      </w:r>
      <w:r w:rsidR="00A05616">
        <w:t xml:space="preserve"> </w:t>
      </w:r>
      <w:r w:rsidRPr="00CB1895">
        <w:t>providers;</w:t>
      </w:r>
    </w:p>
    <w:p w14:paraId="7C81599A" w14:textId="69AC32BB" w:rsidR="00CB1895" w:rsidRPr="00CB1895" w:rsidRDefault="00CB1895" w:rsidP="00B24B41">
      <w:pPr>
        <w:pStyle w:val="LowerLetterList"/>
        <w:numPr>
          <w:ilvl w:val="1"/>
          <w:numId w:val="60"/>
        </w:numPr>
      </w:pPr>
      <w:r w:rsidRPr="00CB1895">
        <w:t>iPads,</w:t>
      </w:r>
      <w:r w:rsidR="00A05616">
        <w:t xml:space="preserve"> </w:t>
      </w:r>
      <w:r w:rsidRPr="00CB1895">
        <w:t>iPods</w:t>
      </w:r>
      <w:r w:rsidR="00A05616">
        <w:t xml:space="preserve"> </w:t>
      </w:r>
      <w:r w:rsidRPr="00CB1895">
        <w:t>or</w:t>
      </w:r>
      <w:r w:rsidR="00A05616">
        <w:t xml:space="preserve"> </w:t>
      </w:r>
      <w:r w:rsidRPr="00CB1895">
        <w:t>tablets;</w:t>
      </w:r>
    </w:p>
    <w:p w14:paraId="09575346" w14:textId="0E233157" w:rsidR="00CB1895" w:rsidRDefault="00CB1895" w:rsidP="00B24B41">
      <w:pPr>
        <w:pStyle w:val="LowerLetterList"/>
        <w:numPr>
          <w:ilvl w:val="1"/>
          <w:numId w:val="60"/>
        </w:numPr>
      </w:pPr>
      <w:r w:rsidRPr="00CB1895">
        <w:t>iPad,</w:t>
      </w:r>
      <w:r w:rsidR="00A05616">
        <w:t xml:space="preserve"> </w:t>
      </w:r>
      <w:r w:rsidRPr="00CB1895">
        <w:t>iPod</w:t>
      </w:r>
      <w:r w:rsidR="00A05616">
        <w:t xml:space="preserve"> </w:t>
      </w:r>
      <w:r w:rsidRPr="00CB1895">
        <w:t>or</w:t>
      </w:r>
      <w:r w:rsidR="00A05616">
        <w:t xml:space="preserve"> </w:t>
      </w:r>
      <w:r w:rsidRPr="00CB1895">
        <w:t>tablet</w:t>
      </w:r>
      <w:r w:rsidR="00A05616">
        <w:t xml:space="preserve"> </w:t>
      </w:r>
      <w:r w:rsidRPr="00CB1895">
        <w:t>accessories</w:t>
      </w:r>
      <w:r w:rsidR="00A05616">
        <w:t xml:space="preserve"> </w:t>
      </w:r>
      <w:r w:rsidRPr="00CB1895">
        <w:t>or</w:t>
      </w:r>
      <w:r w:rsidR="00A05616">
        <w:t xml:space="preserve"> </w:t>
      </w:r>
      <w:r w:rsidRPr="00CB1895">
        <w:t>applications</w:t>
      </w:r>
      <w:r w:rsidR="007760B4">
        <w:t>; and</w:t>
      </w:r>
    </w:p>
    <w:p w14:paraId="6F4EDD4E" w14:textId="1D702040" w:rsidR="007760B4" w:rsidRPr="00CB1895" w:rsidRDefault="007760B4" w:rsidP="00B24B41">
      <w:pPr>
        <w:pStyle w:val="LowerLetterList"/>
        <w:numPr>
          <w:ilvl w:val="1"/>
          <w:numId w:val="60"/>
        </w:numPr>
      </w:pPr>
      <w:r>
        <w:t>audio video monitoring device or a surveillan</w:t>
      </w:r>
      <w:r w:rsidR="0092306B">
        <w:t>c</w:t>
      </w:r>
      <w:r>
        <w:t xml:space="preserve">e system. </w:t>
      </w:r>
    </w:p>
    <w:p w14:paraId="76224E50" w14:textId="77777777" w:rsidR="00CB1895" w:rsidRPr="00CB1895" w:rsidRDefault="00CB1895" w:rsidP="00A05616">
      <w:pPr>
        <w:pStyle w:val="Heading3"/>
      </w:pPr>
      <w:bookmarkStart w:id="1574" w:name="6140"/>
      <w:bookmarkEnd w:id="1574"/>
      <w:r w:rsidRPr="00CB1895">
        <w:lastRenderedPageBreak/>
        <w:t>Property</w:t>
      </w:r>
      <w:r w:rsidR="00A05616">
        <w:t xml:space="preserve"> </w:t>
      </w:r>
      <w:r w:rsidRPr="00CB1895">
        <w:t>of</w:t>
      </w:r>
      <w:r w:rsidR="00A05616">
        <w:t xml:space="preserve"> </w:t>
      </w:r>
      <w:r w:rsidRPr="00CB1895">
        <w:t>Individual</w:t>
      </w:r>
    </w:p>
    <w:p w14:paraId="1D234182" w14:textId="77777777" w:rsidR="00CB1895" w:rsidRPr="00CB1895" w:rsidRDefault="00CB1895" w:rsidP="00852AD6">
      <w:pPr>
        <w:pStyle w:val="BodyTextafterHeading"/>
      </w:pPr>
      <w:r w:rsidRPr="00CB1895">
        <w:t>Revision</w:t>
      </w:r>
      <w:r w:rsidR="00A05616">
        <w:t xml:space="preserve"> </w:t>
      </w:r>
      <w:r w:rsidRPr="00CB1895">
        <w:t>12-1;</w:t>
      </w:r>
      <w:r w:rsidR="00A05616">
        <w:t xml:space="preserve"> </w:t>
      </w:r>
      <w:r w:rsidRPr="00CB1895">
        <w:t>Effective</w:t>
      </w:r>
      <w:r w:rsidR="00A05616">
        <w:t xml:space="preserve"> </w:t>
      </w:r>
      <w:r w:rsidRPr="00CB1895">
        <w:t>February</w:t>
      </w:r>
      <w:r w:rsidR="00A05616">
        <w:t xml:space="preserve"> </w:t>
      </w:r>
      <w:r w:rsidRPr="00CB1895">
        <w:t>10,</w:t>
      </w:r>
      <w:r w:rsidR="00A05616">
        <w:t xml:space="preserve"> </w:t>
      </w:r>
      <w:r w:rsidRPr="00CB1895">
        <w:t>2012</w:t>
      </w:r>
    </w:p>
    <w:p w14:paraId="6C94E82C" w14:textId="77777777" w:rsidR="00CB1895" w:rsidRPr="00CB1895" w:rsidRDefault="00CB1895" w:rsidP="00CB1895">
      <w:pPr>
        <w:pStyle w:val="BodyText"/>
      </w:pPr>
      <w:r w:rsidRPr="00CB1895">
        <w:t>Except</w:t>
      </w:r>
      <w:r w:rsidR="00A05616">
        <w:t xml:space="preserve"> </w:t>
      </w:r>
      <w:r w:rsidRPr="00CB1895">
        <w:t>for</w:t>
      </w:r>
      <w:r w:rsidR="00A05616">
        <w:t xml:space="preserve"> </w:t>
      </w:r>
      <w:r w:rsidRPr="00CB1895">
        <w:t>a</w:t>
      </w:r>
      <w:r w:rsidR="00A05616">
        <w:t xml:space="preserve"> </w:t>
      </w:r>
      <w:r w:rsidRPr="00CB1895">
        <w:t>vehicle</w:t>
      </w:r>
      <w:r w:rsidR="00A05616">
        <w:t xml:space="preserve"> </w:t>
      </w:r>
      <w:r w:rsidRPr="00CB1895">
        <w:t>lift,</w:t>
      </w:r>
      <w:r w:rsidR="00A05616">
        <w:t xml:space="preserve"> </w:t>
      </w:r>
      <w:r w:rsidRPr="00CB1895">
        <w:t>a</w:t>
      </w:r>
      <w:r w:rsidR="00A05616">
        <w:t xml:space="preserve"> </w:t>
      </w:r>
      <w:r w:rsidRPr="00CB1895">
        <w:t>billable</w:t>
      </w:r>
      <w:r w:rsidR="00A05616">
        <w:t xml:space="preserve"> </w:t>
      </w:r>
      <w:r w:rsidRPr="00CB1895">
        <w:t>item</w:t>
      </w:r>
      <w:r w:rsidR="00A05616">
        <w:t xml:space="preserve"> </w:t>
      </w:r>
      <w:r w:rsidRPr="00CB1895">
        <w:t>must</w:t>
      </w:r>
      <w:r w:rsidR="00A05616">
        <w:t xml:space="preserve"> </w:t>
      </w:r>
      <w:r w:rsidRPr="00CB1895">
        <w:t>be</w:t>
      </w:r>
      <w:r w:rsidR="00A05616">
        <w:t xml:space="preserve"> </w:t>
      </w:r>
      <w:r w:rsidRPr="00CB1895">
        <w:t>the</w:t>
      </w:r>
      <w:r w:rsidR="00A05616">
        <w:t xml:space="preserve"> </w:t>
      </w:r>
      <w:r w:rsidRPr="00CB1895">
        <w:t>exclusive</w:t>
      </w:r>
      <w:r w:rsidR="00A05616">
        <w:t xml:space="preserve"> </w:t>
      </w:r>
      <w:r w:rsidRPr="00CB1895">
        <w:t>property</w:t>
      </w:r>
      <w:r w:rsidR="00A05616">
        <w:t xml:space="preserve"> </w:t>
      </w:r>
      <w:r w:rsidRPr="00CB1895">
        <w:t>of</w:t>
      </w:r>
      <w:r w:rsidR="00A05616">
        <w:t xml:space="preserve"> </w:t>
      </w:r>
      <w:r w:rsidRPr="00CB1895">
        <w:t>the</w:t>
      </w:r>
      <w:r w:rsidR="00A05616">
        <w:t xml:space="preserve"> </w:t>
      </w:r>
      <w:r w:rsidRPr="00CB1895">
        <w:t>individual</w:t>
      </w:r>
      <w:r w:rsidR="00A05616">
        <w:t xml:space="preserve"> </w:t>
      </w:r>
      <w:r w:rsidRPr="00CB1895">
        <w:t>to</w:t>
      </w:r>
      <w:r w:rsidR="00A05616">
        <w:t xml:space="preserve"> </w:t>
      </w:r>
      <w:r w:rsidRPr="00CB1895">
        <w:t>whom</w:t>
      </w:r>
      <w:r w:rsidR="00A05616">
        <w:t xml:space="preserve"> </w:t>
      </w:r>
      <w:r w:rsidRPr="00CB1895">
        <w:t>it</w:t>
      </w:r>
      <w:r w:rsidR="00A05616">
        <w:t xml:space="preserve"> </w:t>
      </w:r>
      <w:r w:rsidRPr="00CB1895">
        <w:t>is</w:t>
      </w:r>
      <w:r w:rsidR="00A05616">
        <w:t xml:space="preserve"> </w:t>
      </w:r>
      <w:r w:rsidRPr="00CB1895">
        <w:t>provided.</w:t>
      </w:r>
    </w:p>
    <w:p w14:paraId="279BD8EC" w14:textId="77777777" w:rsidR="00CB1895" w:rsidRPr="00CB1895" w:rsidRDefault="00CB1895" w:rsidP="00BC379A">
      <w:pPr>
        <w:pStyle w:val="Heading3"/>
      </w:pPr>
      <w:bookmarkStart w:id="1575" w:name="6150"/>
      <w:bookmarkEnd w:id="1575"/>
      <w:r w:rsidRPr="00CB1895">
        <w:t>Payment</w:t>
      </w:r>
      <w:r w:rsidR="00A05616">
        <w:t xml:space="preserve"> </w:t>
      </w:r>
      <w:r w:rsidRPr="00CB1895">
        <w:t>Limit</w:t>
      </w:r>
    </w:p>
    <w:p w14:paraId="20DD8FCE" w14:textId="41CE9FF2" w:rsidR="00CB1895" w:rsidRPr="00CB1895" w:rsidRDefault="00CB1895" w:rsidP="00852AD6">
      <w:pPr>
        <w:pStyle w:val="BodyTextafterHeading"/>
      </w:pPr>
      <w:r w:rsidRPr="00CB1895">
        <w:t>Revision</w:t>
      </w:r>
      <w:r w:rsidR="00A05616">
        <w:t xml:space="preserve"> </w:t>
      </w:r>
      <w:r w:rsidRPr="00CB1895">
        <w:t>15-1;</w:t>
      </w:r>
      <w:r w:rsidR="00A05616">
        <w:t xml:space="preserve"> </w:t>
      </w:r>
      <w:r w:rsidRPr="00CB1895">
        <w:t>Effective</w:t>
      </w:r>
      <w:r w:rsidR="00A05616">
        <w:t xml:space="preserve"> </w:t>
      </w:r>
      <w:r w:rsidRPr="00CB1895">
        <w:t>Ma</w:t>
      </w:r>
      <w:r w:rsidR="004F2E39">
        <w:t>y 2</w:t>
      </w:r>
      <w:r w:rsidRPr="00CB1895">
        <w:t>,</w:t>
      </w:r>
      <w:r w:rsidR="00A05616">
        <w:t xml:space="preserve"> </w:t>
      </w:r>
      <w:r w:rsidRPr="00CB1895">
        <w:t>2015</w:t>
      </w:r>
    </w:p>
    <w:p w14:paraId="6EE2A2E8" w14:textId="301B48B1" w:rsidR="00CB1895" w:rsidRPr="00CB1895" w:rsidRDefault="00CB1895" w:rsidP="00CB1895">
      <w:pPr>
        <w:pStyle w:val="BodyText"/>
      </w:pPr>
      <w:r w:rsidRPr="00CB1895">
        <w:t>The</w:t>
      </w:r>
      <w:r w:rsidR="00A05616">
        <w:t xml:space="preserve"> </w:t>
      </w:r>
      <w:r w:rsidRPr="00CB1895">
        <w:t>maximum</w:t>
      </w:r>
      <w:r w:rsidR="00A05616">
        <w:t xml:space="preserve"> </w:t>
      </w:r>
      <w:r w:rsidRPr="00CB1895">
        <w:t>amount</w:t>
      </w:r>
      <w:r w:rsidR="00A05616">
        <w:t xml:space="preserve"> </w:t>
      </w:r>
      <w:r w:rsidRPr="00CB1895">
        <w:t>HHSC</w:t>
      </w:r>
      <w:r w:rsidR="00A05616">
        <w:t xml:space="preserve"> </w:t>
      </w:r>
      <w:r w:rsidRPr="00CB1895">
        <w:t>pays</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for</w:t>
      </w:r>
      <w:r w:rsidR="00A05616">
        <w:t xml:space="preserve"> </w:t>
      </w:r>
      <w:r w:rsidRPr="00CB1895">
        <w:t>all</w:t>
      </w:r>
      <w:r w:rsidR="00A05616">
        <w:t xml:space="preserve"> </w:t>
      </w:r>
      <w:r w:rsidRPr="00CB1895">
        <w:t>adaptive</w:t>
      </w:r>
      <w:r w:rsidR="00A05616">
        <w:t xml:space="preserve"> </w:t>
      </w:r>
      <w:r w:rsidRPr="00CB1895">
        <w:t>aids</w:t>
      </w:r>
      <w:r w:rsidR="00A05616">
        <w:t xml:space="preserve"> </w:t>
      </w:r>
      <w:r w:rsidRPr="00CB1895">
        <w:t>provided</w:t>
      </w:r>
      <w:r w:rsidR="00A05616">
        <w:t xml:space="preserve"> </w:t>
      </w:r>
      <w:r w:rsidRPr="00CB1895">
        <w:t>to</w:t>
      </w:r>
      <w:r w:rsidR="00A05616">
        <w:t xml:space="preserve"> </w:t>
      </w:r>
      <w:r w:rsidRPr="00CB1895">
        <w:t>an</w:t>
      </w:r>
      <w:r w:rsidR="00A05616">
        <w:t xml:space="preserve"> </w:t>
      </w:r>
      <w:r w:rsidRPr="00CB1895">
        <w:t>individual</w:t>
      </w:r>
      <w:r w:rsidR="00A05616">
        <w:t xml:space="preserve"> </w:t>
      </w:r>
      <w:r w:rsidRPr="00CB1895">
        <w:t>is</w:t>
      </w:r>
      <w:r w:rsidR="00A05616">
        <w:t xml:space="preserve"> </w:t>
      </w:r>
      <w:r w:rsidRPr="00CB1895">
        <w:t>$10,000</w:t>
      </w:r>
      <w:r w:rsidR="00A05616">
        <w:t xml:space="preserve"> </w:t>
      </w:r>
      <w:r w:rsidRPr="00CB1895">
        <w:t>per</w:t>
      </w:r>
      <w:r w:rsidR="00A05616">
        <w:t xml:space="preserve"> </w:t>
      </w:r>
      <w:hyperlink w:anchor="IPC" w:history="1">
        <w:r w:rsidRPr="00A936BB">
          <w:rPr>
            <w:rStyle w:val="Hyperlink"/>
          </w:rPr>
          <w:t>IPC</w:t>
        </w:r>
      </w:hyperlink>
      <w:r w:rsidR="00A05616">
        <w:t xml:space="preserve"> </w:t>
      </w:r>
      <w:r w:rsidRPr="00CB1895">
        <w:t>year.</w:t>
      </w:r>
    </w:p>
    <w:p w14:paraId="07908CA8" w14:textId="77777777" w:rsidR="00CB1895" w:rsidRPr="00CB1895" w:rsidRDefault="00CB1895" w:rsidP="00BC379A">
      <w:pPr>
        <w:pStyle w:val="Heading3"/>
      </w:pPr>
      <w:bookmarkStart w:id="1576" w:name="6160"/>
      <w:bookmarkStart w:id="1577" w:name="_Required_Documentation_for"/>
      <w:bookmarkEnd w:id="1576"/>
      <w:bookmarkEnd w:id="1577"/>
      <w:r w:rsidRPr="00CB1895">
        <w:t>Required</w:t>
      </w:r>
      <w:r w:rsidR="00A05616">
        <w:t xml:space="preserve"> </w:t>
      </w:r>
      <w:r w:rsidRPr="00CB1895">
        <w:t>Documentation</w:t>
      </w:r>
      <w:r w:rsidR="00A05616">
        <w:t xml:space="preserve"> </w:t>
      </w:r>
      <w:r w:rsidRPr="00CB1895">
        <w:t>for</w:t>
      </w:r>
      <w:r w:rsidR="00A05616">
        <w:t xml:space="preserve"> </w:t>
      </w:r>
      <w:r w:rsidRPr="00CB1895">
        <w:t>an</w:t>
      </w:r>
      <w:r w:rsidR="00A05616">
        <w:t xml:space="preserve"> </w:t>
      </w:r>
      <w:r w:rsidRPr="00CB1895">
        <w:t>Adaptive</w:t>
      </w:r>
      <w:r w:rsidR="00A05616">
        <w:t xml:space="preserve"> </w:t>
      </w:r>
      <w:r w:rsidRPr="00CB1895">
        <w:t>Aid</w:t>
      </w:r>
    </w:p>
    <w:p w14:paraId="4F70AB93" w14:textId="3643A374" w:rsidR="00956A3E" w:rsidRPr="00852AD6" w:rsidRDefault="00D83ECC" w:rsidP="00852AD6">
      <w:pPr>
        <w:pStyle w:val="BodyTextafterHeading"/>
      </w:pPr>
      <w:r>
        <w:t>Revision 22-2; Effective September 1, 2022</w:t>
      </w:r>
    </w:p>
    <w:p w14:paraId="3072F621" w14:textId="77777777" w:rsidR="00CB1895" w:rsidRPr="00CB1895" w:rsidRDefault="00CB1895" w:rsidP="00863DA4">
      <w:pPr>
        <w:pStyle w:val="LowerLetterList"/>
        <w:numPr>
          <w:ilvl w:val="0"/>
          <w:numId w:val="151"/>
        </w:numPr>
      </w:pPr>
      <w:r w:rsidRPr="00BC379A">
        <w:rPr>
          <w:rStyle w:val="Strong"/>
        </w:rPr>
        <w:t>Adaptive</w:t>
      </w:r>
      <w:r w:rsidR="00A05616">
        <w:t xml:space="preserve"> </w:t>
      </w:r>
      <w:r w:rsidRPr="00BC379A">
        <w:rPr>
          <w:rStyle w:val="Strong"/>
        </w:rPr>
        <w:t>Aid</w:t>
      </w:r>
      <w:r w:rsidR="00A05616" w:rsidRPr="00BC379A">
        <w:rPr>
          <w:rStyle w:val="Strong"/>
        </w:rPr>
        <w:t xml:space="preserve"> </w:t>
      </w:r>
      <w:r w:rsidRPr="00BC379A">
        <w:rPr>
          <w:rStyle w:val="Strong"/>
        </w:rPr>
        <w:t>Costing</w:t>
      </w:r>
      <w:r w:rsidR="00A05616" w:rsidRPr="00BC379A">
        <w:rPr>
          <w:rStyle w:val="Strong"/>
        </w:rPr>
        <w:t xml:space="preserve"> </w:t>
      </w:r>
      <w:r w:rsidRPr="00BC379A">
        <w:rPr>
          <w:rStyle w:val="Strong"/>
        </w:rPr>
        <w:t>$500</w:t>
      </w:r>
      <w:r w:rsidR="00A05616" w:rsidRPr="00BC379A">
        <w:rPr>
          <w:rStyle w:val="Strong"/>
        </w:rPr>
        <w:t xml:space="preserve"> </w:t>
      </w:r>
      <w:r w:rsidRPr="00BC379A">
        <w:rPr>
          <w:rStyle w:val="Strong"/>
        </w:rPr>
        <w:t>or</w:t>
      </w:r>
      <w:r w:rsidR="00A05616" w:rsidRPr="00BC379A">
        <w:rPr>
          <w:rStyle w:val="Strong"/>
        </w:rPr>
        <w:t xml:space="preserve"> </w:t>
      </w:r>
      <w:r w:rsidRPr="00BC379A">
        <w:rPr>
          <w:rStyle w:val="Strong"/>
        </w:rPr>
        <w:t>More</w:t>
      </w:r>
    </w:p>
    <w:p w14:paraId="0D22A2E0" w14:textId="77777777" w:rsidR="003548C9" w:rsidRDefault="00CB1895" w:rsidP="003548C9">
      <w:pPr>
        <w:pStyle w:val="LowerLetterList"/>
        <w:numPr>
          <w:ilvl w:val="0"/>
          <w:numId w:val="0"/>
        </w:numPr>
        <w:ind w:left="720"/>
      </w:pPr>
      <w:r w:rsidRPr="00CB1895">
        <w:t>For</w:t>
      </w:r>
      <w:r w:rsidR="00A05616">
        <w:t xml:space="preserve"> </w:t>
      </w:r>
      <w:r w:rsidRPr="00CB1895">
        <w:t>an</w:t>
      </w:r>
      <w:r w:rsidR="00A05616">
        <w:t xml:space="preserve"> </w:t>
      </w:r>
      <w:r w:rsidRPr="00CB1895">
        <w:t>adaptive</w:t>
      </w:r>
      <w:r w:rsidR="00A05616">
        <w:t xml:space="preserve"> </w:t>
      </w:r>
      <w:r w:rsidRPr="00CB1895">
        <w:t>aid</w:t>
      </w:r>
      <w:r w:rsidR="00A05616">
        <w:t xml:space="preserve"> </w:t>
      </w:r>
      <w:r w:rsidRPr="00CB1895">
        <w:t>costing</w:t>
      </w:r>
      <w:r w:rsidR="00A05616">
        <w:t xml:space="preserve"> </w:t>
      </w:r>
      <w:r w:rsidRPr="00CB1895">
        <w:t>$500</w:t>
      </w:r>
      <w:r w:rsidR="00A05616">
        <w:t xml:space="preserve"> </w:t>
      </w:r>
      <w:r w:rsidRPr="00CB1895">
        <w:t>or</w:t>
      </w:r>
      <w:r w:rsidR="00A05616">
        <w:t xml:space="preserve"> </w:t>
      </w:r>
      <w:r w:rsidRPr="00CB1895">
        <w:t>more,</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obtain</w:t>
      </w:r>
      <w:r w:rsidR="00A05616">
        <w:t xml:space="preserve"> </w:t>
      </w:r>
      <w:r w:rsidRPr="00CB1895">
        <w:t>the</w:t>
      </w:r>
      <w:r w:rsidR="00A05616">
        <w:t xml:space="preserve"> </w:t>
      </w:r>
      <w:r w:rsidRPr="00CB1895">
        <w:t>documentation</w:t>
      </w:r>
      <w:r w:rsidR="00A05616">
        <w:t xml:space="preserve"> </w:t>
      </w:r>
      <w:r w:rsidRPr="00CB1895">
        <w:t>described</w:t>
      </w:r>
      <w:r w:rsidR="00A05616">
        <w:t xml:space="preserve"> </w:t>
      </w:r>
      <w:r w:rsidRPr="00CB1895">
        <w:t>below</w:t>
      </w:r>
      <w:r w:rsidR="00A05616">
        <w:t xml:space="preserve"> </w:t>
      </w:r>
      <w:r w:rsidRPr="00CB1895">
        <w:t>before</w:t>
      </w:r>
      <w:r w:rsidR="00A05616">
        <w:t xml:space="preserve"> </w:t>
      </w:r>
      <w:r w:rsidRPr="00CB1895">
        <w:t>purchasing</w:t>
      </w:r>
      <w:r w:rsidR="00A05616">
        <w:t xml:space="preserve"> </w:t>
      </w:r>
      <w:r w:rsidRPr="00CB1895">
        <w:t>the</w:t>
      </w:r>
      <w:r w:rsidR="00A05616">
        <w:t xml:space="preserve"> </w:t>
      </w:r>
      <w:r w:rsidRPr="00CB1895">
        <w:t>adaptive</w:t>
      </w:r>
      <w:r w:rsidR="00A05616">
        <w:t xml:space="preserve"> </w:t>
      </w:r>
      <w:r w:rsidRPr="00CB1895">
        <w:t>aid.</w:t>
      </w:r>
    </w:p>
    <w:p w14:paraId="046DAC51" w14:textId="0E11D206" w:rsidR="00CB1895" w:rsidRPr="00CB1895" w:rsidRDefault="00CB1895" w:rsidP="00D64454">
      <w:pPr>
        <w:pStyle w:val="LowerLetterList"/>
        <w:numPr>
          <w:ilvl w:val="1"/>
          <w:numId w:val="11"/>
        </w:numPr>
      </w:pPr>
      <w:r w:rsidRPr="00BC379A">
        <w:rPr>
          <w:rStyle w:val="Strong"/>
        </w:rPr>
        <w:t>Written</w:t>
      </w:r>
      <w:r w:rsidR="00A05616">
        <w:t xml:space="preserve"> </w:t>
      </w:r>
      <w:r w:rsidRPr="00BC379A">
        <w:rPr>
          <w:rStyle w:val="Strong"/>
        </w:rPr>
        <w:t>Assessment</w:t>
      </w:r>
      <w:r w:rsidR="00EC460C">
        <w:rPr>
          <w:rStyle w:val="Strong"/>
        </w:rPr>
        <w:br/>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obtain</w:t>
      </w:r>
      <w:r w:rsidR="00A05616">
        <w:t xml:space="preserve"> </w:t>
      </w:r>
      <w:r w:rsidRPr="00CB1895">
        <w:t>a</w:t>
      </w:r>
      <w:r w:rsidR="00A05616">
        <w:t xml:space="preserve"> </w:t>
      </w:r>
      <w:r w:rsidRPr="00CB1895">
        <w:t>written,</w:t>
      </w:r>
      <w:r w:rsidR="00A05616">
        <w:t xml:space="preserve"> </w:t>
      </w:r>
      <w:r w:rsidRPr="00CB1895">
        <w:t>legible</w:t>
      </w:r>
      <w:r w:rsidR="00A05616">
        <w:t xml:space="preserve"> </w:t>
      </w:r>
      <w:r w:rsidRPr="00CB1895">
        <w:t>assessment</w:t>
      </w:r>
      <w:r w:rsidR="00A05616">
        <w:t xml:space="preserve"> </w:t>
      </w:r>
      <w:r w:rsidRPr="00CB1895">
        <w:t>by</w:t>
      </w:r>
      <w:r w:rsidR="00A05616">
        <w:t xml:space="preserve"> </w:t>
      </w:r>
      <w:r w:rsidRPr="00CB1895">
        <w:t>one</w:t>
      </w:r>
      <w:r w:rsidR="00A05616">
        <w:t xml:space="preserve"> </w:t>
      </w:r>
      <w:r w:rsidRPr="00CB1895">
        <w:t>of</w:t>
      </w:r>
      <w:r w:rsidR="00A05616">
        <w:t xml:space="preserve"> </w:t>
      </w:r>
      <w:r w:rsidRPr="00CB1895">
        <w:t>the</w:t>
      </w:r>
      <w:r w:rsidR="00A05616">
        <w:t xml:space="preserve"> </w:t>
      </w:r>
      <w:r w:rsidRPr="00CB1895">
        <w:t>licensed</w:t>
      </w:r>
      <w:r w:rsidR="00A05616">
        <w:t xml:space="preserve"> </w:t>
      </w:r>
      <w:r w:rsidRPr="00CB1895">
        <w:t>professionals</w:t>
      </w:r>
      <w:r w:rsidR="00A05616">
        <w:t xml:space="preserve"> </w:t>
      </w:r>
      <w:r w:rsidRPr="00CB1895">
        <w:t>noted</w:t>
      </w:r>
      <w:r w:rsidR="00A05616">
        <w:t xml:space="preserve"> </w:t>
      </w:r>
      <w:r w:rsidRPr="00CB1895">
        <w:t>for</w:t>
      </w:r>
      <w:r w:rsidR="00A05616">
        <w:t xml:space="preserve"> </w:t>
      </w:r>
      <w:r w:rsidRPr="00CB1895">
        <w:t>the</w:t>
      </w:r>
      <w:r w:rsidR="00A05616">
        <w:t xml:space="preserve"> </w:t>
      </w:r>
      <w:r w:rsidRPr="00CB1895">
        <w:t>specific</w:t>
      </w:r>
      <w:r w:rsidR="00A05616">
        <w:t xml:space="preserve"> </w:t>
      </w:r>
      <w:r w:rsidRPr="00CB1895">
        <w:t>adaptive</w:t>
      </w:r>
      <w:r w:rsidR="00A05616">
        <w:t xml:space="preserve"> </w:t>
      </w:r>
      <w:r w:rsidRPr="00CB1895">
        <w:t>aid,</w:t>
      </w:r>
      <w:r w:rsidR="00A05616">
        <w:t xml:space="preserve"> </w:t>
      </w:r>
      <w:r w:rsidRPr="00CB1895">
        <w:t>as</w:t>
      </w:r>
      <w:r w:rsidR="00A05616">
        <w:t xml:space="preserve"> </w:t>
      </w:r>
      <w:r w:rsidRPr="00CB1895">
        <w:t>shown</w:t>
      </w:r>
      <w:r w:rsidR="00A05616">
        <w:t xml:space="preserve"> </w:t>
      </w:r>
      <w:r w:rsidRPr="00CB1895">
        <w:t>in</w:t>
      </w:r>
      <w:r w:rsidR="00A05616">
        <w:t xml:space="preserve"> </w:t>
      </w:r>
      <w:bookmarkStart w:id="1578" w:name="_Hlk23235117"/>
      <w:r w:rsidR="003175C4">
        <w:rPr>
          <w:color w:val="auto"/>
        </w:rPr>
        <w:fldChar w:fldCharType="begin"/>
      </w:r>
      <w:r w:rsidR="003175C4">
        <w:instrText xml:space="preserve"> HYPERLINK \l "AppendixIV" \o "Appendix IV" </w:instrText>
      </w:r>
      <w:r w:rsidR="003175C4">
        <w:rPr>
          <w:color w:val="auto"/>
        </w:rPr>
        <w:fldChar w:fldCharType="separate"/>
      </w:r>
      <w:r w:rsidRPr="00CB1895">
        <w:rPr>
          <w:rStyle w:val="Hyperlink"/>
        </w:rPr>
        <w:t>Appendix</w:t>
      </w:r>
      <w:r w:rsidR="00A05616">
        <w:rPr>
          <w:rStyle w:val="Hyperlink"/>
        </w:rPr>
        <w:t xml:space="preserve"> </w:t>
      </w:r>
      <w:r w:rsidRPr="00CB1895">
        <w:rPr>
          <w:rStyle w:val="Hyperlink"/>
        </w:rPr>
        <w:t>IV</w:t>
      </w:r>
      <w:r w:rsidR="003175C4">
        <w:rPr>
          <w:rStyle w:val="Hyperlink"/>
        </w:rPr>
        <w:fldChar w:fldCharType="end"/>
      </w:r>
      <w:bookmarkEnd w:id="1578"/>
      <w:r w:rsidRPr="00CB1895">
        <w:t>,</w:t>
      </w:r>
      <w:r w:rsidR="00A05616">
        <w:t xml:space="preserve"> </w:t>
      </w:r>
      <w:r w:rsidRPr="00CB1895">
        <w:t>Billable</w:t>
      </w:r>
      <w:r w:rsidR="00A05616">
        <w:t xml:space="preserve"> </w:t>
      </w:r>
      <w:r w:rsidRPr="00CB1895">
        <w:t>Adaptive</w:t>
      </w:r>
      <w:r w:rsidR="00A05616">
        <w:t xml:space="preserve"> </w:t>
      </w:r>
      <w:r w:rsidRPr="00CB1895">
        <w:t>Aids.</w:t>
      </w:r>
      <w:r w:rsidR="00A05616">
        <w:t xml:space="preserve"> </w:t>
      </w:r>
      <w:r w:rsidRPr="00CB1895">
        <w:t>The</w:t>
      </w:r>
      <w:r w:rsidR="00A05616">
        <w:t xml:space="preserve"> </w:t>
      </w:r>
      <w:r w:rsidRPr="00CB1895">
        <w:t>written</w:t>
      </w:r>
      <w:r w:rsidR="00A05616">
        <w:t xml:space="preserve"> </w:t>
      </w:r>
      <w:r w:rsidRPr="00CB1895">
        <w:t>assessment</w:t>
      </w:r>
      <w:r w:rsidR="00A05616">
        <w:t xml:space="preserve"> </w:t>
      </w:r>
      <w:r w:rsidRPr="00CB1895">
        <w:t>must:</w:t>
      </w:r>
    </w:p>
    <w:p w14:paraId="7E78616F" w14:textId="5BE25DC6" w:rsidR="00CB1895" w:rsidRPr="00CB1895" w:rsidRDefault="00CB1895" w:rsidP="00D64454">
      <w:pPr>
        <w:pStyle w:val="LowerLetterList"/>
        <w:numPr>
          <w:ilvl w:val="2"/>
          <w:numId w:val="11"/>
        </w:numPr>
      </w:pPr>
      <w:r w:rsidRPr="00CB1895">
        <w:t>be</w:t>
      </w:r>
      <w:r w:rsidR="00A05616">
        <w:t xml:space="preserve"> </w:t>
      </w:r>
      <w:r w:rsidRPr="00CB1895">
        <w:t>based</w:t>
      </w:r>
      <w:r w:rsidR="00A05616">
        <w:t xml:space="preserve"> </w:t>
      </w:r>
      <w:r w:rsidRPr="00CB1895">
        <w:t>on</w:t>
      </w:r>
      <w:r w:rsidR="00A05616">
        <w:t xml:space="preserve"> </w:t>
      </w:r>
      <w:r w:rsidRPr="00CB1895">
        <w:t>a</w:t>
      </w:r>
      <w:r w:rsidR="00D83ECC">
        <w:t>n</w:t>
      </w:r>
      <w:r w:rsidR="00A05616">
        <w:t xml:space="preserve"> </w:t>
      </w:r>
      <w:r w:rsidR="00D83ECC">
        <w:t>in-person</w:t>
      </w:r>
      <w:r w:rsidR="00A05616">
        <w:t xml:space="preserve"> </w:t>
      </w:r>
      <w:r w:rsidRPr="00CB1895">
        <w:t>evaluation</w:t>
      </w:r>
      <w:r w:rsidR="00A05616">
        <w:t xml:space="preserve"> </w:t>
      </w:r>
      <w:r w:rsidRPr="00CB1895">
        <w:t>of</w:t>
      </w:r>
      <w:r w:rsidR="00A05616">
        <w:t xml:space="preserve"> </w:t>
      </w:r>
      <w:r w:rsidRPr="00CB1895">
        <w:t>the</w:t>
      </w:r>
      <w:r w:rsidR="00A05616">
        <w:t xml:space="preserve"> </w:t>
      </w:r>
      <w:r w:rsidRPr="00CB1895">
        <w:t>individual</w:t>
      </w:r>
      <w:r w:rsidR="00A05616">
        <w:t xml:space="preserve"> </w:t>
      </w:r>
      <w:r w:rsidRPr="00CB1895">
        <w:t>by</w:t>
      </w:r>
      <w:r w:rsidR="00A05616">
        <w:t xml:space="preserve"> </w:t>
      </w:r>
      <w:r w:rsidRPr="00CB1895">
        <w:t>the</w:t>
      </w:r>
      <w:r w:rsidR="00A05616">
        <w:t xml:space="preserve"> </w:t>
      </w:r>
      <w:r w:rsidRPr="00CB1895">
        <w:t>licensed</w:t>
      </w:r>
      <w:r w:rsidR="00A05616">
        <w:t xml:space="preserve"> </w:t>
      </w:r>
      <w:r w:rsidRPr="00CB1895">
        <w:t>professional</w:t>
      </w:r>
      <w:r w:rsidR="00A05616">
        <w:t xml:space="preserve"> </w:t>
      </w:r>
      <w:r w:rsidRPr="00CB1895">
        <w:t>conducted</w:t>
      </w:r>
      <w:r w:rsidR="00A05616">
        <w:t xml:space="preserve"> </w:t>
      </w:r>
      <w:r w:rsidRPr="00CB1895">
        <w:t>not</w:t>
      </w:r>
      <w:r w:rsidR="00A05616">
        <w:t xml:space="preserve"> </w:t>
      </w:r>
      <w:r w:rsidRPr="00CB1895">
        <w:t>more</w:t>
      </w:r>
      <w:r w:rsidR="00A05616">
        <w:t xml:space="preserve"> </w:t>
      </w:r>
      <w:r w:rsidRPr="00CB1895">
        <w:t>than</w:t>
      </w:r>
      <w:r w:rsidR="00A05616">
        <w:t xml:space="preserve"> </w:t>
      </w:r>
      <w:r w:rsidRPr="00CB1895">
        <w:t>one</w:t>
      </w:r>
      <w:r w:rsidR="00A05616">
        <w:t xml:space="preserve"> </w:t>
      </w:r>
      <w:r w:rsidRPr="00CB1895">
        <w:t>year</w:t>
      </w:r>
      <w:r w:rsidR="00A05616">
        <w:t xml:space="preserve"> </w:t>
      </w:r>
      <w:r w:rsidRPr="00CB1895">
        <w:t>before</w:t>
      </w:r>
      <w:r w:rsidR="00A05616">
        <w:t xml:space="preserve"> </w:t>
      </w:r>
      <w:r w:rsidRPr="00CB1895">
        <w:t>the</w:t>
      </w:r>
      <w:r w:rsidR="00A05616">
        <w:t xml:space="preserve"> </w:t>
      </w:r>
      <w:r w:rsidRPr="00CB1895">
        <w:t>date</w:t>
      </w:r>
      <w:r w:rsidR="00A05616">
        <w:t xml:space="preserve"> </w:t>
      </w:r>
      <w:r w:rsidRPr="00CB1895">
        <w:t>of</w:t>
      </w:r>
      <w:r w:rsidR="00A05616">
        <w:t xml:space="preserve"> </w:t>
      </w:r>
      <w:r w:rsidRPr="00CB1895">
        <w:t>purchase</w:t>
      </w:r>
      <w:r w:rsidR="00A05616">
        <w:t xml:space="preserve"> </w:t>
      </w:r>
      <w:r w:rsidRPr="00CB1895">
        <w:t>of</w:t>
      </w:r>
      <w:r w:rsidR="00A05616">
        <w:t xml:space="preserve"> </w:t>
      </w:r>
      <w:r w:rsidRPr="00CB1895">
        <w:t>the</w:t>
      </w:r>
      <w:r w:rsidR="00A05616">
        <w:t xml:space="preserve"> </w:t>
      </w:r>
      <w:r w:rsidRPr="00CB1895">
        <w:t>adaptive</w:t>
      </w:r>
      <w:r w:rsidR="00A05616">
        <w:t xml:space="preserve"> </w:t>
      </w:r>
      <w:r w:rsidRPr="00CB1895">
        <w:t>aid;</w:t>
      </w:r>
    </w:p>
    <w:p w14:paraId="6B3EE080" w14:textId="77777777" w:rsidR="00CB1895" w:rsidRPr="00CB1895" w:rsidRDefault="00CB1895" w:rsidP="00D64454">
      <w:pPr>
        <w:pStyle w:val="LowerLetterList"/>
        <w:numPr>
          <w:ilvl w:val="2"/>
          <w:numId w:val="11"/>
        </w:numPr>
      </w:pPr>
      <w:r w:rsidRPr="00CB1895">
        <w:t>include</w:t>
      </w:r>
      <w:r w:rsidR="00A05616">
        <w:t xml:space="preserve"> </w:t>
      </w:r>
      <w:r w:rsidRPr="00CB1895">
        <w:t>a</w:t>
      </w:r>
      <w:r w:rsidR="00A05616">
        <w:t xml:space="preserve"> </w:t>
      </w:r>
      <w:r w:rsidRPr="00CB1895">
        <w:t>description</w:t>
      </w:r>
      <w:r w:rsidR="00A05616">
        <w:t xml:space="preserve"> </w:t>
      </w:r>
      <w:r w:rsidRPr="00CB1895">
        <w:t>of</w:t>
      </w:r>
      <w:r w:rsidR="00A05616">
        <w:t xml:space="preserve"> </w:t>
      </w:r>
      <w:r w:rsidRPr="00CB1895">
        <w:t>and</w:t>
      </w:r>
      <w:r w:rsidR="00A05616">
        <w:t xml:space="preserve"> </w:t>
      </w:r>
      <w:r w:rsidRPr="00CB1895">
        <w:t>a</w:t>
      </w:r>
      <w:r w:rsidR="00A05616">
        <w:t xml:space="preserve"> </w:t>
      </w:r>
      <w:r w:rsidRPr="00CB1895">
        <w:t>recommendation</w:t>
      </w:r>
      <w:r w:rsidR="00A05616">
        <w:t xml:space="preserve"> </w:t>
      </w:r>
      <w:r w:rsidRPr="00CB1895">
        <w:t>for</w:t>
      </w:r>
      <w:r w:rsidR="00A05616">
        <w:t xml:space="preserve"> </w:t>
      </w:r>
      <w:r w:rsidRPr="00CB1895">
        <w:t>a</w:t>
      </w:r>
      <w:r w:rsidR="00A05616">
        <w:t xml:space="preserve"> </w:t>
      </w:r>
      <w:r w:rsidRPr="00CB1895">
        <w:t>specific</w:t>
      </w:r>
      <w:r w:rsidR="00A05616">
        <w:t xml:space="preserve"> </w:t>
      </w:r>
      <w:r w:rsidRPr="00CB1895">
        <w:t>adaptive</w:t>
      </w:r>
      <w:r w:rsidR="00A05616">
        <w:t xml:space="preserve"> </w:t>
      </w:r>
      <w:r w:rsidRPr="00CB1895">
        <w:t>aid</w:t>
      </w:r>
      <w:r w:rsidR="00A05616">
        <w:t xml:space="preserve"> </w:t>
      </w:r>
      <w:r w:rsidRPr="00CB1895">
        <w:t>listed</w:t>
      </w:r>
      <w:r w:rsidR="00A05616">
        <w:t xml:space="preserve"> </w:t>
      </w:r>
      <w:r w:rsidRPr="00CB1895">
        <w:t>on</w:t>
      </w:r>
      <w:r w:rsidR="00A05616">
        <w:t xml:space="preserve"> </w:t>
      </w:r>
      <w:bookmarkStart w:id="1579" w:name="_Hlk23235262"/>
      <w:r w:rsidR="002E3531">
        <w:fldChar w:fldCharType="begin"/>
      </w:r>
      <w:r w:rsidR="002E3531">
        <w:instrText xml:space="preserve"> HYPERLINK \l "AppendixIV" \o "Appendix IV" </w:instrText>
      </w:r>
      <w:r w:rsidR="002E3531">
        <w:fldChar w:fldCharType="separate"/>
      </w:r>
      <w:r w:rsidR="002E3531" w:rsidRPr="00CB1895">
        <w:rPr>
          <w:rStyle w:val="Hyperlink"/>
        </w:rPr>
        <w:t>Appendix</w:t>
      </w:r>
      <w:r w:rsidR="002E3531">
        <w:rPr>
          <w:rStyle w:val="Hyperlink"/>
        </w:rPr>
        <w:t xml:space="preserve"> </w:t>
      </w:r>
      <w:r w:rsidR="002E3531" w:rsidRPr="00CB1895">
        <w:rPr>
          <w:rStyle w:val="Hyperlink"/>
        </w:rPr>
        <w:t>IV</w:t>
      </w:r>
      <w:r w:rsidR="002E3531">
        <w:rPr>
          <w:rStyle w:val="Hyperlink"/>
        </w:rPr>
        <w:fldChar w:fldCharType="end"/>
      </w:r>
      <w:r w:rsidR="002E3531">
        <w:rPr>
          <w:rStyle w:val="Hyperlink"/>
        </w:rPr>
        <w:t xml:space="preserve"> </w:t>
      </w:r>
      <w:bookmarkEnd w:id="1579"/>
      <w:r w:rsidRPr="00CB1895">
        <w:t>and</w:t>
      </w:r>
      <w:r w:rsidR="00A05616">
        <w:t xml:space="preserve"> </w:t>
      </w:r>
      <w:r w:rsidRPr="00CB1895">
        <w:t>any</w:t>
      </w:r>
      <w:r w:rsidR="00A05616">
        <w:t xml:space="preserve"> </w:t>
      </w:r>
      <w:r w:rsidRPr="00CB1895">
        <w:t>associated</w:t>
      </w:r>
      <w:r w:rsidR="00A05616">
        <w:t xml:space="preserve"> </w:t>
      </w:r>
      <w:r w:rsidRPr="00CB1895">
        <w:t>items</w:t>
      </w:r>
      <w:r w:rsidR="00A05616">
        <w:t xml:space="preserve"> </w:t>
      </w:r>
      <w:r w:rsidRPr="00CB1895">
        <w:t>or</w:t>
      </w:r>
      <w:r w:rsidR="00A05616">
        <w:t xml:space="preserve"> </w:t>
      </w:r>
      <w:r w:rsidRPr="00CB1895">
        <w:t>modifications</w:t>
      </w:r>
      <w:r w:rsidR="00A05616">
        <w:t xml:space="preserve"> </w:t>
      </w:r>
      <w:r w:rsidRPr="00CB1895">
        <w:t>necessary</w:t>
      </w:r>
      <w:r w:rsidR="00A05616">
        <w:t xml:space="preserve"> </w:t>
      </w:r>
      <w:r w:rsidRPr="00CB1895">
        <w:t>to</w:t>
      </w:r>
      <w:r w:rsidR="00A05616">
        <w:t xml:space="preserve"> </w:t>
      </w:r>
      <w:r w:rsidRPr="00CB1895">
        <w:t>make</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functional;</w:t>
      </w:r>
    </w:p>
    <w:p w14:paraId="66376E08" w14:textId="77777777" w:rsidR="00CB1895" w:rsidRPr="00CB1895" w:rsidRDefault="00CB1895" w:rsidP="00D64454">
      <w:pPr>
        <w:pStyle w:val="LowerLetterList"/>
        <w:numPr>
          <w:ilvl w:val="2"/>
          <w:numId w:val="11"/>
        </w:numPr>
      </w:pPr>
      <w:r w:rsidRPr="00CB1895">
        <w:t>include</w:t>
      </w:r>
      <w:r w:rsidR="00A05616">
        <w:t xml:space="preserve"> </w:t>
      </w:r>
      <w:r w:rsidRPr="00CB1895">
        <w:t>a</w:t>
      </w:r>
      <w:r w:rsidR="00A05616">
        <w:t xml:space="preserve"> </w:t>
      </w:r>
      <w:r w:rsidRPr="00CB1895">
        <w:t>diagnosis</w:t>
      </w:r>
      <w:r w:rsidR="00A05616">
        <w:t xml:space="preserve"> </w:t>
      </w:r>
      <w:r w:rsidRPr="00CB1895">
        <w:t>that</w:t>
      </w:r>
      <w:r w:rsidR="00A05616">
        <w:t xml:space="preserve"> </w:t>
      </w:r>
      <w:r w:rsidRPr="00CB1895">
        <w:t>is</w:t>
      </w:r>
      <w:r w:rsidR="00A05616">
        <w:t xml:space="preserve"> </w:t>
      </w:r>
      <w:r w:rsidRPr="00CB1895">
        <w:t>related</w:t>
      </w:r>
      <w:r w:rsidR="00A05616">
        <w:t xml:space="preserve"> </w:t>
      </w:r>
      <w:r w:rsidRPr="00CB1895">
        <w:t>to</w:t>
      </w:r>
      <w:r w:rsidR="00A05616">
        <w:t xml:space="preserve"> </w:t>
      </w:r>
      <w:r w:rsidRPr="00CB1895">
        <w:t>the</w:t>
      </w:r>
      <w:r w:rsidR="00A05616">
        <w:t xml:space="preserve"> </w:t>
      </w:r>
      <w:r w:rsidRPr="00CB1895">
        <w:t>individual's</w:t>
      </w:r>
      <w:r w:rsidR="00A05616">
        <w:t xml:space="preserve"> </w:t>
      </w:r>
      <w:r w:rsidRPr="00CB1895">
        <w:t>need</w:t>
      </w:r>
      <w:r w:rsidR="00A05616">
        <w:t xml:space="preserve"> </w:t>
      </w:r>
      <w:r w:rsidRPr="00CB1895">
        <w:t>for</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(for</w:t>
      </w:r>
      <w:r w:rsidR="00A05616">
        <w:t xml:space="preserve"> </w:t>
      </w:r>
      <w:r w:rsidRPr="00CB1895">
        <w:t>example,</w:t>
      </w:r>
      <w:r w:rsidR="00A05616">
        <w:t xml:space="preserve"> </w:t>
      </w:r>
      <w:r w:rsidRPr="00CB1895">
        <w:t>cerebral</w:t>
      </w:r>
      <w:r w:rsidR="00A05616">
        <w:t xml:space="preserve"> </w:t>
      </w:r>
      <w:r w:rsidRPr="00CB1895">
        <w:t>palsy,</w:t>
      </w:r>
      <w:r w:rsidR="00A05616">
        <w:t xml:space="preserve"> </w:t>
      </w:r>
      <w:r w:rsidRPr="00CB1895">
        <w:t>quadriplegia</w:t>
      </w:r>
      <w:r w:rsidR="00A05616">
        <w:t xml:space="preserve"> </w:t>
      </w:r>
      <w:r w:rsidRPr="00CB1895">
        <w:t>or</w:t>
      </w:r>
      <w:r w:rsidR="00A05616">
        <w:t xml:space="preserve"> </w:t>
      </w:r>
      <w:r w:rsidRPr="00CB1895">
        <w:t>deafness);</w:t>
      </w:r>
    </w:p>
    <w:p w14:paraId="77851985" w14:textId="77777777" w:rsidR="00CB1895" w:rsidRPr="00CB1895" w:rsidRDefault="00CB1895" w:rsidP="00D64454">
      <w:pPr>
        <w:pStyle w:val="LowerLetterList"/>
        <w:numPr>
          <w:ilvl w:val="2"/>
          <w:numId w:val="11"/>
        </w:numPr>
      </w:pPr>
      <w:r w:rsidRPr="00CB1895">
        <w:t>include</w:t>
      </w:r>
      <w:r w:rsidR="00A05616">
        <w:t xml:space="preserve"> </w:t>
      </w:r>
      <w:r w:rsidRPr="00CB1895">
        <w:t>a</w:t>
      </w:r>
      <w:r w:rsidR="00A05616">
        <w:t xml:space="preserve"> </w:t>
      </w:r>
      <w:r w:rsidRPr="00CB1895">
        <w:t>description</w:t>
      </w:r>
      <w:r w:rsidR="00A05616">
        <w:t xml:space="preserve"> </w:t>
      </w:r>
      <w:r w:rsidRPr="00CB1895">
        <w:t>of</w:t>
      </w:r>
      <w:r w:rsidR="00A05616">
        <w:t xml:space="preserve"> </w:t>
      </w:r>
      <w:r w:rsidRPr="00CB1895">
        <w:t>the</w:t>
      </w:r>
      <w:r w:rsidR="00A05616">
        <w:t xml:space="preserve"> </w:t>
      </w:r>
      <w:r w:rsidRPr="00CB1895">
        <w:t>condition</w:t>
      </w:r>
      <w:r w:rsidR="00A05616">
        <w:t xml:space="preserve"> </w:t>
      </w:r>
      <w:r w:rsidRPr="00CB1895">
        <w:t>related</w:t>
      </w:r>
      <w:r w:rsidR="00A05616">
        <w:t xml:space="preserve"> </w:t>
      </w:r>
      <w:r w:rsidRPr="00CB1895">
        <w:t>to</w:t>
      </w:r>
      <w:r w:rsidR="00A05616">
        <w:t xml:space="preserve"> </w:t>
      </w:r>
      <w:r w:rsidRPr="00CB1895">
        <w:t>the</w:t>
      </w:r>
      <w:r w:rsidR="00A05616">
        <w:t xml:space="preserve"> </w:t>
      </w:r>
      <w:r w:rsidRPr="00CB1895">
        <w:t>diagnosis</w:t>
      </w:r>
      <w:r w:rsidR="00A05616">
        <w:t xml:space="preserve"> </w:t>
      </w:r>
      <w:r w:rsidRPr="00CB1895">
        <w:t>(for</w:t>
      </w:r>
      <w:r w:rsidR="00A05616">
        <w:t xml:space="preserve"> </w:t>
      </w:r>
      <w:r w:rsidRPr="00CB1895">
        <w:t>example,</w:t>
      </w:r>
      <w:r w:rsidR="00A05616">
        <w:t xml:space="preserve"> </w:t>
      </w:r>
      <w:r w:rsidRPr="00CB1895">
        <w:t>unable</w:t>
      </w:r>
      <w:r w:rsidR="00A05616">
        <w:t xml:space="preserve"> </w:t>
      </w:r>
      <w:r w:rsidRPr="00CB1895">
        <w:t>to</w:t>
      </w:r>
      <w:r w:rsidR="00A05616">
        <w:t xml:space="preserve"> </w:t>
      </w:r>
      <w:r w:rsidRPr="00CB1895">
        <w:t>ambulate</w:t>
      </w:r>
      <w:r w:rsidR="00A05616">
        <w:t xml:space="preserve"> </w:t>
      </w:r>
      <w:r w:rsidRPr="00CB1895">
        <w:t>without</w:t>
      </w:r>
      <w:r w:rsidR="00A05616">
        <w:t xml:space="preserve"> </w:t>
      </w:r>
      <w:r w:rsidRPr="00CB1895">
        <w:t>assistance);</w:t>
      </w:r>
      <w:r w:rsidR="00A05616">
        <w:t xml:space="preserve"> </w:t>
      </w:r>
      <w:r w:rsidRPr="00CB1895">
        <w:t>and</w:t>
      </w:r>
    </w:p>
    <w:p w14:paraId="483103BE" w14:textId="77777777" w:rsidR="00CB1895" w:rsidRPr="00CB1895" w:rsidRDefault="00CB1895" w:rsidP="00D64454">
      <w:pPr>
        <w:pStyle w:val="LowerLetterList"/>
        <w:numPr>
          <w:ilvl w:val="2"/>
          <w:numId w:val="11"/>
        </w:numPr>
      </w:pPr>
      <w:r w:rsidRPr="00CB1895">
        <w:t>include</w:t>
      </w:r>
      <w:r w:rsidR="00A05616">
        <w:t xml:space="preserve"> </w:t>
      </w:r>
      <w:r w:rsidRPr="00CB1895">
        <w:t>a</w:t>
      </w:r>
      <w:r w:rsidR="00A05616">
        <w:t xml:space="preserve"> </w:t>
      </w:r>
      <w:r w:rsidRPr="00CB1895">
        <w:t>description</w:t>
      </w:r>
      <w:r w:rsidR="00A05616">
        <w:t xml:space="preserve"> </w:t>
      </w:r>
      <w:r w:rsidRPr="00CB1895">
        <w:t>of</w:t>
      </w:r>
      <w:r w:rsidR="00A05616">
        <w:t xml:space="preserve"> </w:t>
      </w:r>
      <w:r w:rsidRPr="00CB1895">
        <w:t>the</w:t>
      </w:r>
      <w:r w:rsidR="00A05616">
        <w:t xml:space="preserve"> </w:t>
      </w:r>
      <w:r w:rsidRPr="00CB1895">
        <w:t>specific</w:t>
      </w:r>
      <w:r w:rsidR="00A05616">
        <w:t xml:space="preserve"> </w:t>
      </w:r>
      <w:r w:rsidRPr="00CB1895">
        <w:t>needs</w:t>
      </w:r>
      <w:r w:rsidR="00A05616">
        <w:t xml:space="preserve"> </w:t>
      </w:r>
      <w:r w:rsidRPr="00CB1895">
        <w:t>of</w:t>
      </w:r>
      <w:r w:rsidR="00A05616">
        <w:t xml:space="preserve"> </w:t>
      </w:r>
      <w:r w:rsidRPr="00CB1895">
        <w:t>the</w:t>
      </w:r>
      <w:r w:rsidR="00A05616">
        <w:t xml:space="preserve"> </w:t>
      </w:r>
      <w:r w:rsidRPr="00CB1895">
        <w:t>individual,</w:t>
      </w:r>
      <w:r w:rsidR="00A05616">
        <w:t xml:space="preserve"> </w:t>
      </w:r>
      <w:r w:rsidRPr="00CB1895">
        <w:t>including</w:t>
      </w:r>
      <w:r w:rsidR="00A05616">
        <w:t xml:space="preserve"> </w:t>
      </w:r>
      <w:r w:rsidRPr="00CB1895">
        <w:t>information</w:t>
      </w:r>
      <w:r w:rsidR="00A05616">
        <w:t xml:space="preserve"> </w:t>
      </w:r>
      <w:r w:rsidRPr="00CB1895">
        <w:t>justifying</w:t>
      </w:r>
      <w:r w:rsidR="00A05616">
        <w:t xml:space="preserve"> </w:t>
      </w:r>
      <w:r w:rsidRPr="00CB1895">
        <w:t>medical</w:t>
      </w:r>
      <w:r w:rsidR="00A05616">
        <w:t xml:space="preserve"> </w:t>
      </w:r>
      <w:r w:rsidRPr="00CB1895">
        <w:t>necessity,</w:t>
      </w:r>
      <w:r w:rsidR="00A05616">
        <w:t xml:space="preserve"> </w:t>
      </w:r>
      <w:r w:rsidRPr="00CB1895">
        <w:t>if</w:t>
      </w:r>
      <w:r w:rsidR="00A05616">
        <w:t xml:space="preserve"> </w:t>
      </w:r>
      <w:r w:rsidRPr="00CB1895">
        <w:t>required,</w:t>
      </w:r>
      <w:r w:rsidR="00A05616">
        <w:t xml:space="preserve"> </w:t>
      </w:r>
      <w:r w:rsidRPr="00CB1895">
        <w:t>and</w:t>
      </w:r>
      <w:r w:rsidR="00A05616">
        <w:t xml:space="preserve"> </w:t>
      </w:r>
      <w:r w:rsidRPr="00CB1895">
        <w:t>how</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will</w:t>
      </w:r>
      <w:r w:rsidR="00A05616">
        <w:t xml:space="preserve"> </w:t>
      </w:r>
      <w:r w:rsidRPr="00CB1895">
        <w:t>meet</w:t>
      </w:r>
      <w:r w:rsidR="00A05616">
        <w:t xml:space="preserve"> </w:t>
      </w:r>
      <w:r w:rsidRPr="00CB1895">
        <w:t>those</w:t>
      </w:r>
      <w:r w:rsidR="00A05616">
        <w:t xml:space="preserve"> </w:t>
      </w:r>
      <w:r w:rsidRPr="00CB1895">
        <w:t>needs</w:t>
      </w:r>
      <w:r w:rsidR="00A05616">
        <w:t xml:space="preserve"> </w:t>
      </w:r>
      <w:r w:rsidRPr="00CB1895">
        <w:t>(for</w:t>
      </w:r>
      <w:r w:rsidR="00A05616">
        <w:t xml:space="preserve"> </w:t>
      </w:r>
      <w:r w:rsidRPr="00CB1895">
        <w:t>example,</w:t>
      </w:r>
      <w:r w:rsidR="00A05616">
        <w:t xml:space="preserve"> </w:t>
      </w:r>
      <w:r w:rsidRPr="00CB1895">
        <w:t>the</w:t>
      </w:r>
      <w:r w:rsidR="00A05616">
        <w:t xml:space="preserve"> </w:t>
      </w:r>
      <w:r w:rsidRPr="00CB1895">
        <w:t>individual</w:t>
      </w:r>
      <w:r w:rsidR="00A05616">
        <w:t xml:space="preserve"> </w:t>
      </w:r>
      <w:r w:rsidRPr="00CB1895">
        <w:t>needs</w:t>
      </w:r>
      <w:r w:rsidR="00A05616">
        <w:t xml:space="preserve"> </w:t>
      </w:r>
      <w:r w:rsidRPr="00CB1895">
        <w:t>to</w:t>
      </w:r>
      <w:r w:rsidR="00A05616">
        <w:t xml:space="preserve"> </w:t>
      </w:r>
      <w:r w:rsidRPr="00CB1895">
        <w:t>ambulate</w:t>
      </w:r>
      <w:r w:rsidR="00A05616">
        <w:t xml:space="preserve"> </w:t>
      </w:r>
      <w:r w:rsidRPr="00CB1895">
        <w:t>safely</w:t>
      </w:r>
      <w:r w:rsidR="00A05616">
        <w:t xml:space="preserve"> </w:t>
      </w:r>
      <w:r w:rsidRPr="00CB1895">
        <w:t>and</w:t>
      </w:r>
      <w:r w:rsidR="00A05616">
        <w:t xml:space="preserve"> </w:t>
      </w:r>
      <w:r w:rsidRPr="00CB1895">
        <w:t>independently</w:t>
      </w:r>
      <w:r w:rsidR="00A05616">
        <w:t xml:space="preserve"> </w:t>
      </w:r>
      <w:r w:rsidRPr="00CB1895">
        <w:t>from</w:t>
      </w:r>
      <w:r w:rsidR="00A05616">
        <w:t xml:space="preserve"> </w:t>
      </w:r>
      <w:r w:rsidRPr="00CB1895">
        <w:t>room</w:t>
      </w:r>
      <w:r w:rsidR="00A05616">
        <w:t xml:space="preserve"> </w:t>
      </w:r>
      <w:r w:rsidRPr="00CB1895">
        <w:t>to</w:t>
      </w:r>
      <w:r w:rsidR="00A05616">
        <w:t xml:space="preserve"> </w:t>
      </w:r>
      <w:r w:rsidRPr="00CB1895">
        <w:t>room</w:t>
      </w:r>
      <w:r w:rsidR="00A05616">
        <w:t xml:space="preserve"> </w:t>
      </w:r>
      <w:r w:rsidRPr="00CB1895">
        <w:t>and</w:t>
      </w:r>
      <w:r w:rsidR="00A05616">
        <w:t xml:space="preserve"> </w:t>
      </w:r>
      <w:r w:rsidRPr="00CB1895">
        <w:t>the</w:t>
      </w:r>
      <w:r w:rsidR="00A05616">
        <w:t xml:space="preserve"> </w:t>
      </w:r>
      <w:r w:rsidRPr="00CB1895">
        <w:t>use</w:t>
      </w:r>
      <w:r w:rsidR="00A05616">
        <w:t xml:space="preserve"> </w:t>
      </w:r>
      <w:r w:rsidRPr="00CB1895">
        <w:t>of</w:t>
      </w:r>
      <w:r w:rsidR="00A05616">
        <w:t xml:space="preserve"> </w:t>
      </w:r>
      <w:r w:rsidRPr="00CB1895">
        <w:t>a</w:t>
      </w:r>
      <w:r w:rsidR="00A05616">
        <w:t xml:space="preserve"> </w:t>
      </w:r>
      <w:r w:rsidRPr="00CB1895">
        <w:t>walker</w:t>
      </w:r>
      <w:r w:rsidR="00A05616">
        <w:t xml:space="preserve"> </w:t>
      </w:r>
      <w:r w:rsidRPr="00CB1895">
        <w:t>will</w:t>
      </w:r>
      <w:r w:rsidR="00A05616">
        <w:t xml:space="preserve"> </w:t>
      </w:r>
      <w:r w:rsidRPr="00CB1895">
        <w:t>allow</w:t>
      </w:r>
      <w:r w:rsidR="00A05616">
        <w:t xml:space="preserve"> </w:t>
      </w:r>
      <w:r w:rsidRPr="00CB1895">
        <w:t>him</w:t>
      </w:r>
      <w:r w:rsidR="00A05616">
        <w:t xml:space="preserve"> </w:t>
      </w:r>
      <w:r w:rsidRPr="00CB1895">
        <w:t>to</w:t>
      </w:r>
      <w:r w:rsidR="00A05616">
        <w:t xml:space="preserve"> </w:t>
      </w:r>
      <w:r w:rsidRPr="00CB1895">
        <w:t>do</w:t>
      </w:r>
      <w:r w:rsidR="00A05616">
        <w:t xml:space="preserve"> </w:t>
      </w:r>
      <w:r w:rsidRPr="00CB1895">
        <w:t>so).</w:t>
      </w:r>
    </w:p>
    <w:p w14:paraId="37FD7EB7" w14:textId="231599E0" w:rsidR="00CB1895" w:rsidRPr="00CB1895" w:rsidRDefault="00CB1895" w:rsidP="00D64454">
      <w:pPr>
        <w:pStyle w:val="LowerLetterList"/>
        <w:numPr>
          <w:ilvl w:val="1"/>
          <w:numId w:val="11"/>
        </w:numPr>
      </w:pPr>
      <w:r w:rsidRPr="00BC379A">
        <w:rPr>
          <w:rStyle w:val="Strong"/>
        </w:rPr>
        <w:lastRenderedPageBreak/>
        <w:t>Individual</w:t>
      </w:r>
      <w:r w:rsidR="00A05616">
        <w:t xml:space="preserve"> </w:t>
      </w:r>
      <w:r w:rsidRPr="00BC379A">
        <w:rPr>
          <w:rStyle w:val="Strong"/>
        </w:rPr>
        <w:t>and</w:t>
      </w:r>
      <w:r w:rsidR="00A05616" w:rsidRPr="00BC379A">
        <w:rPr>
          <w:rStyle w:val="Strong"/>
        </w:rPr>
        <w:t xml:space="preserve"> </w:t>
      </w:r>
      <w:r w:rsidRPr="00BC379A">
        <w:rPr>
          <w:rStyle w:val="Strong"/>
        </w:rPr>
        <w:t>Program</w:t>
      </w:r>
      <w:r w:rsidR="00A05616" w:rsidRPr="00BC379A">
        <w:rPr>
          <w:rStyle w:val="Strong"/>
        </w:rPr>
        <w:t xml:space="preserve"> </w:t>
      </w:r>
      <w:r w:rsidRPr="00BC379A">
        <w:rPr>
          <w:rStyle w:val="Strong"/>
        </w:rPr>
        <w:t>Provider</w:t>
      </w:r>
      <w:r w:rsidR="00A05616" w:rsidRPr="00BC379A">
        <w:rPr>
          <w:rStyle w:val="Strong"/>
        </w:rPr>
        <w:t xml:space="preserve"> </w:t>
      </w:r>
      <w:r w:rsidRPr="00BC379A">
        <w:rPr>
          <w:rStyle w:val="Strong"/>
        </w:rPr>
        <w:t>Agreement</w:t>
      </w:r>
      <w:r w:rsidR="00EC460C">
        <w:rPr>
          <w:rStyle w:val="Strong"/>
        </w:rPr>
        <w:br/>
      </w:r>
      <w:r w:rsidRPr="00CB1895">
        <w:t>An</w:t>
      </w:r>
      <w:r w:rsidR="00A05616">
        <w:t xml:space="preserve"> </w:t>
      </w:r>
      <w:r w:rsidRPr="00CB1895">
        <w:t>individual</w:t>
      </w:r>
      <w:r w:rsidR="00A05616">
        <w:t xml:space="preserve"> </w:t>
      </w:r>
      <w:r w:rsidRPr="00CB1895">
        <w:t>or</w:t>
      </w:r>
      <w:r w:rsidR="00A05616">
        <w:t xml:space="preserve"> </w:t>
      </w:r>
      <w:r w:rsidRPr="00CB1895">
        <w:t>legally</w:t>
      </w:r>
      <w:r w:rsidR="00A05616">
        <w:t xml:space="preserve"> </w:t>
      </w:r>
      <w:r w:rsidRPr="00CB1895">
        <w:t>authorized</w:t>
      </w:r>
      <w:r w:rsidR="00A05616">
        <w:t xml:space="preserve"> </w:t>
      </w:r>
      <w:r w:rsidRPr="00CB1895">
        <w:t>representative</w:t>
      </w:r>
      <w:r w:rsidR="00A05616">
        <w:t xml:space="preserve"> </w:t>
      </w:r>
      <w:r w:rsidRPr="00CB1895">
        <w:t>and</w:t>
      </w:r>
      <w:r w:rsidR="00A05616">
        <w:t xml:space="preserve"> </w:t>
      </w:r>
      <w:r w:rsidRPr="00CB1895">
        <w:t>program</w:t>
      </w:r>
      <w:r w:rsidR="00A05616">
        <w:t xml:space="preserve"> </w:t>
      </w:r>
      <w:r w:rsidRPr="00CB1895">
        <w:t>provider</w:t>
      </w:r>
      <w:r w:rsidR="00A05616">
        <w:t xml:space="preserve"> </w:t>
      </w:r>
      <w:r w:rsidRPr="00CB1895">
        <w:t>must:</w:t>
      </w:r>
    </w:p>
    <w:p w14:paraId="12F2F997" w14:textId="77777777" w:rsidR="00CB1895" w:rsidRPr="00CB1895" w:rsidRDefault="00CB1895" w:rsidP="00D64454">
      <w:pPr>
        <w:pStyle w:val="LowerLetterList"/>
        <w:numPr>
          <w:ilvl w:val="2"/>
          <w:numId w:val="11"/>
        </w:numPr>
      </w:pPr>
      <w:r w:rsidRPr="00CB1895">
        <w:t>meet</w:t>
      </w:r>
      <w:r w:rsidR="00A05616">
        <w:t xml:space="preserve"> </w:t>
      </w:r>
      <w:r w:rsidRPr="00CB1895">
        <w:t>and</w:t>
      </w:r>
      <w:r w:rsidR="00A05616">
        <w:t xml:space="preserve"> </w:t>
      </w:r>
      <w:r w:rsidRPr="00CB1895">
        <w:t>consider</w:t>
      </w:r>
      <w:r w:rsidR="00A05616">
        <w:t xml:space="preserve"> </w:t>
      </w:r>
      <w:r w:rsidRPr="00CB1895">
        <w:t>the</w:t>
      </w:r>
      <w:r w:rsidR="00A05616">
        <w:t xml:space="preserve"> </w:t>
      </w:r>
      <w:r w:rsidRPr="00CB1895">
        <w:t>written</w:t>
      </w:r>
      <w:r w:rsidR="00A05616">
        <w:t xml:space="preserve"> </w:t>
      </w:r>
      <w:r w:rsidRPr="00CB1895">
        <w:t>assessment</w:t>
      </w:r>
      <w:r w:rsidR="00A05616">
        <w:t xml:space="preserve"> </w:t>
      </w:r>
      <w:r w:rsidRPr="00CB1895">
        <w:t>required</w:t>
      </w:r>
      <w:r w:rsidR="00A05616">
        <w:t xml:space="preserve"> </w:t>
      </w:r>
      <w:r w:rsidRPr="00CB1895">
        <w:t>by</w:t>
      </w:r>
      <w:r w:rsidR="00492BCF">
        <w:br/>
      </w:r>
      <w:r w:rsidR="004A79F8">
        <w:t>paragraph</w:t>
      </w:r>
      <w:r w:rsidR="00A05616">
        <w:t xml:space="preserve"> </w:t>
      </w:r>
      <w:r w:rsidR="004A79F8">
        <w:t>(1) of this subsection</w:t>
      </w:r>
      <w:r w:rsidRPr="00CB1895">
        <w:t>.;</w:t>
      </w:r>
    </w:p>
    <w:p w14:paraId="0E5DD7CC" w14:textId="77777777" w:rsidR="00CB1895" w:rsidRPr="00CB1895" w:rsidRDefault="00CB1895" w:rsidP="00D64454">
      <w:pPr>
        <w:pStyle w:val="LowerLetterList"/>
        <w:numPr>
          <w:ilvl w:val="2"/>
          <w:numId w:val="11"/>
        </w:numPr>
      </w:pPr>
      <w:r w:rsidRPr="00CB1895">
        <w:t>document</w:t>
      </w:r>
      <w:r w:rsidR="00A05616">
        <w:t xml:space="preserve"> </w:t>
      </w:r>
      <w:r w:rsidRPr="00CB1895">
        <w:t>any</w:t>
      </w:r>
      <w:r w:rsidR="00A05616">
        <w:t xml:space="preserve"> </w:t>
      </w:r>
      <w:r w:rsidRPr="00CB1895">
        <w:t>discussion</w:t>
      </w:r>
      <w:r w:rsidR="00A05616">
        <w:t xml:space="preserve"> </w:t>
      </w:r>
      <w:r w:rsidRPr="00CB1895">
        <w:t>about</w:t>
      </w:r>
      <w:r w:rsidR="00A05616">
        <w:t xml:space="preserve"> </w:t>
      </w:r>
      <w:r w:rsidRPr="00CB1895">
        <w:t>the</w:t>
      </w:r>
      <w:r w:rsidR="00A05616">
        <w:t xml:space="preserve"> </w:t>
      </w:r>
      <w:r w:rsidRPr="00CB1895">
        <w:t>recommended</w:t>
      </w:r>
      <w:r w:rsidR="00A05616">
        <w:t xml:space="preserve"> </w:t>
      </w:r>
      <w:r w:rsidRPr="00CB1895">
        <w:t>adaptive</w:t>
      </w:r>
      <w:r w:rsidR="00A05616">
        <w:t xml:space="preserve"> </w:t>
      </w:r>
      <w:r w:rsidRPr="00CB1895">
        <w:t>aid;</w:t>
      </w:r>
    </w:p>
    <w:p w14:paraId="412C5A97" w14:textId="77777777" w:rsidR="00CB1895" w:rsidRPr="00CB1895" w:rsidRDefault="00CB1895" w:rsidP="00D64454">
      <w:pPr>
        <w:pStyle w:val="LowerLetterList"/>
        <w:numPr>
          <w:ilvl w:val="2"/>
          <w:numId w:val="11"/>
        </w:numPr>
      </w:pPr>
      <w:r w:rsidRPr="00CB1895">
        <w:t>agree</w:t>
      </w:r>
      <w:r w:rsidR="00A05616">
        <w:t xml:space="preserve"> </w:t>
      </w:r>
      <w:r w:rsidRPr="00CB1895">
        <w:t>that</w:t>
      </w:r>
      <w:r w:rsidR="00A05616">
        <w:t xml:space="preserve"> </w:t>
      </w:r>
      <w:r w:rsidRPr="00CB1895">
        <w:t>the</w:t>
      </w:r>
      <w:r w:rsidR="00A05616">
        <w:t xml:space="preserve"> </w:t>
      </w:r>
      <w:r w:rsidRPr="00CB1895">
        <w:t>recommended</w:t>
      </w:r>
      <w:r w:rsidR="00A05616">
        <w:t xml:space="preserve"> </w:t>
      </w:r>
      <w:r w:rsidRPr="00CB1895">
        <w:t>adaptive</w:t>
      </w:r>
      <w:r w:rsidR="00A05616">
        <w:t xml:space="preserve"> </w:t>
      </w:r>
      <w:r w:rsidRPr="00CB1895">
        <w:t>aid</w:t>
      </w:r>
      <w:r w:rsidR="00A05616">
        <w:t xml:space="preserve"> </w:t>
      </w:r>
      <w:r w:rsidRPr="00CB1895">
        <w:t>is</w:t>
      </w:r>
      <w:r w:rsidR="00A05616">
        <w:t xml:space="preserve"> </w:t>
      </w:r>
      <w:r w:rsidRPr="00CB1895">
        <w:t>necessary</w:t>
      </w:r>
      <w:r w:rsidR="00A05616">
        <w:t xml:space="preserve"> </w:t>
      </w:r>
      <w:r w:rsidRPr="00CB1895">
        <w:t>and</w:t>
      </w:r>
      <w:r w:rsidR="00A05616">
        <w:t xml:space="preserve"> </w:t>
      </w:r>
      <w:r w:rsidRPr="00CB1895">
        <w:t>should</w:t>
      </w:r>
      <w:r w:rsidR="00A05616">
        <w:t xml:space="preserve"> </w:t>
      </w:r>
      <w:r w:rsidRPr="00CB1895">
        <w:t>be</w:t>
      </w:r>
      <w:r w:rsidR="00A05616">
        <w:t xml:space="preserve"> </w:t>
      </w:r>
      <w:r w:rsidRPr="00CB1895">
        <w:t>purchased;</w:t>
      </w:r>
      <w:r w:rsidR="00A05616">
        <w:t xml:space="preserve"> </w:t>
      </w:r>
      <w:r w:rsidRPr="00CB1895">
        <w:t>and</w:t>
      </w:r>
    </w:p>
    <w:p w14:paraId="5D9C3682" w14:textId="77777777" w:rsidR="00CB1895" w:rsidRPr="00CB1895" w:rsidRDefault="00CB1895" w:rsidP="00D64454">
      <w:pPr>
        <w:pStyle w:val="LowerLetterList"/>
        <w:numPr>
          <w:ilvl w:val="2"/>
          <w:numId w:val="11"/>
        </w:numPr>
      </w:pPr>
      <w:r w:rsidRPr="00CB1895">
        <w:t>document</w:t>
      </w:r>
      <w:r w:rsidR="00A05616">
        <w:t xml:space="preserve"> </w:t>
      </w:r>
      <w:r w:rsidRPr="00CB1895">
        <w:t>their</w:t>
      </w:r>
      <w:r w:rsidR="00A05616">
        <w:t xml:space="preserve"> </w:t>
      </w:r>
      <w:r w:rsidRPr="00CB1895">
        <w:t>agreement</w:t>
      </w:r>
      <w:r w:rsidR="00A05616">
        <w:t xml:space="preserve"> </w:t>
      </w:r>
      <w:r w:rsidRPr="00CB1895">
        <w:t>in</w:t>
      </w:r>
      <w:r w:rsidR="00A05616">
        <w:t xml:space="preserve"> </w:t>
      </w:r>
      <w:r w:rsidRPr="00CB1895">
        <w:t>writing</w:t>
      </w:r>
      <w:r w:rsidR="00A05616">
        <w:t xml:space="preserve"> </w:t>
      </w:r>
      <w:r w:rsidRPr="00CB1895">
        <w:t>and</w:t>
      </w:r>
      <w:r w:rsidR="00A05616">
        <w:t xml:space="preserve"> </w:t>
      </w:r>
      <w:r w:rsidRPr="00CB1895">
        <w:t>sign</w:t>
      </w:r>
      <w:r w:rsidR="00A05616">
        <w:t xml:space="preserve"> </w:t>
      </w:r>
      <w:r w:rsidRPr="00CB1895">
        <w:t>the</w:t>
      </w:r>
      <w:r w:rsidR="00A05616">
        <w:t xml:space="preserve"> </w:t>
      </w:r>
      <w:r w:rsidRPr="00CB1895">
        <w:t>agreement.</w:t>
      </w:r>
    </w:p>
    <w:p w14:paraId="4CE40965" w14:textId="77777777" w:rsidR="00225732" w:rsidRPr="00BE78C9" w:rsidRDefault="00225732" w:rsidP="00D64454">
      <w:pPr>
        <w:pStyle w:val="LowerLetterList"/>
        <w:numPr>
          <w:ilvl w:val="1"/>
          <w:numId w:val="11"/>
        </w:numPr>
        <w:rPr>
          <w:rStyle w:val="Strong"/>
        </w:rPr>
      </w:pPr>
      <w:r w:rsidRPr="00BE78C9">
        <w:rPr>
          <w:rStyle w:val="Strong"/>
        </w:rPr>
        <w:t>Proof of Non-coverage by Medicaid and Medicare</w:t>
      </w:r>
    </w:p>
    <w:p w14:paraId="0BE835A5" w14:textId="64F7146F" w:rsidR="00225732" w:rsidRPr="00987B41" w:rsidRDefault="00225732" w:rsidP="00D64454">
      <w:pPr>
        <w:pStyle w:val="LowerLetterList"/>
        <w:numPr>
          <w:ilvl w:val="2"/>
          <w:numId w:val="11"/>
        </w:numPr>
        <w:rPr>
          <w:b/>
          <w:bCs w:val="0"/>
        </w:rPr>
      </w:pPr>
      <w:r w:rsidRPr="00BE78C9">
        <w:rPr>
          <w:rStyle w:val="Strong"/>
        </w:rPr>
        <w:t xml:space="preserve">Obtaining Proof of Non-Coverage from the </w:t>
      </w:r>
      <w:r w:rsidR="00987B41" w:rsidRPr="00852AD6">
        <w:rPr>
          <w:rStyle w:val="Strong"/>
        </w:rPr>
        <w:t>DM</w:t>
      </w:r>
      <w:r w:rsidR="00852AD6" w:rsidRPr="00852AD6">
        <w:rPr>
          <w:rStyle w:val="Strong"/>
        </w:rPr>
        <w:t xml:space="preserve">E </w:t>
      </w:r>
      <w:r w:rsidRPr="00852AD6">
        <w:rPr>
          <w:rStyle w:val="Strong"/>
        </w:rPr>
        <w:t>Provider that</w:t>
      </w:r>
      <w:r w:rsidRPr="00BE78C9">
        <w:rPr>
          <w:rStyle w:val="Strong"/>
        </w:rPr>
        <w:t xml:space="preserve"> Contracts with the Individual’s Managed Care Organization</w:t>
      </w:r>
      <w:r w:rsidR="00987B41">
        <w:rPr>
          <w:rStyle w:val="Strong"/>
        </w:rPr>
        <w:br/>
      </w:r>
      <w:r w:rsidRPr="00225732">
        <w:t>A program provider must obtain proof of non-coverage as described in subparagraph (B) of this paragraph from a durable medical equipment provider that contracts with the individual’s managed care organization.</w:t>
      </w:r>
      <w:r w:rsidRPr="00987B41">
        <w:t xml:space="preserve"> </w:t>
      </w:r>
    </w:p>
    <w:p w14:paraId="665E9F5B" w14:textId="77777777" w:rsidR="00225732" w:rsidRPr="00BE78C9" w:rsidRDefault="00225732" w:rsidP="00D64454">
      <w:pPr>
        <w:pStyle w:val="LowerLetterList"/>
        <w:numPr>
          <w:ilvl w:val="2"/>
          <w:numId w:val="11"/>
        </w:numPr>
        <w:rPr>
          <w:rStyle w:val="Strong"/>
        </w:rPr>
      </w:pPr>
      <w:r w:rsidRPr="00BE78C9">
        <w:rPr>
          <w:rStyle w:val="Strong"/>
        </w:rPr>
        <w:t>Adaptive Aids Noted with a (1) or (2) on Appendix VII, Billable Adaptive Aids</w:t>
      </w:r>
    </w:p>
    <w:p w14:paraId="407C59DD" w14:textId="4288B50D" w:rsidR="00225732" w:rsidRPr="00EC460C" w:rsidRDefault="00225732" w:rsidP="00D64454">
      <w:pPr>
        <w:pStyle w:val="LowerLetterList"/>
        <w:numPr>
          <w:ilvl w:val="3"/>
          <w:numId w:val="11"/>
        </w:numPr>
        <w:rPr>
          <w:b/>
          <w:bCs w:val="0"/>
        </w:rPr>
      </w:pPr>
      <w:r w:rsidRPr="00BE78C9">
        <w:rPr>
          <w:rStyle w:val="Strong"/>
        </w:rPr>
        <w:t>Documentation Required</w:t>
      </w:r>
      <w:r w:rsidR="00EC460C">
        <w:rPr>
          <w:rStyle w:val="Strong"/>
        </w:rPr>
        <w:br/>
      </w:r>
      <w:r w:rsidR="00D33BFE">
        <w:t>F</w:t>
      </w:r>
      <w:r w:rsidRPr="00225732">
        <w:t xml:space="preserve">or an adaptive aid noted on </w:t>
      </w:r>
      <w:hyperlink w:anchor="AppendixIV" w:tooltip="Appendix IV" w:history="1">
        <w:r w:rsidR="002E3531" w:rsidRPr="00CB1895">
          <w:rPr>
            <w:rStyle w:val="Hyperlink"/>
          </w:rPr>
          <w:t>Appendix</w:t>
        </w:r>
        <w:r w:rsidR="002E3531">
          <w:rPr>
            <w:rStyle w:val="Hyperlink"/>
          </w:rPr>
          <w:t xml:space="preserve"> </w:t>
        </w:r>
        <w:r w:rsidR="002E3531" w:rsidRPr="00CB1895">
          <w:rPr>
            <w:rStyle w:val="Hyperlink"/>
          </w:rPr>
          <w:t>IV</w:t>
        </w:r>
      </w:hyperlink>
      <w:r w:rsidRPr="00225732">
        <w:t>, Billable Adaptive Aids, with a (1) or, for an adaptive aid noted with a (2)</w:t>
      </w:r>
      <w:r w:rsidR="00D33BFE">
        <w:t>,</w:t>
      </w:r>
      <w:r w:rsidRPr="00225732">
        <w:t xml:space="preserve"> </w:t>
      </w:r>
      <w:r w:rsidR="00D33BFE">
        <w:t>t</w:t>
      </w:r>
      <w:r w:rsidRPr="00225732">
        <w:t>he program provider must obtain</w:t>
      </w:r>
      <w:r w:rsidR="00D33BFE">
        <w:t>,</w:t>
      </w:r>
      <w:r w:rsidRPr="00225732">
        <w:t xml:space="preserve"> as proof of non-coverage by Medicaid</w:t>
      </w:r>
      <w:r w:rsidR="00D33BFE">
        <w:t>, a letter from TMHP or from the individual’s managed care organization that includes:</w:t>
      </w:r>
    </w:p>
    <w:p w14:paraId="6953A262" w14:textId="77777777" w:rsidR="009C1A71" w:rsidRDefault="008A26C2" w:rsidP="00B24B41">
      <w:pPr>
        <w:numPr>
          <w:ilvl w:val="0"/>
          <w:numId w:val="102"/>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a statement that the requested adaptive aid is denied under</w:t>
      </w:r>
      <w:r w:rsidR="009C1A71">
        <w:rPr>
          <w:rFonts w:ascii="Verdana" w:eastAsia="Times New Roman" w:hAnsi="Verdana" w:cs="Times New Roman"/>
          <w:bCs/>
          <w:color w:val="000000"/>
          <w:szCs w:val="27"/>
        </w:rPr>
        <w:t>:</w:t>
      </w:r>
    </w:p>
    <w:p w14:paraId="08D66453" w14:textId="3339CDB8" w:rsidR="009C1A71" w:rsidRDefault="008A26C2" w:rsidP="00B24B41">
      <w:pPr>
        <w:numPr>
          <w:ilvl w:val="5"/>
          <w:numId w:val="102"/>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 xml:space="preserve">the Texas Medicaid </w:t>
      </w:r>
      <w:r w:rsidR="009C1A71">
        <w:rPr>
          <w:rFonts w:ascii="Verdana" w:eastAsia="Times New Roman" w:hAnsi="Verdana" w:cs="Times New Roman"/>
          <w:bCs/>
          <w:color w:val="000000"/>
          <w:szCs w:val="27"/>
        </w:rPr>
        <w:t>Home Health Services</w:t>
      </w:r>
      <w:r w:rsidR="00D33BFE">
        <w:rPr>
          <w:rFonts w:ascii="Verdana" w:eastAsia="Times New Roman" w:hAnsi="Verdana" w:cs="Times New Roman"/>
          <w:bCs/>
          <w:color w:val="000000"/>
          <w:szCs w:val="27"/>
        </w:rPr>
        <w:t>;</w:t>
      </w:r>
    </w:p>
    <w:p w14:paraId="7FD3CD56" w14:textId="4B95C8FC" w:rsidR="009C1A71" w:rsidRDefault="008A26C2" w:rsidP="00B24B41">
      <w:pPr>
        <w:numPr>
          <w:ilvl w:val="5"/>
          <w:numId w:val="102"/>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 xml:space="preserve">the Texas Health Steps Comprehensive Care Program; </w:t>
      </w:r>
      <w:r w:rsidR="009C1A71">
        <w:rPr>
          <w:rFonts w:ascii="Verdana" w:eastAsia="Times New Roman" w:hAnsi="Verdana" w:cs="Times New Roman"/>
          <w:bCs/>
          <w:color w:val="000000"/>
          <w:szCs w:val="27"/>
        </w:rPr>
        <w:t>or</w:t>
      </w:r>
    </w:p>
    <w:p w14:paraId="0277FDCC" w14:textId="0724CDD0" w:rsidR="008A26C2" w:rsidRPr="008A26C2" w:rsidRDefault="009C1A71" w:rsidP="00B24B41">
      <w:pPr>
        <w:numPr>
          <w:ilvl w:val="5"/>
          <w:numId w:val="102"/>
        </w:numPr>
        <w:shd w:val="clear" w:color="auto" w:fill="FFFFFF"/>
        <w:tabs>
          <w:tab w:val="left" w:pos="810"/>
        </w:tabs>
        <w:spacing w:before="120" w:after="120" w:line="240" w:lineRule="auto"/>
        <w:rPr>
          <w:rFonts w:ascii="Verdana" w:eastAsia="Times New Roman" w:hAnsi="Verdana" w:cs="Times New Roman"/>
          <w:bCs/>
          <w:color w:val="000000"/>
          <w:szCs w:val="27"/>
        </w:rPr>
      </w:pPr>
      <w:r>
        <w:t xml:space="preserve">the </w:t>
      </w:r>
      <w:r w:rsidR="00D33BFE">
        <w:t xml:space="preserve">Title XIX Home Health Services Durable Medical Equipment (DME) and Supplies </w:t>
      </w:r>
      <w:r>
        <w:t xml:space="preserve">Exceptional Circumstances process described in </w:t>
      </w:r>
      <w:r w:rsidR="00A27C16">
        <w:t xml:space="preserve">Section </w:t>
      </w:r>
      <w:r>
        <w:t xml:space="preserve">2.2.3 of the Durable Medical Equipment, Medical Supplies, and Nutritional Products Handbook in the TMPPM; </w:t>
      </w:r>
      <w:r w:rsidR="008A26C2" w:rsidRPr="008A26C2">
        <w:rPr>
          <w:rFonts w:ascii="Verdana" w:eastAsia="Times New Roman" w:hAnsi="Verdana" w:cs="Times New Roman"/>
          <w:bCs/>
          <w:color w:val="000000"/>
          <w:szCs w:val="27"/>
        </w:rPr>
        <w:t>and</w:t>
      </w:r>
    </w:p>
    <w:p w14:paraId="505037BA" w14:textId="77777777" w:rsidR="008A26C2" w:rsidRPr="008A26C2" w:rsidRDefault="008A26C2" w:rsidP="00B24B41">
      <w:pPr>
        <w:numPr>
          <w:ilvl w:val="0"/>
          <w:numId w:val="102"/>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the reason for the denial, which must not be one of the following:</w:t>
      </w:r>
    </w:p>
    <w:p w14:paraId="3076B264" w14:textId="77777777" w:rsidR="008A26C2" w:rsidRPr="008A26C2" w:rsidRDefault="008A26C2" w:rsidP="00B24B41">
      <w:pPr>
        <w:numPr>
          <w:ilvl w:val="5"/>
          <w:numId w:val="103"/>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lastRenderedPageBreak/>
        <w:t>Medicare is the primary source of coverage;</w:t>
      </w:r>
    </w:p>
    <w:p w14:paraId="54A66C4F" w14:textId="77777777" w:rsidR="008A26C2" w:rsidRPr="008A26C2" w:rsidRDefault="008A26C2" w:rsidP="00B24B41">
      <w:pPr>
        <w:numPr>
          <w:ilvl w:val="5"/>
          <w:numId w:val="103"/>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information submitted to Texas Medicaid to make payment was incomplete, missing, insufficient or incorrect;</w:t>
      </w:r>
    </w:p>
    <w:p w14:paraId="0F960591" w14:textId="77777777" w:rsidR="008A26C2" w:rsidRPr="008A26C2" w:rsidRDefault="008A26C2" w:rsidP="00B24B41">
      <w:pPr>
        <w:numPr>
          <w:ilvl w:val="5"/>
          <w:numId w:val="103"/>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 xml:space="preserve">the requested adaptive aid is not medically necessary; </w:t>
      </w:r>
    </w:p>
    <w:p w14:paraId="0960509D" w14:textId="4C4C4DC7" w:rsidR="008A26C2" w:rsidRPr="008A26C2" w:rsidRDefault="008A26C2" w:rsidP="00B24B41">
      <w:pPr>
        <w:numPr>
          <w:ilvl w:val="5"/>
          <w:numId w:val="103"/>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 xml:space="preserve">the request was not made in a timely manner; </w:t>
      </w:r>
    </w:p>
    <w:p w14:paraId="4F014EB5" w14:textId="2650AA27" w:rsidR="008A26C2" w:rsidRPr="008A26C2" w:rsidRDefault="008A26C2" w:rsidP="00B24B41">
      <w:pPr>
        <w:numPr>
          <w:ilvl w:val="5"/>
          <w:numId w:val="103"/>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the requested adaptive aid must be leased</w:t>
      </w:r>
      <w:r w:rsidR="00D33BFE">
        <w:rPr>
          <w:rFonts w:ascii="Verdana" w:eastAsia="Times New Roman" w:hAnsi="Verdana" w:cs="Times New Roman"/>
          <w:bCs/>
          <w:color w:val="000000"/>
          <w:szCs w:val="27"/>
        </w:rPr>
        <w:t>.</w:t>
      </w:r>
      <w:r w:rsidR="00A20216">
        <w:rPr>
          <w:rFonts w:ascii="Verdana" w:eastAsia="Times New Roman" w:hAnsi="Verdana" w:cs="Times New Roman"/>
          <w:bCs/>
          <w:color w:val="000000"/>
          <w:szCs w:val="27"/>
        </w:rPr>
        <w:t xml:space="preserve"> </w:t>
      </w:r>
    </w:p>
    <w:p w14:paraId="0535BBF0" w14:textId="64932E37" w:rsidR="00D779E1" w:rsidRPr="00EC460C" w:rsidRDefault="00225732" w:rsidP="00B24B41">
      <w:pPr>
        <w:pStyle w:val="LowerLetterList"/>
        <w:numPr>
          <w:ilvl w:val="3"/>
          <w:numId w:val="125"/>
        </w:numPr>
      </w:pPr>
      <w:r w:rsidRPr="00BE78C9">
        <w:rPr>
          <w:rStyle w:val="Strong"/>
        </w:rPr>
        <w:t xml:space="preserve">Additional Documentation Required for </w:t>
      </w:r>
      <w:r w:rsidRPr="006F3FFA">
        <w:rPr>
          <w:rStyle w:val="Strong"/>
        </w:rPr>
        <w:t>Individuals</w:t>
      </w:r>
      <w:r w:rsidRPr="00BE78C9">
        <w:rPr>
          <w:rStyle w:val="Strong"/>
        </w:rPr>
        <w:t xml:space="preserve"> Who are Eligible for Medicare</w:t>
      </w:r>
      <w:r w:rsidR="00EC460C">
        <w:rPr>
          <w:rStyle w:val="Strong"/>
        </w:rPr>
        <w:br/>
      </w:r>
      <w:r w:rsidRPr="00225732">
        <w:t>In addition to the documentation required by clause (i) of this subparagrap</w:t>
      </w:r>
      <w:r w:rsidR="00852AD6">
        <w:t xml:space="preserve">h: </w:t>
      </w:r>
    </w:p>
    <w:p w14:paraId="287FBEDB" w14:textId="43B76E90" w:rsidR="00225732" w:rsidRPr="00D779E1" w:rsidRDefault="00225732" w:rsidP="00B24B41">
      <w:pPr>
        <w:pStyle w:val="LowerLetterList"/>
        <w:numPr>
          <w:ilvl w:val="4"/>
          <w:numId w:val="125"/>
        </w:numPr>
        <w:rPr>
          <w:color w:val="7F1A1D" w:themeColor="accent2" w:themeShade="BF"/>
          <w:u w:val="single"/>
        </w:rPr>
      </w:pPr>
      <w:r w:rsidRPr="00852AD6">
        <w:t xml:space="preserve">for an </w:t>
      </w:r>
      <w:r w:rsidRPr="006F3FFA">
        <w:t>individual</w:t>
      </w:r>
      <w:r w:rsidRPr="00852AD6">
        <w:t xml:space="preserve"> eligible for Medicare</w:t>
      </w:r>
      <w:r w:rsidR="002025A5" w:rsidRPr="00852AD6">
        <w:t xml:space="preserve"> and who is not enrolled in a Medicare Advantage Plan</w:t>
      </w:r>
      <w:r w:rsidRPr="002025A5">
        <w:t>,</w:t>
      </w:r>
      <w:r w:rsidRPr="00225732">
        <w:t xml:space="preserve"> a program provider must obtain one of the following for an adaptive aid noted with a (1) or (2) on </w:t>
      </w:r>
      <w:hyperlink w:anchor="AppendixIV" w:tooltip="Appendix IV" w:history="1">
        <w:r w:rsidR="00C551FE" w:rsidRPr="00CB1895">
          <w:rPr>
            <w:rStyle w:val="Hyperlink"/>
          </w:rPr>
          <w:t>Appendix</w:t>
        </w:r>
        <w:r w:rsidR="00C551FE">
          <w:rPr>
            <w:rStyle w:val="Hyperlink"/>
          </w:rPr>
          <w:t xml:space="preserve"> </w:t>
        </w:r>
        <w:r w:rsidR="00C551FE" w:rsidRPr="00CB1895">
          <w:rPr>
            <w:rStyle w:val="Hyperlink"/>
          </w:rPr>
          <w:t>IV</w:t>
        </w:r>
      </w:hyperlink>
      <w:r w:rsidR="00D33BFE">
        <w:rPr>
          <w:rStyle w:val="Hyperlink"/>
        </w:rPr>
        <w:t>, Billable Adaptive Aids</w:t>
      </w:r>
      <w:r w:rsidRPr="00225732">
        <w:t>:</w:t>
      </w:r>
    </w:p>
    <w:p w14:paraId="56F51812" w14:textId="77777777" w:rsidR="008A26C2" w:rsidRPr="008A26C2" w:rsidRDefault="008A26C2" w:rsidP="00B24B41">
      <w:pPr>
        <w:numPr>
          <w:ilvl w:val="7"/>
          <w:numId w:val="60"/>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a copy of a Medicare Remittance Advice Notice that includes:</w:t>
      </w:r>
    </w:p>
    <w:p w14:paraId="13A93C70" w14:textId="77777777" w:rsidR="008A26C2" w:rsidRPr="008A26C2" w:rsidRDefault="008A26C2" w:rsidP="00B24B41">
      <w:pPr>
        <w:numPr>
          <w:ilvl w:val="0"/>
          <w:numId w:val="105"/>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a statement that the requested adaptive aid is denied under Medicare; and</w:t>
      </w:r>
    </w:p>
    <w:p w14:paraId="5E805C9E" w14:textId="77777777" w:rsidR="008A26C2" w:rsidRPr="008A26C2" w:rsidRDefault="008A26C2" w:rsidP="00B24B41">
      <w:pPr>
        <w:numPr>
          <w:ilvl w:val="0"/>
          <w:numId w:val="105"/>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the reason for the denial, which must not be one of the following:</w:t>
      </w:r>
    </w:p>
    <w:p w14:paraId="7D6E019F" w14:textId="77777777" w:rsidR="008A26C2" w:rsidRPr="008A26C2" w:rsidRDefault="008A26C2" w:rsidP="00B24B41">
      <w:pPr>
        <w:numPr>
          <w:ilvl w:val="0"/>
          <w:numId w:val="106"/>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information submitted to Medicare to make payment was incomplete, missing, insufficient or incorrect;</w:t>
      </w:r>
    </w:p>
    <w:p w14:paraId="00412401" w14:textId="77777777" w:rsidR="008A26C2" w:rsidRPr="008A26C2" w:rsidRDefault="008A26C2" w:rsidP="00B24B41">
      <w:pPr>
        <w:numPr>
          <w:ilvl w:val="0"/>
          <w:numId w:val="106"/>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the request was not made in a timely manner; or</w:t>
      </w:r>
    </w:p>
    <w:p w14:paraId="5E0EFBED" w14:textId="3352962B" w:rsidR="008A26C2" w:rsidRDefault="008A26C2" w:rsidP="00B24B41">
      <w:pPr>
        <w:numPr>
          <w:ilvl w:val="0"/>
          <w:numId w:val="106"/>
        </w:numPr>
        <w:shd w:val="clear" w:color="auto" w:fill="FFFFFF"/>
        <w:tabs>
          <w:tab w:val="left" w:pos="810"/>
        </w:tabs>
        <w:spacing w:before="120" w:after="120" w:line="240" w:lineRule="auto"/>
        <w:rPr>
          <w:rFonts w:ascii="Verdana" w:eastAsia="Times New Roman" w:hAnsi="Verdana" w:cs="Times New Roman"/>
          <w:bCs/>
          <w:color w:val="000000"/>
          <w:szCs w:val="27"/>
        </w:rPr>
      </w:pPr>
      <w:r w:rsidRPr="008A26C2">
        <w:rPr>
          <w:rFonts w:ascii="Verdana" w:eastAsia="Times New Roman" w:hAnsi="Verdana" w:cs="Times New Roman"/>
          <w:bCs/>
          <w:color w:val="000000"/>
          <w:szCs w:val="27"/>
        </w:rPr>
        <w:t>the adaptive aid must be leased;</w:t>
      </w:r>
    </w:p>
    <w:p w14:paraId="6A1A6418" w14:textId="5BA8DA65" w:rsidR="00225732" w:rsidRPr="00124276" w:rsidRDefault="00225732" w:rsidP="00B24B41">
      <w:pPr>
        <w:pStyle w:val="LowerLetterList"/>
        <w:numPr>
          <w:ilvl w:val="7"/>
          <w:numId w:val="107"/>
        </w:numPr>
      </w:pPr>
      <w:r w:rsidRPr="00225732">
        <w:t xml:space="preserve">a copy of a Medicare Remittance Advice Notice stating that the adaptive aid is approved and the amount to be paid, which must be less than the cost of the requested adaptive aid; </w:t>
      </w:r>
    </w:p>
    <w:p w14:paraId="70858476" w14:textId="65D81CA4" w:rsidR="00124276" w:rsidRPr="009D0D09" w:rsidRDefault="00124276" w:rsidP="00B24B41">
      <w:pPr>
        <w:pStyle w:val="LowerLetterList"/>
        <w:numPr>
          <w:ilvl w:val="7"/>
          <w:numId w:val="107"/>
        </w:numPr>
      </w:pPr>
      <w:r w:rsidRPr="00852AD6">
        <w:t xml:space="preserve">a provision from the </w:t>
      </w:r>
      <w:hyperlink r:id="rId41" w:history="1">
        <w:r w:rsidRPr="00292D29">
          <w:rPr>
            <w:rStyle w:val="Hyperlink"/>
          </w:rPr>
          <w:t>Medicare National Coverage Determinations (NCD) Manual, Chapter 1, Part 4, Section 280.1</w:t>
        </w:r>
      </w:hyperlink>
      <w:r w:rsidR="00852AD6" w:rsidRPr="00852AD6">
        <w:t xml:space="preserve"> s</w:t>
      </w:r>
      <w:r w:rsidRPr="00852AD6">
        <w:t>tating that the requested adaptive aid is not covered by Medicare;</w:t>
      </w:r>
      <w:r w:rsidR="002025A5" w:rsidRPr="00852AD6">
        <w:t xml:space="preserve"> or</w:t>
      </w:r>
    </w:p>
    <w:p w14:paraId="117ED087" w14:textId="2ECFB84A" w:rsidR="00225732" w:rsidRDefault="00225732" w:rsidP="00B24B41">
      <w:pPr>
        <w:pStyle w:val="LowerLetterList"/>
        <w:numPr>
          <w:ilvl w:val="7"/>
          <w:numId w:val="107"/>
        </w:numPr>
      </w:pPr>
      <w:r w:rsidRPr="00225732">
        <w:lastRenderedPageBreak/>
        <w:t xml:space="preserve">a provision from the </w:t>
      </w:r>
      <w:r w:rsidRPr="00852AD6">
        <w:t xml:space="preserve">current </w:t>
      </w:r>
      <w:r w:rsidR="00124276" w:rsidRPr="00852AD6">
        <w:t xml:space="preserve">DME MAC Jurisdiction C </w:t>
      </w:r>
      <w:r w:rsidRPr="00852AD6">
        <w:t>Supplier Manual stating that the requested</w:t>
      </w:r>
      <w:r w:rsidRPr="00225732">
        <w:t xml:space="preserve"> adaptive aid is not covered by Medicare.</w:t>
      </w:r>
    </w:p>
    <w:p w14:paraId="34A07D9D" w14:textId="5D4810EF" w:rsidR="007B4D07" w:rsidRPr="00792E33" w:rsidRDefault="007B4D07" w:rsidP="00B24B41">
      <w:pPr>
        <w:pStyle w:val="LowerLetterList"/>
        <w:numPr>
          <w:ilvl w:val="4"/>
          <w:numId w:val="107"/>
        </w:numPr>
      </w:pPr>
      <w:r w:rsidRPr="00852AD6">
        <w:t xml:space="preserve">for an individual who is enrolled in a Medicare Advantage Plan, a program provider must obtain one of the following for an adaptive aid noted with a (1) or (2) on </w:t>
      </w:r>
      <w:hyperlink w:anchor="AppendixIV" w:tooltip="Appendix IV" w:history="1">
        <w:r w:rsidRPr="007B4D07">
          <w:rPr>
            <w:rStyle w:val="Hyperlink"/>
          </w:rPr>
          <w:t>Appendix IV</w:t>
        </w:r>
      </w:hyperlink>
      <w:r w:rsidR="00D33BFE">
        <w:rPr>
          <w:rStyle w:val="Hyperlink"/>
        </w:rPr>
        <w:t>, Billable Adaptive Aids</w:t>
      </w:r>
      <w:r w:rsidRPr="00852AD6">
        <w:t>:</w:t>
      </w:r>
    </w:p>
    <w:p w14:paraId="0BFFBC3E" w14:textId="77777777" w:rsidR="007B4D07" w:rsidRPr="00792E33" w:rsidRDefault="007B4D07" w:rsidP="00B24B41">
      <w:pPr>
        <w:pStyle w:val="LowerLetterList"/>
        <w:numPr>
          <w:ilvl w:val="7"/>
          <w:numId w:val="107"/>
        </w:numPr>
      </w:pPr>
      <w:r w:rsidRPr="00852AD6">
        <w:t>a copy of an Explanation of Benefits (EOB) from the Medicare Advantage Plan; or</w:t>
      </w:r>
      <w:r w:rsidRPr="00792E33">
        <w:t xml:space="preserve"> </w:t>
      </w:r>
    </w:p>
    <w:p w14:paraId="71E0EDD9" w14:textId="249AE178" w:rsidR="007B4D07" w:rsidRPr="00792E33" w:rsidRDefault="007B4D07" w:rsidP="00B24B41">
      <w:pPr>
        <w:pStyle w:val="LowerLetterList"/>
        <w:numPr>
          <w:ilvl w:val="7"/>
          <w:numId w:val="107"/>
        </w:numPr>
      </w:pPr>
      <w:r w:rsidRPr="00852AD6">
        <w:t>a denial notice from the Medicare Advantage Plan</w:t>
      </w:r>
    </w:p>
    <w:p w14:paraId="653C099C" w14:textId="58A770CB" w:rsidR="00225732" w:rsidRPr="00EC460C" w:rsidRDefault="00225732" w:rsidP="00D64454">
      <w:pPr>
        <w:pStyle w:val="LowerLetterList"/>
        <w:numPr>
          <w:ilvl w:val="3"/>
          <w:numId w:val="11"/>
        </w:numPr>
        <w:rPr>
          <w:b/>
          <w:bCs w:val="0"/>
        </w:rPr>
      </w:pPr>
      <w:r w:rsidRPr="0098527E">
        <w:rPr>
          <w:rStyle w:val="Strong"/>
        </w:rPr>
        <w:t>Unacceptable Documentation</w:t>
      </w:r>
      <w:r w:rsidR="00EC460C">
        <w:rPr>
          <w:rStyle w:val="Strong"/>
        </w:rPr>
        <w:br/>
      </w:r>
      <w:r w:rsidRPr="00225732">
        <w:t>The following are examples of documentation that are not acceptable as proof of non-coverage:</w:t>
      </w:r>
    </w:p>
    <w:p w14:paraId="71CDEFFB" w14:textId="77777777" w:rsidR="007B4D07" w:rsidRPr="00792E33" w:rsidRDefault="007B4D07" w:rsidP="00B24B41">
      <w:pPr>
        <w:pStyle w:val="LowerLetterList"/>
        <w:numPr>
          <w:ilvl w:val="4"/>
          <w:numId w:val="125"/>
        </w:numPr>
      </w:pPr>
      <w:r w:rsidRPr="00792E33">
        <w:t xml:space="preserve">a statement from a Medicaid enrolled DME </w:t>
      </w:r>
      <w:r w:rsidRPr="006F3FFA">
        <w:t>provider</w:t>
      </w:r>
      <w:r w:rsidRPr="00792E33">
        <w:t xml:space="preserve"> that the requested adaptive aid is not medically necessary; </w:t>
      </w:r>
    </w:p>
    <w:p w14:paraId="047C6573" w14:textId="5F3A4093" w:rsidR="007B4D07" w:rsidRPr="00792E33" w:rsidRDefault="007B4D07" w:rsidP="00B24B41">
      <w:pPr>
        <w:pStyle w:val="LowerLetterList"/>
        <w:numPr>
          <w:ilvl w:val="4"/>
          <w:numId w:val="125"/>
        </w:numPr>
      </w:pPr>
      <w:r w:rsidRPr="00792E33">
        <w:t xml:space="preserve">a statement from a Medicaid enrolled DME </w:t>
      </w:r>
      <w:r w:rsidRPr="006F3FFA">
        <w:t>provider</w:t>
      </w:r>
      <w:r w:rsidRPr="00792E33">
        <w:t xml:space="preserve"> that the request </w:t>
      </w:r>
      <w:r w:rsidR="00460250" w:rsidRPr="00792E33">
        <w:t xml:space="preserve">for the adaptive aid </w:t>
      </w:r>
      <w:r w:rsidRPr="00792E33">
        <w:t xml:space="preserve">was not made in a timely manner; </w:t>
      </w:r>
    </w:p>
    <w:p w14:paraId="334CAA98" w14:textId="77777777" w:rsidR="007B4D07" w:rsidRPr="00792E33" w:rsidRDefault="007B4D07" w:rsidP="00B24B41">
      <w:pPr>
        <w:pStyle w:val="LowerLetterList"/>
        <w:numPr>
          <w:ilvl w:val="4"/>
          <w:numId w:val="125"/>
        </w:numPr>
      </w:pPr>
      <w:r w:rsidRPr="00792E33">
        <w:t xml:space="preserve">a statement from a Medicaid enrolled DME </w:t>
      </w:r>
      <w:r w:rsidRPr="006F3FFA">
        <w:t>provider</w:t>
      </w:r>
      <w:r w:rsidRPr="00792E33">
        <w:t xml:space="preserve"> that the requested adaptive aid must be leased;</w:t>
      </w:r>
    </w:p>
    <w:p w14:paraId="4B497F5C" w14:textId="4CBCD6E0" w:rsidR="00225732" w:rsidRPr="00225732" w:rsidRDefault="00225732" w:rsidP="00D64454">
      <w:pPr>
        <w:pStyle w:val="LowerLetterList"/>
        <w:numPr>
          <w:ilvl w:val="4"/>
          <w:numId w:val="11"/>
        </w:numPr>
      </w:pPr>
      <w:r w:rsidRPr="00225732">
        <w:t>a statement from a Medicaid enrolled DME provider that the adaptive aid requested is not covered by the Texas Medicaid Home Health Services or the Texas Health Steps programs; and</w:t>
      </w:r>
    </w:p>
    <w:p w14:paraId="5DA7D685" w14:textId="77777777" w:rsidR="00225732" w:rsidRPr="00225732" w:rsidRDefault="00225732" w:rsidP="00D64454">
      <w:pPr>
        <w:pStyle w:val="LowerLetterList"/>
        <w:numPr>
          <w:ilvl w:val="4"/>
          <w:numId w:val="11"/>
        </w:numPr>
      </w:pPr>
      <w:r w:rsidRPr="00225732">
        <w:t>a statement from a Medicare DME provider that the adaptive aid requested is not covered by Medicare.</w:t>
      </w:r>
    </w:p>
    <w:p w14:paraId="709B70C0" w14:textId="1CE40C0E" w:rsidR="00225732" w:rsidRPr="00EC460C" w:rsidRDefault="00225732" w:rsidP="00D64454">
      <w:pPr>
        <w:pStyle w:val="LowerLetterList"/>
        <w:numPr>
          <w:ilvl w:val="2"/>
          <w:numId w:val="11"/>
        </w:numPr>
        <w:rPr>
          <w:b/>
          <w:bCs w:val="0"/>
        </w:rPr>
      </w:pPr>
      <w:r w:rsidRPr="0098527E">
        <w:rPr>
          <w:rStyle w:val="Strong"/>
        </w:rPr>
        <w:t>Nutritional Supplements</w:t>
      </w:r>
      <w:r w:rsidR="00EC460C">
        <w:rPr>
          <w:rStyle w:val="Strong"/>
        </w:rPr>
        <w:br/>
      </w:r>
      <w:r w:rsidRPr="00225732">
        <w:t>For a nutritional supplement (service code 121), the program provider must obtain one of the following as proof of non-coverage by Medicaid:</w:t>
      </w:r>
    </w:p>
    <w:p w14:paraId="16416EE9" w14:textId="77777777" w:rsidR="00225732" w:rsidRPr="00225732" w:rsidRDefault="00225732" w:rsidP="00D64454">
      <w:pPr>
        <w:pStyle w:val="LowerLetterList"/>
        <w:numPr>
          <w:ilvl w:val="3"/>
          <w:numId w:val="11"/>
        </w:numPr>
      </w:pPr>
      <w:r w:rsidRPr="00225732">
        <w:t xml:space="preserve">the documentation described under subparagraph </w:t>
      </w:r>
      <w:r w:rsidR="00C551FE">
        <w:t>(B</w:t>
      </w:r>
      <w:r w:rsidRPr="00225732">
        <w:t>)(i) of this paragraph; or</w:t>
      </w:r>
    </w:p>
    <w:p w14:paraId="6748AF8B" w14:textId="77777777" w:rsidR="00225732" w:rsidRPr="00225732" w:rsidRDefault="00225732" w:rsidP="00D64454">
      <w:pPr>
        <w:pStyle w:val="LowerLetterList"/>
        <w:numPr>
          <w:ilvl w:val="3"/>
          <w:numId w:val="11"/>
        </w:numPr>
      </w:pPr>
      <w:r w:rsidRPr="00225732">
        <w:t>a written statement from the individual's program provider that the individual:</w:t>
      </w:r>
    </w:p>
    <w:p w14:paraId="49F82032" w14:textId="77777777" w:rsidR="00225732" w:rsidRPr="00225732" w:rsidRDefault="00225732" w:rsidP="00D64454">
      <w:pPr>
        <w:pStyle w:val="LowerLetterList"/>
        <w:numPr>
          <w:ilvl w:val="4"/>
          <w:numId w:val="11"/>
        </w:numPr>
      </w:pPr>
      <w:r w:rsidRPr="00225732">
        <w:t>is not fed through a G-tube; and</w:t>
      </w:r>
    </w:p>
    <w:p w14:paraId="4EF8026B" w14:textId="77777777" w:rsidR="00225732" w:rsidRPr="00225732" w:rsidRDefault="00225732" w:rsidP="00D64454">
      <w:pPr>
        <w:pStyle w:val="LowerLetterList"/>
        <w:numPr>
          <w:ilvl w:val="4"/>
          <w:numId w:val="11"/>
        </w:numPr>
      </w:pPr>
      <w:r w:rsidRPr="00225732">
        <w:lastRenderedPageBreak/>
        <w:t>is not dependent on the nutritional supplement as the individual's sole source of nutrition.</w:t>
      </w:r>
    </w:p>
    <w:p w14:paraId="1B819E10" w14:textId="77777777" w:rsidR="00CB1895" w:rsidRPr="00CB1895" w:rsidRDefault="00CB1895" w:rsidP="00D64454">
      <w:pPr>
        <w:pStyle w:val="LowerLetterList"/>
        <w:numPr>
          <w:ilvl w:val="1"/>
          <w:numId w:val="11"/>
        </w:numPr>
      </w:pPr>
      <w:r w:rsidRPr="00F42F40">
        <w:rPr>
          <w:rStyle w:val="Strong"/>
        </w:rPr>
        <w:t>Bids</w:t>
      </w:r>
    </w:p>
    <w:p w14:paraId="5A0867CE" w14:textId="53AE9302" w:rsidR="00CB1895" w:rsidRPr="00CB1895" w:rsidRDefault="00CB1895" w:rsidP="00D64454">
      <w:pPr>
        <w:pStyle w:val="LowerLetterList"/>
        <w:numPr>
          <w:ilvl w:val="2"/>
          <w:numId w:val="11"/>
        </w:numPr>
      </w:pPr>
      <w:r w:rsidRPr="00F42F40">
        <w:rPr>
          <w:rStyle w:val="Strong"/>
        </w:rPr>
        <w:t>Required</w:t>
      </w:r>
      <w:r w:rsidR="00A05616">
        <w:t xml:space="preserve"> </w:t>
      </w:r>
      <w:r w:rsidRPr="00F42F40">
        <w:rPr>
          <w:rStyle w:val="Strong"/>
        </w:rPr>
        <w:t>Number</w:t>
      </w:r>
      <w:r w:rsidR="00A05616" w:rsidRPr="00F42F40">
        <w:rPr>
          <w:rStyle w:val="Strong"/>
        </w:rPr>
        <w:t xml:space="preserve"> </w:t>
      </w:r>
      <w:r w:rsidRPr="00F42F40">
        <w:rPr>
          <w:rStyle w:val="Strong"/>
        </w:rPr>
        <w:t>of</w:t>
      </w:r>
      <w:r w:rsidR="00A05616" w:rsidRPr="00F42F40">
        <w:rPr>
          <w:rStyle w:val="Strong"/>
        </w:rPr>
        <w:t xml:space="preserve"> </w:t>
      </w:r>
      <w:r w:rsidRPr="00F42F40">
        <w:rPr>
          <w:rStyle w:val="Strong"/>
        </w:rPr>
        <w:t>Bids</w:t>
      </w:r>
      <w:r w:rsidR="00EC460C">
        <w:rPr>
          <w:rStyle w:val="Strong"/>
        </w:rPr>
        <w:br/>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obtain</w:t>
      </w:r>
      <w:r w:rsidR="00A05616">
        <w:t xml:space="preserve"> </w:t>
      </w:r>
      <w:r w:rsidRPr="00CB1895">
        <w:t>comparable</w:t>
      </w:r>
      <w:r w:rsidR="00A05616">
        <w:t xml:space="preserve"> </w:t>
      </w:r>
      <w:r w:rsidRPr="00CB1895">
        <w:t>bids</w:t>
      </w:r>
      <w:r w:rsidR="00A05616">
        <w:t xml:space="preserve"> </w:t>
      </w:r>
      <w:r w:rsidRPr="00CB1895">
        <w:t>for</w:t>
      </w:r>
      <w:r w:rsidR="00A05616">
        <w:t xml:space="preserve"> </w:t>
      </w:r>
      <w:r w:rsidRPr="00CB1895">
        <w:t>the</w:t>
      </w:r>
      <w:r w:rsidR="00A05616">
        <w:t xml:space="preserve"> </w:t>
      </w:r>
      <w:r w:rsidRPr="00CB1895">
        <w:t>requested</w:t>
      </w:r>
      <w:r w:rsidR="00A05616">
        <w:t xml:space="preserve"> </w:t>
      </w:r>
      <w:r w:rsidRPr="00CB1895">
        <w:t>adaptive</w:t>
      </w:r>
      <w:r w:rsidR="00A05616">
        <w:t xml:space="preserve"> </w:t>
      </w:r>
      <w:r w:rsidRPr="00CB1895">
        <w:t>aid</w:t>
      </w:r>
      <w:r w:rsidR="00A05616">
        <w:t xml:space="preserve"> </w:t>
      </w:r>
      <w:r w:rsidRPr="00CB1895">
        <w:t>from</w:t>
      </w:r>
      <w:r w:rsidR="00A05616">
        <w:t xml:space="preserve"> </w:t>
      </w:r>
      <w:r w:rsidRPr="00CB1895">
        <w:t>three</w:t>
      </w:r>
      <w:r w:rsidR="00A05616">
        <w:t xml:space="preserve"> </w:t>
      </w:r>
      <w:r w:rsidRPr="00CB1895">
        <w:t>vendors,</w:t>
      </w:r>
      <w:r w:rsidR="00A05616">
        <w:t xml:space="preserve"> </w:t>
      </w:r>
      <w:r w:rsidRPr="00CB1895">
        <w:t>except</w:t>
      </w:r>
      <w:r w:rsidR="00A05616">
        <w:t xml:space="preserve"> </w:t>
      </w:r>
      <w:r w:rsidRPr="00CB1895">
        <w:t>as</w:t>
      </w:r>
      <w:r w:rsidR="00A05616">
        <w:t xml:space="preserve"> </w:t>
      </w:r>
      <w:r w:rsidRPr="00CB1895">
        <w:t>provided</w:t>
      </w:r>
      <w:r w:rsidR="00A05616">
        <w:t xml:space="preserve"> </w:t>
      </w:r>
      <w:r w:rsidRPr="00CB1895">
        <w:t>in</w:t>
      </w:r>
      <w:r w:rsidR="00A05616">
        <w:t xml:space="preserve"> </w:t>
      </w:r>
      <w:r w:rsidRPr="00CB1895">
        <w:t>subparagraph</w:t>
      </w:r>
      <w:r w:rsidR="00A05616">
        <w:t xml:space="preserve"> </w:t>
      </w:r>
      <w:r w:rsidRPr="00CB1895">
        <w:t>(C)</w:t>
      </w:r>
      <w:r w:rsidR="00A05616">
        <w:t xml:space="preserve"> </w:t>
      </w:r>
      <w:r w:rsidRPr="00CB1895">
        <w:t>of</w:t>
      </w:r>
      <w:r w:rsidR="00A05616">
        <w:t xml:space="preserve"> </w:t>
      </w:r>
      <w:r w:rsidRPr="00CB1895">
        <w:t>this</w:t>
      </w:r>
      <w:r w:rsidR="00A05616">
        <w:t xml:space="preserve"> </w:t>
      </w:r>
      <w:r w:rsidRPr="00CB1895">
        <w:t>paragraph.</w:t>
      </w:r>
      <w:r w:rsidR="00A05616">
        <w:t xml:space="preserve"> </w:t>
      </w:r>
      <w:r w:rsidRPr="00CB1895">
        <w:t>Comparable</w:t>
      </w:r>
      <w:r w:rsidR="00A05616">
        <w:t xml:space="preserve"> </w:t>
      </w:r>
      <w:r w:rsidRPr="00CB1895">
        <w:t>bids</w:t>
      </w:r>
      <w:r w:rsidR="00A05616">
        <w:t xml:space="preserve"> </w:t>
      </w:r>
      <w:r w:rsidRPr="00CB1895">
        <w:t>describe</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and</w:t>
      </w:r>
      <w:r w:rsidR="00A05616">
        <w:t xml:space="preserve"> </w:t>
      </w:r>
      <w:r w:rsidRPr="00CB1895">
        <w:t>any</w:t>
      </w:r>
      <w:r w:rsidR="00A05616">
        <w:t xml:space="preserve"> </w:t>
      </w:r>
      <w:r w:rsidRPr="00CB1895">
        <w:t>associated</w:t>
      </w:r>
      <w:r w:rsidR="00A05616">
        <w:t xml:space="preserve"> </w:t>
      </w:r>
      <w:r w:rsidRPr="00CB1895">
        <w:t>items</w:t>
      </w:r>
      <w:r w:rsidR="00A05616">
        <w:t xml:space="preserve"> </w:t>
      </w:r>
      <w:r w:rsidRPr="00CB1895">
        <w:t>or</w:t>
      </w:r>
      <w:r w:rsidR="00A05616">
        <w:t xml:space="preserve"> </w:t>
      </w:r>
      <w:r w:rsidRPr="00CB1895">
        <w:t>modifications</w:t>
      </w:r>
      <w:r w:rsidR="00A05616">
        <w:t xml:space="preserve"> </w:t>
      </w:r>
      <w:r w:rsidRPr="00CB1895">
        <w:t>identified</w:t>
      </w:r>
      <w:r w:rsidR="00A05616">
        <w:t xml:space="preserve"> </w:t>
      </w:r>
      <w:r w:rsidRPr="00CB1895">
        <w:t>in</w:t>
      </w:r>
      <w:r w:rsidR="00A05616">
        <w:t xml:space="preserve"> </w:t>
      </w:r>
      <w:r w:rsidRPr="00CB1895">
        <w:t>the</w:t>
      </w:r>
      <w:r w:rsidR="00A05616">
        <w:t xml:space="preserve"> </w:t>
      </w:r>
      <w:r w:rsidRPr="00CB1895">
        <w:t>assessment</w:t>
      </w:r>
      <w:r w:rsidR="00A05616">
        <w:t xml:space="preserve"> </w:t>
      </w:r>
      <w:r w:rsidRPr="00CB1895">
        <w:t>required</w:t>
      </w:r>
      <w:r w:rsidR="00A05616">
        <w:t xml:space="preserve"> </w:t>
      </w:r>
      <w:r w:rsidRPr="00CB1895">
        <w:t>by</w:t>
      </w:r>
      <w:r w:rsidR="00A05616">
        <w:t xml:space="preserve"> </w:t>
      </w:r>
      <w:r w:rsidRPr="00CB1895">
        <w:t>paragraph</w:t>
      </w:r>
      <w:r w:rsidR="00A05616">
        <w:t xml:space="preserve"> </w:t>
      </w:r>
      <w:r w:rsidRPr="00CB1895">
        <w:t>(1)</w:t>
      </w:r>
      <w:r w:rsidR="00A05616">
        <w:t xml:space="preserve"> </w:t>
      </w:r>
      <w:r w:rsidRPr="00CB1895">
        <w:t>of</w:t>
      </w:r>
      <w:r w:rsidR="00A05616">
        <w:t xml:space="preserve"> </w:t>
      </w:r>
      <w:r w:rsidRPr="00CB1895">
        <w:t>this</w:t>
      </w:r>
      <w:r w:rsidR="00A05616">
        <w:t xml:space="preserve"> </w:t>
      </w:r>
      <w:r w:rsidRPr="00CB1895">
        <w:t>subsection.</w:t>
      </w:r>
    </w:p>
    <w:p w14:paraId="34419DED" w14:textId="6A880CD3" w:rsidR="00CB1895" w:rsidRPr="00CB1895" w:rsidRDefault="00CB1895" w:rsidP="00D64454">
      <w:pPr>
        <w:pStyle w:val="LowerLetterList"/>
        <w:numPr>
          <w:ilvl w:val="2"/>
          <w:numId w:val="11"/>
        </w:numPr>
      </w:pPr>
      <w:r w:rsidRPr="00F42F40">
        <w:rPr>
          <w:rStyle w:val="Strong"/>
        </w:rPr>
        <w:t>Required</w:t>
      </w:r>
      <w:r w:rsidR="00A05616">
        <w:t xml:space="preserve"> </w:t>
      </w:r>
      <w:r w:rsidRPr="00F42F40">
        <w:rPr>
          <w:rStyle w:val="Strong"/>
        </w:rPr>
        <w:t>Content</w:t>
      </w:r>
      <w:r w:rsidR="00A05616" w:rsidRPr="00F42F40">
        <w:rPr>
          <w:rStyle w:val="Strong"/>
        </w:rPr>
        <w:t xml:space="preserve"> </w:t>
      </w:r>
      <w:r w:rsidRPr="00F42F40">
        <w:rPr>
          <w:rStyle w:val="Strong"/>
        </w:rPr>
        <w:t>and</w:t>
      </w:r>
      <w:r w:rsidR="00A05616" w:rsidRPr="00F42F40">
        <w:rPr>
          <w:rStyle w:val="Strong"/>
        </w:rPr>
        <w:t xml:space="preserve"> </w:t>
      </w:r>
      <w:r w:rsidRPr="00F42F40">
        <w:rPr>
          <w:rStyle w:val="Strong"/>
        </w:rPr>
        <w:t>Time</w:t>
      </w:r>
      <w:r w:rsidR="00A05616" w:rsidRPr="00F42F40">
        <w:rPr>
          <w:rStyle w:val="Strong"/>
        </w:rPr>
        <w:t xml:space="preserve"> </w:t>
      </w:r>
      <w:r w:rsidRPr="00F42F40">
        <w:rPr>
          <w:rStyle w:val="Strong"/>
        </w:rPr>
        <w:t>Frame</w:t>
      </w:r>
      <w:r w:rsidR="00EC460C">
        <w:rPr>
          <w:rStyle w:val="Strong"/>
        </w:rPr>
        <w:br/>
      </w:r>
      <w:r w:rsidRPr="00CB1895">
        <w:t>A</w:t>
      </w:r>
      <w:r w:rsidR="00A05616">
        <w:t xml:space="preserve"> </w:t>
      </w:r>
      <w:r w:rsidRPr="00CB1895">
        <w:t>bid</w:t>
      </w:r>
      <w:r w:rsidR="00A05616">
        <w:t xml:space="preserve"> </w:t>
      </w:r>
      <w:r w:rsidRPr="00CB1895">
        <w:t>must:</w:t>
      </w:r>
    </w:p>
    <w:p w14:paraId="545465D0" w14:textId="77777777" w:rsidR="00CB1895" w:rsidRPr="00CB1895" w:rsidRDefault="00CB1895" w:rsidP="00D64454">
      <w:pPr>
        <w:pStyle w:val="LowerLetterList"/>
        <w:numPr>
          <w:ilvl w:val="3"/>
          <w:numId w:val="11"/>
        </w:numPr>
      </w:pPr>
      <w:r w:rsidRPr="00CB1895">
        <w:t>be</w:t>
      </w:r>
      <w:r w:rsidR="00A05616">
        <w:t xml:space="preserve"> </w:t>
      </w:r>
      <w:r w:rsidRPr="00CB1895">
        <w:t>cost</w:t>
      </w:r>
      <w:r w:rsidR="00A05616">
        <w:t xml:space="preserve"> </w:t>
      </w:r>
      <w:r w:rsidRPr="00CB1895">
        <w:t>effective</w:t>
      </w:r>
      <w:r w:rsidR="00A05616">
        <w:t xml:space="preserve"> </w:t>
      </w:r>
      <w:r w:rsidRPr="00CB1895">
        <w:t>according</w:t>
      </w:r>
      <w:r w:rsidR="00A05616">
        <w:t xml:space="preserve"> </w:t>
      </w:r>
      <w:r w:rsidRPr="00CB1895">
        <w:t>to</w:t>
      </w:r>
      <w:r w:rsidR="00A05616">
        <w:t xml:space="preserve"> </w:t>
      </w:r>
      <w:r w:rsidRPr="00CB1895">
        <w:t>current</w:t>
      </w:r>
      <w:r w:rsidR="00A05616">
        <w:t xml:space="preserve"> </w:t>
      </w:r>
      <w:r w:rsidRPr="00CB1895">
        <w:t>market</w:t>
      </w:r>
      <w:r w:rsidR="00A05616">
        <w:t xml:space="preserve"> </w:t>
      </w:r>
      <w:r w:rsidRPr="00CB1895">
        <w:t>prices</w:t>
      </w:r>
      <w:r w:rsidR="00A05616">
        <w:t xml:space="preserve"> </w:t>
      </w:r>
      <w:r w:rsidRPr="00CB1895">
        <w:t>for</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and</w:t>
      </w:r>
      <w:r w:rsidR="00A05616">
        <w:t xml:space="preserve"> </w:t>
      </w:r>
      <w:r w:rsidRPr="00CB1895">
        <w:t>be</w:t>
      </w:r>
      <w:r w:rsidR="00A05616">
        <w:t xml:space="preserve"> </w:t>
      </w:r>
      <w:r w:rsidRPr="00CB1895">
        <w:t>the</w:t>
      </w:r>
      <w:r w:rsidR="00A05616">
        <w:t xml:space="preserve"> </w:t>
      </w:r>
      <w:r w:rsidRPr="00CB1895">
        <w:t>lowest</w:t>
      </w:r>
      <w:r w:rsidR="00A05616">
        <w:t xml:space="preserve"> </w:t>
      </w:r>
      <w:r w:rsidRPr="00CB1895">
        <w:t>cost</w:t>
      </w:r>
      <w:r w:rsidR="00A05616">
        <w:t xml:space="preserve"> </w:t>
      </w:r>
      <w:r w:rsidRPr="00CB1895">
        <w:t>based</w:t>
      </w:r>
      <w:r w:rsidR="00A05616">
        <w:t xml:space="preserve"> </w:t>
      </w:r>
      <w:r w:rsidRPr="00CB1895">
        <w:t>on</w:t>
      </w:r>
      <w:r w:rsidR="00A05616">
        <w:t xml:space="preserve"> </w:t>
      </w:r>
      <w:r w:rsidRPr="00CB1895">
        <w:t>availability</w:t>
      </w:r>
      <w:r w:rsidR="00A05616">
        <w:t xml:space="preserve"> </w:t>
      </w:r>
      <w:r w:rsidRPr="00CB1895">
        <w:t>unless</w:t>
      </w:r>
      <w:r w:rsidR="00A05616">
        <w:t xml:space="preserve"> </w:t>
      </w:r>
      <w:r w:rsidRPr="00CB1895">
        <w:t>contraindicated</w:t>
      </w:r>
      <w:r w:rsidR="00A05616">
        <w:t xml:space="preserve"> </w:t>
      </w:r>
      <w:r w:rsidRPr="00CB1895">
        <w:t>by</w:t>
      </w:r>
      <w:r w:rsidR="00A05616">
        <w:t xml:space="preserve"> </w:t>
      </w:r>
      <w:r w:rsidRPr="00CB1895">
        <w:t>specific</w:t>
      </w:r>
      <w:r w:rsidR="00A05616">
        <w:t xml:space="preserve"> </w:t>
      </w:r>
      <w:r w:rsidRPr="00CB1895">
        <w:t>written</w:t>
      </w:r>
      <w:r w:rsidR="00A05616">
        <w:t xml:space="preserve"> </w:t>
      </w:r>
      <w:r w:rsidRPr="00CB1895">
        <w:t>justification</w:t>
      </w:r>
      <w:r w:rsidR="00A05616">
        <w:t xml:space="preserve"> </w:t>
      </w:r>
      <w:r w:rsidRPr="00CB1895">
        <w:t>for</w:t>
      </w:r>
      <w:r w:rsidR="00A05616">
        <w:t xml:space="preserve"> </w:t>
      </w:r>
      <w:r w:rsidRPr="00CB1895">
        <w:t>using</w:t>
      </w:r>
      <w:r w:rsidR="00A05616">
        <w:t xml:space="preserve"> </w:t>
      </w:r>
      <w:r w:rsidRPr="00CB1895">
        <w:t>a</w:t>
      </w:r>
      <w:r w:rsidR="00A05616">
        <w:t xml:space="preserve"> </w:t>
      </w:r>
      <w:r w:rsidRPr="00CB1895">
        <w:t>higher</w:t>
      </w:r>
      <w:r w:rsidR="00A05616">
        <w:t xml:space="preserve"> </w:t>
      </w:r>
      <w:r w:rsidRPr="00CB1895">
        <w:t>bid;</w:t>
      </w:r>
    </w:p>
    <w:p w14:paraId="44D2B8CD" w14:textId="77777777" w:rsidR="00CB1895" w:rsidRPr="00CB1895" w:rsidRDefault="00CB1895" w:rsidP="00D64454">
      <w:pPr>
        <w:pStyle w:val="LowerLetterList"/>
        <w:numPr>
          <w:ilvl w:val="3"/>
          <w:numId w:val="11"/>
        </w:numPr>
      </w:pPr>
      <w:r w:rsidRPr="00CB1895">
        <w:t>state</w:t>
      </w:r>
      <w:r w:rsidR="00A05616">
        <w:t xml:space="preserve"> </w:t>
      </w:r>
      <w:r w:rsidRPr="00CB1895">
        <w:t>the</w:t>
      </w:r>
      <w:r w:rsidR="00A05616">
        <w:t xml:space="preserve"> </w:t>
      </w:r>
      <w:r w:rsidRPr="00CB1895">
        <w:t>total</w:t>
      </w:r>
      <w:r w:rsidR="00A05616">
        <w:t xml:space="preserve"> </w:t>
      </w:r>
      <w:r w:rsidRPr="00CB1895">
        <w:t>cost</w:t>
      </w:r>
      <w:r w:rsidR="00A05616">
        <w:t xml:space="preserve"> </w:t>
      </w:r>
      <w:r w:rsidRPr="00CB1895">
        <w:t>of</w:t>
      </w:r>
      <w:r w:rsidR="00A05616">
        <w:t xml:space="preserve"> </w:t>
      </w:r>
      <w:r w:rsidRPr="00CB1895">
        <w:t>the</w:t>
      </w:r>
      <w:r w:rsidR="00A05616">
        <w:t xml:space="preserve"> </w:t>
      </w:r>
      <w:r w:rsidRPr="00CB1895">
        <w:t>requested</w:t>
      </w:r>
      <w:r w:rsidR="00A05616">
        <w:t xml:space="preserve"> </w:t>
      </w:r>
      <w:r w:rsidRPr="00CB1895">
        <w:t>adaptive</w:t>
      </w:r>
      <w:r w:rsidR="00A05616">
        <w:t xml:space="preserve"> </w:t>
      </w:r>
      <w:r w:rsidRPr="00CB1895">
        <w:t>aid;</w:t>
      </w:r>
    </w:p>
    <w:p w14:paraId="63085AF3" w14:textId="7713E0A8" w:rsidR="00CB1895" w:rsidRPr="00CB1895" w:rsidRDefault="00CB1895" w:rsidP="00D64454">
      <w:pPr>
        <w:pStyle w:val="LowerLetterList"/>
        <w:numPr>
          <w:ilvl w:val="3"/>
          <w:numId w:val="11"/>
        </w:numPr>
      </w:pPr>
      <w:r w:rsidRPr="00CB1895">
        <w:t>include</w:t>
      </w:r>
      <w:r w:rsidR="00A05616">
        <w:t xml:space="preserve"> </w:t>
      </w:r>
      <w:r w:rsidRPr="00CB1895">
        <w:t>the</w:t>
      </w:r>
      <w:r w:rsidR="00A05616">
        <w:t xml:space="preserve"> </w:t>
      </w:r>
      <w:r w:rsidRPr="00CB1895">
        <w:t>name,</w:t>
      </w:r>
      <w:r w:rsidR="00A05616">
        <w:t xml:space="preserve"> </w:t>
      </w:r>
      <w:r w:rsidRPr="00CB1895">
        <w:t>address</w:t>
      </w:r>
      <w:r w:rsidR="00A05616">
        <w:t xml:space="preserve"> </w:t>
      </w:r>
      <w:r w:rsidRPr="00CB1895">
        <w:t>and</w:t>
      </w:r>
      <w:r w:rsidR="00A05616">
        <w:t xml:space="preserve"> </w:t>
      </w:r>
      <w:r w:rsidRPr="00CB1895">
        <w:t>telephone</w:t>
      </w:r>
      <w:r w:rsidR="00A05616">
        <w:t xml:space="preserve"> </w:t>
      </w:r>
      <w:r w:rsidRPr="00CB1895">
        <w:t>number</w:t>
      </w:r>
      <w:r w:rsidR="00A05616">
        <w:t xml:space="preserve"> </w:t>
      </w:r>
      <w:r w:rsidRPr="00CB1895">
        <w:t>of</w:t>
      </w:r>
      <w:r w:rsidR="00A05616">
        <w:t xml:space="preserve"> </w:t>
      </w:r>
      <w:r w:rsidRPr="00CB1895">
        <w:t>the</w:t>
      </w:r>
      <w:r w:rsidR="00A05616">
        <w:t xml:space="preserve"> </w:t>
      </w:r>
      <w:r w:rsidRPr="00CB1895">
        <w:t>vendor,</w:t>
      </w:r>
      <w:r w:rsidR="00A05616">
        <w:t xml:space="preserve"> </w:t>
      </w:r>
      <w:r w:rsidRPr="00CB1895">
        <w:t>who</w:t>
      </w:r>
      <w:r w:rsidR="00A05616">
        <w:t xml:space="preserve"> </w:t>
      </w:r>
      <w:r w:rsidRPr="00CB1895">
        <w:t>may</w:t>
      </w:r>
      <w:r w:rsidR="00A05616">
        <w:t xml:space="preserve"> </w:t>
      </w:r>
      <w:r w:rsidRPr="00CB1895">
        <w:t>not</w:t>
      </w:r>
      <w:r w:rsidR="00A05616">
        <w:t xml:space="preserve"> </w:t>
      </w:r>
      <w:r w:rsidRPr="00CB1895">
        <w:t>be</w:t>
      </w:r>
      <w:r w:rsidR="00A05616">
        <w:t xml:space="preserve"> </w:t>
      </w:r>
      <w:r w:rsidRPr="00CB1895">
        <w:t>a</w:t>
      </w:r>
      <w:r w:rsidR="00A05616">
        <w:t xml:space="preserve"> </w:t>
      </w:r>
      <w:r w:rsidRPr="00CB1895">
        <w:t>relative</w:t>
      </w:r>
      <w:r w:rsidR="00A05616">
        <w:t xml:space="preserve"> </w:t>
      </w:r>
      <w:r w:rsidRPr="00CB1895">
        <w:t>of</w:t>
      </w:r>
      <w:r w:rsidR="00A05616">
        <w:t xml:space="preserve"> </w:t>
      </w:r>
      <w:r w:rsidRPr="00CB1895">
        <w:t>the</w:t>
      </w:r>
      <w:r w:rsidR="00A05616">
        <w:t xml:space="preserve"> </w:t>
      </w:r>
      <w:r w:rsidRPr="00CB1895">
        <w:t>individual</w:t>
      </w:r>
      <w:r w:rsidR="00A05616">
        <w:t xml:space="preserve"> </w:t>
      </w:r>
      <w:r w:rsidRPr="00CB1895">
        <w:t>(</w:t>
      </w:r>
      <w:hyperlink w:anchor="AppendixVI" w:tgtFrame="_blank" w:tooltip="Appendix 29" w:history="1">
        <w:r w:rsidRPr="00CB1895">
          <w:rPr>
            <w:rStyle w:val="Hyperlink"/>
          </w:rPr>
          <w:t>Appendix</w:t>
        </w:r>
        <w:r w:rsidR="00A05616">
          <w:rPr>
            <w:rStyle w:val="Hyperlink"/>
          </w:rPr>
          <w:t xml:space="preserve"> </w:t>
        </w:r>
        <w:r w:rsidRPr="00CB1895">
          <w:rPr>
            <w:rStyle w:val="Hyperlink"/>
          </w:rPr>
          <w:t>VI</w:t>
        </w:r>
      </w:hyperlink>
      <w:r w:rsidRPr="00CB1895">
        <w:t>,</w:t>
      </w:r>
      <w:r w:rsidR="00A05616">
        <w:t xml:space="preserve"> </w:t>
      </w:r>
      <w:r w:rsidRPr="00CB1895">
        <w:t>Degree</w:t>
      </w:r>
      <w:r w:rsidR="00A05616">
        <w:t xml:space="preserve"> </w:t>
      </w:r>
      <w:r w:rsidRPr="00CB1895">
        <w:t>of</w:t>
      </w:r>
      <w:r w:rsidR="00A05616">
        <w:t xml:space="preserve"> </w:t>
      </w:r>
      <w:r w:rsidRPr="00CB1895">
        <w:t>Consanguinity</w:t>
      </w:r>
      <w:r w:rsidR="00A05616">
        <w:t xml:space="preserve"> </w:t>
      </w:r>
      <w:r w:rsidRPr="00CB1895">
        <w:t>or</w:t>
      </w:r>
      <w:r w:rsidR="00A05616">
        <w:t xml:space="preserve"> </w:t>
      </w:r>
      <w:r w:rsidRPr="00CB1895">
        <w:t>Affinity,</w:t>
      </w:r>
      <w:r w:rsidR="00A05616">
        <w:t xml:space="preserve"> </w:t>
      </w:r>
      <w:r w:rsidRPr="001405BA">
        <w:t>explains</w:t>
      </w:r>
      <w:r w:rsidR="00A05616" w:rsidRPr="001405BA">
        <w:t xml:space="preserve"> </w:t>
      </w:r>
      <w:r w:rsidRPr="001405BA">
        <w:t>who</w:t>
      </w:r>
      <w:r w:rsidR="00A05616" w:rsidRPr="001405BA">
        <w:t xml:space="preserve"> </w:t>
      </w:r>
      <w:r w:rsidRPr="001405BA">
        <w:t>is</w:t>
      </w:r>
      <w:r w:rsidR="00A05616" w:rsidRPr="001405BA">
        <w:t xml:space="preserve"> </w:t>
      </w:r>
      <w:r w:rsidRPr="001405BA">
        <w:t>considered</w:t>
      </w:r>
      <w:r w:rsidR="00A05616" w:rsidRPr="001405BA">
        <w:t xml:space="preserve"> </w:t>
      </w:r>
      <w:r w:rsidRPr="001405BA">
        <w:t>a</w:t>
      </w:r>
      <w:r w:rsidR="00A05616" w:rsidRPr="001405BA">
        <w:t xml:space="preserve"> </w:t>
      </w:r>
      <w:r w:rsidRPr="001405BA">
        <w:t>relative</w:t>
      </w:r>
      <w:r w:rsidR="00A05616" w:rsidRPr="001405BA">
        <w:t xml:space="preserve"> </w:t>
      </w:r>
      <w:r w:rsidRPr="001405BA">
        <w:t>for</w:t>
      </w:r>
      <w:r w:rsidR="00A05616" w:rsidRPr="001405BA">
        <w:t xml:space="preserve"> </w:t>
      </w:r>
      <w:r w:rsidRPr="001405BA">
        <w:t>purposes</w:t>
      </w:r>
      <w:r w:rsidR="00A05616" w:rsidRPr="001405BA">
        <w:t xml:space="preserve"> </w:t>
      </w:r>
      <w:r w:rsidRPr="001405BA">
        <w:t>of</w:t>
      </w:r>
      <w:r w:rsidR="00A05616" w:rsidRPr="001405BA">
        <w:t xml:space="preserve"> </w:t>
      </w:r>
      <w:r w:rsidRPr="001405BA">
        <w:t>these</w:t>
      </w:r>
      <w:r w:rsidR="00A05616" w:rsidRPr="001405BA">
        <w:t xml:space="preserve"> </w:t>
      </w:r>
      <w:r w:rsidR="005217F9" w:rsidRPr="001405BA">
        <w:t>requirements</w:t>
      </w:r>
      <w:r w:rsidRPr="001405BA">
        <w:t>);</w:t>
      </w:r>
    </w:p>
    <w:p w14:paraId="52960B3F" w14:textId="77777777" w:rsidR="00CB1895" w:rsidRPr="00CB1895" w:rsidRDefault="00CB1895" w:rsidP="00D64454">
      <w:pPr>
        <w:pStyle w:val="LowerLetterList"/>
        <w:numPr>
          <w:ilvl w:val="3"/>
          <w:numId w:val="11"/>
        </w:numPr>
      </w:pPr>
      <w:r w:rsidRPr="00CB1895">
        <w:t>for</w:t>
      </w:r>
      <w:r w:rsidR="00A05616">
        <w:t xml:space="preserve"> </w:t>
      </w:r>
      <w:r w:rsidRPr="00CB1895">
        <w:t>an</w:t>
      </w:r>
      <w:r w:rsidR="00A05616">
        <w:t xml:space="preserve"> </w:t>
      </w:r>
      <w:r w:rsidRPr="00CB1895">
        <w:t>adaptive</w:t>
      </w:r>
      <w:r w:rsidR="00A05616">
        <w:t xml:space="preserve"> </w:t>
      </w:r>
      <w:r w:rsidRPr="00CB1895">
        <w:t>aid</w:t>
      </w:r>
      <w:r w:rsidR="00A05616">
        <w:t xml:space="preserve"> </w:t>
      </w:r>
      <w:r w:rsidRPr="00CB1895">
        <w:t>other</w:t>
      </w:r>
      <w:r w:rsidR="00A05616">
        <w:t xml:space="preserve"> </w:t>
      </w:r>
      <w:r w:rsidRPr="00CB1895">
        <w:t>than</w:t>
      </w:r>
      <w:r w:rsidR="00A05616">
        <w:t xml:space="preserve"> </w:t>
      </w:r>
      <w:r w:rsidRPr="00CB1895">
        <w:t>interpreter</w:t>
      </w:r>
      <w:r w:rsidR="00A05616">
        <w:t xml:space="preserve"> </w:t>
      </w:r>
      <w:r w:rsidRPr="00CB1895">
        <w:t>service</w:t>
      </w:r>
      <w:r w:rsidR="00A05616">
        <w:t xml:space="preserve"> </w:t>
      </w:r>
      <w:r w:rsidRPr="00CB1895">
        <w:t>(service</w:t>
      </w:r>
      <w:r w:rsidR="00A05616">
        <w:t xml:space="preserve"> </w:t>
      </w:r>
      <w:r w:rsidRPr="00CB1895">
        <w:t>code</w:t>
      </w:r>
      <w:r w:rsidR="00A05616">
        <w:t xml:space="preserve"> </w:t>
      </w:r>
      <w:r w:rsidRPr="00CB1895">
        <w:t>126)</w:t>
      </w:r>
      <w:r w:rsidR="00A05616">
        <w:t xml:space="preserve"> </w:t>
      </w:r>
      <w:r w:rsidRPr="00CB1895">
        <w:t>and</w:t>
      </w:r>
      <w:r w:rsidR="00A05616">
        <w:t xml:space="preserve"> </w:t>
      </w:r>
      <w:r w:rsidRPr="00CB1895">
        <w:t>specialized</w:t>
      </w:r>
      <w:r w:rsidR="00A05616">
        <w:t xml:space="preserve"> </w:t>
      </w:r>
      <w:r w:rsidRPr="00CB1895">
        <w:t>training</w:t>
      </w:r>
      <w:r w:rsidR="00A05616">
        <w:t xml:space="preserve"> </w:t>
      </w:r>
      <w:r w:rsidRPr="00CB1895">
        <w:t>for</w:t>
      </w:r>
      <w:r w:rsidR="00A05616">
        <w:t xml:space="preserve"> </w:t>
      </w:r>
      <w:r w:rsidRPr="00CB1895">
        <w:t>augmentative</w:t>
      </w:r>
      <w:r w:rsidR="00A05616">
        <w:t xml:space="preserve"> </w:t>
      </w:r>
      <w:r w:rsidRPr="00CB1895">
        <w:t>communication</w:t>
      </w:r>
      <w:r w:rsidR="00A05616">
        <w:t xml:space="preserve"> </w:t>
      </w:r>
      <w:r w:rsidRPr="00CB1895">
        <w:t>programs</w:t>
      </w:r>
      <w:r w:rsidR="00A05616">
        <w:t xml:space="preserve"> </w:t>
      </w:r>
      <w:r w:rsidRPr="00CB1895">
        <w:t>(service</w:t>
      </w:r>
      <w:r w:rsidR="00A05616">
        <w:t xml:space="preserve"> </w:t>
      </w:r>
      <w:r w:rsidRPr="00CB1895">
        <w:t>code</w:t>
      </w:r>
      <w:r w:rsidR="00A05616">
        <w:t xml:space="preserve"> </w:t>
      </w:r>
      <w:r w:rsidRPr="00CB1895">
        <w:t>259),</w:t>
      </w:r>
      <w:r w:rsidR="00A05616">
        <w:t xml:space="preserve"> </w:t>
      </w:r>
      <w:r w:rsidRPr="00CB1895">
        <w:t>include</w:t>
      </w:r>
      <w:r w:rsidR="00A05616">
        <w:t xml:space="preserve"> </w:t>
      </w:r>
      <w:r w:rsidRPr="00CB1895">
        <w:t>a</w:t>
      </w:r>
      <w:r w:rsidR="00A05616">
        <w:t xml:space="preserve"> </w:t>
      </w:r>
      <w:r w:rsidRPr="00CB1895">
        <w:t>complete</w:t>
      </w:r>
      <w:r w:rsidR="00A05616">
        <w:t xml:space="preserve"> </w:t>
      </w:r>
      <w:r w:rsidRPr="00CB1895">
        <w:t>description</w:t>
      </w:r>
      <w:r w:rsidR="00A05616">
        <w:t xml:space="preserve"> </w:t>
      </w:r>
      <w:r w:rsidRPr="00CB1895">
        <w:t>of</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and</w:t>
      </w:r>
      <w:r w:rsidR="00A05616">
        <w:t xml:space="preserve"> </w:t>
      </w:r>
      <w:r w:rsidRPr="00CB1895">
        <w:t>any</w:t>
      </w:r>
      <w:r w:rsidR="00A05616">
        <w:t xml:space="preserve"> </w:t>
      </w:r>
      <w:r w:rsidRPr="00CB1895">
        <w:t>associated</w:t>
      </w:r>
      <w:r w:rsidR="00A05616">
        <w:t xml:space="preserve"> </w:t>
      </w:r>
      <w:r w:rsidRPr="00CB1895">
        <w:t>items</w:t>
      </w:r>
      <w:r w:rsidR="00A05616">
        <w:t xml:space="preserve"> </w:t>
      </w:r>
      <w:r w:rsidRPr="00CB1895">
        <w:t>or</w:t>
      </w:r>
      <w:r w:rsidR="00A05616">
        <w:t xml:space="preserve"> </w:t>
      </w:r>
      <w:r w:rsidRPr="00CB1895">
        <w:t>modifications</w:t>
      </w:r>
      <w:r w:rsidR="00A05616">
        <w:t xml:space="preserve"> </w:t>
      </w:r>
      <w:r w:rsidRPr="00CB1895">
        <w:t>as</w:t>
      </w:r>
      <w:r w:rsidR="00A05616">
        <w:t xml:space="preserve"> </w:t>
      </w:r>
      <w:r w:rsidRPr="00CB1895">
        <w:t>identified</w:t>
      </w:r>
      <w:r w:rsidR="00A05616">
        <w:t xml:space="preserve"> </w:t>
      </w:r>
      <w:r w:rsidRPr="00CB1895">
        <w:t>in</w:t>
      </w:r>
      <w:r w:rsidR="00A05616">
        <w:t xml:space="preserve"> </w:t>
      </w:r>
      <w:r w:rsidRPr="00CB1895">
        <w:t>the</w:t>
      </w:r>
      <w:r w:rsidR="00A05616">
        <w:t xml:space="preserve"> </w:t>
      </w:r>
      <w:r w:rsidRPr="00CB1895">
        <w:t>written</w:t>
      </w:r>
      <w:r w:rsidR="00A05616">
        <w:t xml:space="preserve"> </w:t>
      </w:r>
      <w:r w:rsidRPr="00CB1895">
        <w:t>assessment</w:t>
      </w:r>
      <w:r w:rsidR="00A05616">
        <w:t xml:space="preserve"> </w:t>
      </w:r>
      <w:r w:rsidRPr="00CB1895">
        <w:t>required</w:t>
      </w:r>
      <w:r w:rsidR="00A05616">
        <w:t xml:space="preserve"> </w:t>
      </w:r>
      <w:r w:rsidRPr="00CB1895">
        <w:t>by</w:t>
      </w:r>
      <w:r w:rsidR="00A05616">
        <w:t xml:space="preserve"> </w:t>
      </w:r>
      <w:r w:rsidRPr="00CB1895">
        <w:t>paragraph</w:t>
      </w:r>
      <w:r w:rsidR="00A05616">
        <w:t xml:space="preserve"> </w:t>
      </w:r>
      <w:r w:rsidRPr="00CB1895">
        <w:t>(1)</w:t>
      </w:r>
      <w:r w:rsidR="00A05616">
        <w:t xml:space="preserve"> </w:t>
      </w:r>
      <w:r w:rsidRPr="00CB1895">
        <w:t>of</w:t>
      </w:r>
      <w:r w:rsidR="00A05616">
        <w:t xml:space="preserve"> </w:t>
      </w:r>
      <w:r w:rsidRPr="00CB1895">
        <w:t>this</w:t>
      </w:r>
      <w:r w:rsidR="00A05616">
        <w:t xml:space="preserve"> </w:t>
      </w:r>
      <w:r w:rsidRPr="00CB1895">
        <w:t>subsection,</w:t>
      </w:r>
      <w:r w:rsidR="00A05616">
        <w:t xml:space="preserve"> </w:t>
      </w:r>
      <w:r w:rsidRPr="00CB1895">
        <w:t>which</w:t>
      </w:r>
      <w:r w:rsidR="00A05616">
        <w:t xml:space="preserve"> </w:t>
      </w:r>
      <w:r w:rsidRPr="00CB1895">
        <w:t>may</w:t>
      </w:r>
      <w:r w:rsidR="00A05616">
        <w:t xml:space="preserve"> </w:t>
      </w:r>
      <w:r w:rsidRPr="00CB1895">
        <w:t>include</w:t>
      </w:r>
      <w:r w:rsidR="00A05616">
        <w:t xml:space="preserve"> </w:t>
      </w:r>
      <w:r w:rsidRPr="00CB1895">
        <w:t>pictures</w:t>
      </w:r>
      <w:r w:rsidR="00A05616">
        <w:t xml:space="preserve"> </w:t>
      </w:r>
      <w:r w:rsidRPr="00CB1895">
        <w:t>or</w:t>
      </w:r>
      <w:r w:rsidR="00A05616">
        <w:t xml:space="preserve"> </w:t>
      </w:r>
      <w:r w:rsidRPr="00CB1895">
        <w:t>other</w:t>
      </w:r>
      <w:r w:rsidR="00A05616">
        <w:t xml:space="preserve"> </w:t>
      </w:r>
      <w:r w:rsidRPr="00CB1895">
        <w:t>descriptive</w:t>
      </w:r>
      <w:r w:rsidR="00A05616">
        <w:t xml:space="preserve"> </w:t>
      </w:r>
      <w:r w:rsidRPr="00CB1895">
        <w:t>information</w:t>
      </w:r>
      <w:r w:rsidR="00A05616">
        <w:t xml:space="preserve"> </w:t>
      </w:r>
      <w:r w:rsidRPr="00CB1895">
        <w:t>from</w:t>
      </w:r>
      <w:r w:rsidR="00A05616">
        <w:t xml:space="preserve"> </w:t>
      </w:r>
      <w:r w:rsidRPr="00CB1895">
        <w:t>a</w:t>
      </w:r>
      <w:r w:rsidR="00A05616">
        <w:t xml:space="preserve"> </w:t>
      </w:r>
      <w:r w:rsidRPr="00CB1895">
        <w:t>catalog,</w:t>
      </w:r>
      <w:r w:rsidR="00A05616">
        <w:t xml:space="preserve"> </w:t>
      </w:r>
      <w:r w:rsidRPr="00CB1895">
        <w:t>website</w:t>
      </w:r>
      <w:r w:rsidR="00A05616">
        <w:t xml:space="preserve"> </w:t>
      </w:r>
      <w:r w:rsidRPr="00CB1895">
        <w:t>or</w:t>
      </w:r>
      <w:r w:rsidR="00A05616">
        <w:t xml:space="preserve"> </w:t>
      </w:r>
      <w:r w:rsidRPr="00CB1895">
        <w:t>brochure;</w:t>
      </w:r>
    </w:p>
    <w:p w14:paraId="613A4A19" w14:textId="77777777" w:rsidR="00CB1895" w:rsidRPr="00CB1895" w:rsidRDefault="00CB1895" w:rsidP="00D64454">
      <w:pPr>
        <w:pStyle w:val="LowerLetterList"/>
        <w:numPr>
          <w:ilvl w:val="3"/>
          <w:numId w:val="11"/>
        </w:numPr>
      </w:pPr>
      <w:r w:rsidRPr="00CB1895">
        <w:t>for</w:t>
      </w:r>
      <w:r w:rsidR="00A05616">
        <w:t xml:space="preserve"> </w:t>
      </w:r>
      <w:r w:rsidRPr="00CB1895">
        <w:t>interpreter</w:t>
      </w:r>
      <w:r w:rsidR="00A05616">
        <w:t xml:space="preserve"> </w:t>
      </w:r>
      <w:r w:rsidRPr="00CB1895">
        <w:t>service</w:t>
      </w:r>
      <w:r w:rsidR="00A05616">
        <w:t xml:space="preserve"> </w:t>
      </w:r>
      <w:r w:rsidRPr="00CB1895">
        <w:t>(service</w:t>
      </w:r>
      <w:r w:rsidR="00A05616">
        <w:t xml:space="preserve"> </w:t>
      </w:r>
      <w:r w:rsidRPr="00CB1895">
        <w:t>code</w:t>
      </w:r>
      <w:r w:rsidR="00A05616">
        <w:t xml:space="preserve"> </w:t>
      </w:r>
      <w:r w:rsidRPr="00CB1895">
        <w:t>126)</w:t>
      </w:r>
      <w:r w:rsidR="00A05616">
        <w:t xml:space="preserve"> </w:t>
      </w:r>
      <w:r w:rsidRPr="00CB1895">
        <w:t>and</w:t>
      </w:r>
      <w:r w:rsidR="00A05616">
        <w:t xml:space="preserve"> </w:t>
      </w:r>
      <w:r w:rsidRPr="00CB1895">
        <w:t>specialized</w:t>
      </w:r>
      <w:r w:rsidR="00A05616">
        <w:t xml:space="preserve"> </w:t>
      </w:r>
      <w:r w:rsidRPr="00CB1895">
        <w:t>training</w:t>
      </w:r>
      <w:r w:rsidR="00A05616">
        <w:t xml:space="preserve"> </w:t>
      </w:r>
      <w:r w:rsidRPr="00CB1895">
        <w:t>for</w:t>
      </w:r>
      <w:r w:rsidR="00A05616">
        <w:t xml:space="preserve"> </w:t>
      </w:r>
      <w:r w:rsidRPr="00CB1895">
        <w:t>augmentative</w:t>
      </w:r>
      <w:r w:rsidR="00A05616">
        <w:t xml:space="preserve"> </w:t>
      </w:r>
      <w:r w:rsidRPr="00CB1895">
        <w:t>communication</w:t>
      </w:r>
      <w:r w:rsidR="00A05616">
        <w:t xml:space="preserve"> </w:t>
      </w:r>
      <w:r w:rsidRPr="00CB1895">
        <w:t>programs</w:t>
      </w:r>
      <w:r w:rsidR="00A05616">
        <w:t xml:space="preserve"> </w:t>
      </w:r>
      <w:r w:rsidRPr="00CB1895">
        <w:t>(service</w:t>
      </w:r>
      <w:r w:rsidR="00A05616">
        <w:t xml:space="preserve"> </w:t>
      </w:r>
      <w:r w:rsidRPr="00CB1895">
        <w:t>code</w:t>
      </w:r>
      <w:r w:rsidR="00A05616">
        <w:t xml:space="preserve"> </w:t>
      </w:r>
      <w:r w:rsidRPr="00CB1895">
        <w:t>259),</w:t>
      </w:r>
      <w:r w:rsidR="00A05616">
        <w:t xml:space="preserve"> </w:t>
      </w:r>
      <w:r w:rsidRPr="00CB1895">
        <w:t>include</w:t>
      </w:r>
      <w:r w:rsidR="00A05616">
        <w:t xml:space="preserve"> </w:t>
      </w:r>
      <w:r w:rsidRPr="00CB1895">
        <w:t>the</w:t>
      </w:r>
      <w:r w:rsidR="00A05616">
        <w:t xml:space="preserve"> </w:t>
      </w:r>
      <w:r w:rsidRPr="00CB1895">
        <w:t>number</w:t>
      </w:r>
      <w:r w:rsidR="00A05616">
        <w:t xml:space="preserve"> </w:t>
      </w:r>
      <w:r w:rsidRPr="00CB1895">
        <w:t>of</w:t>
      </w:r>
      <w:r w:rsidR="00A05616">
        <w:t xml:space="preserve"> </w:t>
      </w:r>
      <w:r w:rsidRPr="00CB1895">
        <w:t>hours</w:t>
      </w:r>
      <w:r w:rsidR="00A05616">
        <w:t xml:space="preserve"> </w:t>
      </w:r>
      <w:r w:rsidRPr="00CB1895">
        <w:t>of</w:t>
      </w:r>
      <w:r w:rsidR="00A05616">
        <w:t xml:space="preserve"> </w:t>
      </w:r>
      <w:r w:rsidRPr="00CB1895">
        <w:t>direct</w:t>
      </w:r>
      <w:r w:rsidR="00A05616">
        <w:t xml:space="preserve"> </w:t>
      </w:r>
      <w:r w:rsidRPr="00CB1895">
        <w:t>service</w:t>
      </w:r>
      <w:r w:rsidR="00A05616">
        <w:t xml:space="preserve"> </w:t>
      </w:r>
      <w:r w:rsidRPr="00CB1895">
        <w:t>to</w:t>
      </w:r>
      <w:r w:rsidR="00A05616">
        <w:t xml:space="preserve"> </w:t>
      </w:r>
      <w:r w:rsidRPr="00CB1895">
        <w:t>be</w:t>
      </w:r>
      <w:r w:rsidR="00A05616">
        <w:t xml:space="preserve"> </w:t>
      </w:r>
      <w:r w:rsidRPr="00CB1895">
        <w:t>provided</w:t>
      </w:r>
      <w:r w:rsidR="00A05616">
        <w:t xml:space="preserve"> </w:t>
      </w:r>
      <w:r w:rsidRPr="00CB1895">
        <w:t>and</w:t>
      </w:r>
      <w:r w:rsidR="00A05616">
        <w:t xml:space="preserve"> </w:t>
      </w:r>
      <w:r w:rsidRPr="00CB1895">
        <w:t>the</w:t>
      </w:r>
      <w:r w:rsidR="00A05616">
        <w:t xml:space="preserve"> </w:t>
      </w:r>
      <w:r w:rsidRPr="00CB1895">
        <w:t>hourly</w:t>
      </w:r>
      <w:r w:rsidR="00A05616">
        <w:t xml:space="preserve"> </w:t>
      </w:r>
      <w:r w:rsidRPr="00CB1895">
        <w:t>rate</w:t>
      </w:r>
      <w:r w:rsidR="00A05616">
        <w:t xml:space="preserve"> </w:t>
      </w:r>
      <w:r w:rsidRPr="00CB1895">
        <w:t>of</w:t>
      </w:r>
      <w:r w:rsidR="00A05616">
        <w:t xml:space="preserve"> </w:t>
      </w:r>
      <w:r w:rsidRPr="00CB1895">
        <w:t>the</w:t>
      </w:r>
      <w:r w:rsidR="00A05616">
        <w:t xml:space="preserve"> </w:t>
      </w:r>
      <w:r w:rsidRPr="00CB1895">
        <w:t>service;</w:t>
      </w:r>
      <w:r w:rsidR="00A05616">
        <w:t xml:space="preserve"> </w:t>
      </w:r>
      <w:r w:rsidRPr="00CB1895">
        <w:t>and</w:t>
      </w:r>
    </w:p>
    <w:p w14:paraId="14399599" w14:textId="77777777" w:rsidR="00CB1895" w:rsidRPr="00CB1895" w:rsidRDefault="00CB1895" w:rsidP="00D64454">
      <w:pPr>
        <w:pStyle w:val="LowerLetterList"/>
        <w:numPr>
          <w:ilvl w:val="3"/>
          <w:numId w:val="11"/>
        </w:numPr>
      </w:pPr>
      <w:r w:rsidRPr="00CB1895">
        <w:t>be</w:t>
      </w:r>
      <w:r w:rsidR="00A05616">
        <w:t xml:space="preserve"> </w:t>
      </w:r>
      <w:r w:rsidRPr="00CB1895">
        <w:t>obtained</w:t>
      </w:r>
      <w:r w:rsidR="00A05616">
        <w:t xml:space="preserve"> </w:t>
      </w:r>
      <w:r w:rsidRPr="00CB1895">
        <w:t>within</w:t>
      </w:r>
      <w:r w:rsidR="00A05616">
        <w:t xml:space="preserve"> </w:t>
      </w:r>
      <w:r w:rsidRPr="00CB1895">
        <w:t>one</w:t>
      </w:r>
      <w:r w:rsidR="00A05616">
        <w:t xml:space="preserve"> </w:t>
      </w:r>
      <w:r w:rsidRPr="00CB1895">
        <w:t>year</w:t>
      </w:r>
      <w:r w:rsidR="00A05616">
        <w:t xml:space="preserve"> </w:t>
      </w:r>
      <w:r w:rsidRPr="00CB1895">
        <w:t>after</w:t>
      </w:r>
      <w:r w:rsidR="00A05616">
        <w:t xml:space="preserve"> </w:t>
      </w:r>
      <w:r w:rsidRPr="00CB1895">
        <w:t>the</w:t>
      </w:r>
      <w:r w:rsidR="00A05616">
        <w:t xml:space="preserve"> </w:t>
      </w:r>
      <w:r w:rsidRPr="00CB1895">
        <w:t>written</w:t>
      </w:r>
      <w:r w:rsidR="00A05616">
        <w:t xml:space="preserve"> </w:t>
      </w:r>
      <w:r w:rsidRPr="00CB1895">
        <w:t>assessment</w:t>
      </w:r>
      <w:r w:rsidR="00A05616">
        <w:t xml:space="preserve"> </w:t>
      </w:r>
      <w:r w:rsidRPr="00CB1895">
        <w:t>required</w:t>
      </w:r>
      <w:r w:rsidR="00A05616">
        <w:t xml:space="preserve"> </w:t>
      </w:r>
      <w:r w:rsidRPr="00CB1895">
        <w:t>by</w:t>
      </w:r>
      <w:r w:rsidR="00A05616">
        <w:t xml:space="preserve"> </w:t>
      </w:r>
      <w:r w:rsidRPr="00CB1895">
        <w:t>paragraph</w:t>
      </w:r>
      <w:r w:rsidR="00A05616">
        <w:t xml:space="preserve"> </w:t>
      </w:r>
      <w:r w:rsidRPr="00CB1895">
        <w:t>(1)</w:t>
      </w:r>
      <w:r w:rsidR="00A05616">
        <w:t xml:space="preserve"> </w:t>
      </w:r>
      <w:r w:rsidRPr="00CB1895">
        <w:t>of</w:t>
      </w:r>
      <w:r w:rsidR="00A05616">
        <w:t xml:space="preserve"> </w:t>
      </w:r>
      <w:r w:rsidRPr="00CB1895">
        <w:t>this</w:t>
      </w:r>
      <w:r w:rsidR="00A05616">
        <w:t xml:space="preserve"> </w:t>
      </w:r>
      <w:r w:rsidRPr="00CB1895">
        <w:t>subsection</w:t>
      </w:r>
      <w:r w:rsidR="00A05616">
        <w:t xml:space="preserve"> </w:t>
      </w:r>
      <w:r w:rsidRPr="00CB1895">
        <w:t>is</w:t>
      </w:r>
      <w:r w:rsidR="00A05616">
        <w:t xml:space="preserve"> </w:t>
      </w:r>
      <w:r w:rsidRPr="00CB1895">
        <w:t>obtained.</w:t>
      </w:r>
    </w:p>
    <w:p w14:paraId="002CD35F" w14:textId="77777777" w:rsidR="00CB1895" w:rsidRPr="00CB1895" w:rsidRDefault="00CB1895" w:rsidP="00D64454">
      <w:pPr>
        <w:pStyle w:val="LowerLetterList"/>
        <w:numPr>
          <w:ilvl w:val="2"/>
          <w:numId w:val="11"/>
        </w:numPr>
      </w:pPr>
      <w:r w:rsidRPr="00C564B1">
        <w:rPr>
          <w:rStyle w:val="Strong"/>
        </w:rPr>
        <w:t>Program</w:t>
      </w:r>
      <w:r w:rsidR="00A05616">
        <w:t xml:space="preserve"> </w:t>
      </w:r>
      <w:r w:rsidRPr="00C564B1">
        <w:rPr>
          <w:rStyle w:val="Strong"/>
        </w:rPr>
        <w:t>Provider</w:t>
      </w:r>
      <w:r w:rsidR="00A05616" w:rsidRPr="00C564B1">
        <w:rPr>
          <w:rStyle w:val="Strong"/>
        </w:rPr>
        <w:t xml:space="preserve"> </w:t>
      </w:r>
      <w:r w:rsidRPr="00C564B1">
        <w:rPr>
          <w:rStyle w:val="Strong"/>
        </w:rPr>
        <w:t>Not</w:t>
      </w:r>
      <w:r w:rsidR="00A05616" w:rsidRPr="00C564B1">
        <w:rPr>
          <w:rStyle w:val="Strong"/>
        </w:rPr>
        <w:t xml:space="preserve"> </w:t>
      </w:r>
      <w:r w:rsidRPr="00C564B1">
        <w:rPr>
          <w:rStyle w:val="Strong"/>
        </w:rPr>
        <w:t>Required</w:t>
      </w:r>
      <w:r w:rsidR="00A05616" w:rsidRPr="00C564B1">
        <w:rPr>
          <w:rStyle w:val="Strong"/>
        </w:rPr>
        <w:t xml:space="preserve"> </w:t>
      </w:r>
      <w:r w:rsidRPr="00C564B1">
        <w:rPr>
          <w:rStyle w:val="Strong"/>
        </w:rPr>
        <w:t>to</w:t>
      </w:r>
      <w:r w:rsidR="00A05616" w:rsidRPr="00C564B1">
        <w:rPr>
          <w:rStyle w:val="Strong"/>
        </w:rPr>
        <w:t xml:space="preserve"> </w:t>
      </w:r>
      <w:r w:rsidRPr="00C564B1">
        <w:rPr>
          <w:rStyle w:val="Strong"/>
        </w:rPr>
        <w:t>Obtain</w:t>
      </w:r>
      <w:r w:rsidR="00A05616" w:rsidRPr="00C564B1">
        <w:rPr>
          <w:rStyle w:val="Strong"/>
        </w:rPr>
        <w:t xml:space="preserve"> </w:t>
      </w:r>
      <w:r w:rsidRPr="00C564B1">
        <w:rPr>
          <w:rStyle w:val="Strong"/>
        </w:rPr>
        <w:t>Three</w:t>
      </w:r>
      <w:r w:rsidR="00A05616" w:rsidRPr="00C564B1">
        <w:rPr>
          <w:rStyle w:val="Strong"/>
        </w:rPr>
        <w:t xml:space="preserve"> </w:t>
      </w:r>
      <w:r w:rsidRPr="00C564B1">
        <w:rPr>
          <w:rStyle w:val="Strong"/>
        </w:rPr>
        <w:t>Bids</w:t>
      </w:r>
    </w:p>
    <w:p w14:paraId="19F88A66" w14:textId="1A68241A" w:rsidR="00CB1895" w:rsidRPr="00CB1895" w:rsidRDefault="00CB1895" w:rsidP="00D64454">
      <w:pPr>
        <w:pStyle w:val="LowerLetterList"/>
        <w:numPr>
          <w:ilvl w:val="3"/>
          <w:numId w:val="11"/>
        </w:numPr>
      </w:pPr>
      <w:r w:rsidRPr="00C564B1">
        <w:rPr>
          <w:rStyle w:val="Strong"/>
        </w:rPr>
        <w:lastRenderedPageBreak/>
        <w:t>One</w:t>
      </w:r>
      <w:r w:rsidR="00A05616">
        <w:t xml:space="preserve"> </w:t>
      </w:r>
      <w:r w:rsidRPr="00C564B1">
        <w:rPr>
          <w:rStyle w:val="Strong"/>
        </w:rPr>
        <w:t>Bid</w:t>
      </w:r>
      <w:r w:rsidR="00EC460C">
        <w:rPr>
          <w:rStyle w:val="Strong"/>
        </w:rPr>
        <w:br/>
      </w:r>
      <w:r w:rsidRPr="00CB1895">
        <w:t>A</w:t>
      </w:r>
      <w:r w:rsidR="00A05616">
        <w:t xml:space="preserve"> </w:t>
      </w:r>
      <w:r w:rsidRPr="00CB1895">
        <w:t>program</w:t>
      </w:r>
      <w:r w:rsidR="00A05616">
        <w:t xml:space="preserve"> </w:t>
      </w:r>
      <w:r w:rsidRPr="00CB1895">
        <w:t>provider</w:t>
      </w:r>
      <w:r w:rsidR="00A05616">
        <w:t xml:space="preserve"> </w:t>
      </w:r>
      <w:r w:rsidRPr="00CB1895">
        <w:t>may</w:t>
      </w:r>
      <w:r w:rsidR="00A05616">
        <w:t xml:space="preserve"> </w:t>
      </w:r>
      <w:r w:rsidRPr="00CB1895">
        <w:t>obtain</w:t>
      </w:r>
      <w:r w:rsidR="00A05616">
        <w:t xml:space="preserve"> </w:t>
      </w:r>
      <w:r w:rsidRPr="00CB1895">
        <w:t>only</w:t>
      </w:r>
      <w:r w:rsidR="00A05616">
        <w:t xml:space="preserve"> </w:t>
      </w:r>
      <w:r w:rsidRPr="00CB1895">
        <w:t>one</w:t>
      </w:r>
      <w:r w:rsidR="00A05616">
        <w:t xml:space="preserve"> </w:t>
      </w:r>
      <w:r w:rsidRPr="00CB1895">
        <w:t>bid</w:t>
      </w:r>
      <w:r w:rsidR="00A05616">
        <w:t xml:space="preserve"> </w:t>
      </w:r>
      <w:r w:rsidRPr="00CB1895">
        <w:t>for</w:t>
      </w:r>
      <w:r w:rsidR="00A05616">
        <w:t xml:space="preserve"> </w:t>
      </w:r>
      <w:r w:rsidRPr="00CB1895">
        <w:t>the</w:t>
      </w:r>
      <w:r w:rsidR="00A05616">
        <w:t xml:space="preserve"> </w:t>
      </w:r>
      <w:r w:rsidRPr="00CB1895">
        <w:t>following</w:t>
      </w:r>
      <w:r w:rsidR="00A05616">
        <w:t xml:space="preserve"> </w:t>
      </w:r>
      <w:r w:rsidRPr="00CB1895">
        <w:t>adaptive</w:t>
      </w:r>
      <w:r w:rsidR="00A05616">
        <w:t xml:space="preserve"> </w:t>
      </w:r>
      <w:r w:rsidRPr="00CB1895">
        <w:t>aids:</w:t>
      </w:r>
    </w:p>
    <w:p w14:paraId="6EE22B1E" w14:textId="77777777" w:rsidR="00CB1895" w:rsidRPr="00CB1895" w:rsidRDefault="00CB1895" w:rsidP="00D64454">
      <w:pPr>
        <w:pStyle w:val="LowerLetterList"/>
        <w:numPr>
          <w:ilvl w:val="4"/>
          <w:numId w:val="11"/>
        </w:numPr>
      </w:pPr>
      <w:r w:rsidRPr="00CB1895">
        <w:t>eyeglasses</w:t>
      </w:r>
      <w:r w:rsidR="00A05616">
        <w:t xml:space="preserve"> </w:t>
      </w:r>
      <w:r w:rsidRPr="00CB1895">
        <w:t>(service</w:t>
      </w:r>
      <w:r w:rsidR="00A05616">
        <w:t xml:space="preserve"> </w:t>
      </w:r>
      <w:r w:rsidRPr="00CB1895">
        <w:t>code</w:t>
      </w:r>
      <w:r w:rsidR="00A05616">
        <w:t xml:space="preserve"> </w:t>
      </w:r>
      <w:r w:rsidRPr="00CB1895">
        <w:t>220);</w:t>
      </w:r>
    </w:p>
    <w:p w14:paraId="759D0359" w14:textId="77777777" w:rsidR="00CB1895" w:rsidRPr="00CB1895" w:rsidRDefault="00CB1895" w:rsidP="00D64454">
      <w:pPr>
        <w:pStyle w:val="LowerLetterList"/>
        <w:numPr>
          <w:ilvl w:val="4"/>
          <w:numId w:val="11"/>
        </w:numPr>
      </w:pPr>
      <w:r w:rsidRPr="00CB1895">
        <w:t>hearing</w:t>
      </w:r>
      <w:r w:rsidR="00A05616">
        <w:t xml:space="preserve"> </w:t>
      </w:r>
      <w:r w:rsidRPr="00CB1895">
        <w:t>aids,</w:t>
      </w:r>
      <w:r w:rsidR="00A05616">
        <w:t xml:space="preserve"> </w:t>
      </w:r>
      <w:r w:rsidRPr="00CB1895">
        <w:t>batteries</w:t>
      </w:r>
      <w:r w:rsidR="00A05616">
        <w:t xml:space="preserve"> </w:t>
      </w:r>
      <w:r w:rsidRPr="00CB1895">
        <w:t>and</w:t>
      </w:r>
      <w:r w:rsidR="00A05616">
        <w:t xml:space="preserve"> </w:t>
      </w:r>
      <w:r w:rsidRPr="00CB1895">
        <w:t>repairs</w:t>
      </w:r>
      <w:r w:rsidR="00A05616">
        <w:t xml:space="preserve"> </w:t>
      </w:r>
      <w:r w:rsidRPr="00CB1895">
        <w:t>(service</w:t>
      </w:r>
      <w:r w:rsidR="00A05616">
        <w:t xml:space="preserve"> </w:t>
      </w:r>
      <w:r w:rsidRPr="00CB1895">
        <w:t>code</w:t>
      </w:r>
      <w:r w:rsidR="00A05616">
        <w:t xml:space="preserve"> </w:t>
      </w:r>
      <w:r w:rsidRPr="00CB1895">
        <w:t>260);</w:t>
      </w:r>
      <w:r w:rsidR="00A05616">
        <w:t xml:space="preserve"> </w:t>
      </w:r>
      <w:r w:rsidRPr="00CB1895">
        <w:t>and</w:t>
      </w:r>
    </w:p>
    <w:p w14:paraId="23966B70" w14:textId="77777777" w:rsidR="00CB1895" w:rsidRPr="00CB1895" w:rsidRDefault="00CB1895" w:rsidP="00D64454">
      <w:pPr>
        <w:pStyle w:val="LowerLetterList"/>
        <w:numPr>
          <w:ilvl w:val="4"/>
          <w:numId w:val="11"/>
        </w:numPr>
      </w:pPr>
      <w:r w:rsidRPr="00CB1895">
        <w:t>orthotic</w:t>
      </w:r>
      <w:r w:rsidR="00A05616">
        <w:t xml:space="preserve"> </w:t>
      </w:r>
      <w:r w:rsidRPr="00CB1895">
        <w:t>devices,</w:t>
      </w:r>
      <w:r w:rsidR="00A05616">
        <w:t xml:space="preserve"> </w:t>
      </w:r>
      <w:r w:rsidRPr="00CB1895">
        <w:t>orthopedic</w:t>
      </w:r>
      <w:r w:rsidR="00A05616">
        <w:t xml:space="preserve"> </w:t>
      </w:r>
      <w:r w:rsidRPr="00CB1895">
        <w:t>shoes</w:t>
      </w:r>
      <w:r w:rsidR="00A05616">
        <w:t xml:space="preserve"> </w:t>
      </w:r>
      <w:r w:rsidRPr="00CB1895">
        <w:t>and</w:t>
      </w:r>
      <w:r w:rsidR="00A05616">
        <w:t xml:space="preserve"> </w:t>
      </w:r>
      <w:r w:rsidRPr="00CB1895">
        <w:t>braces</w:t>
      </w:r>
      <w:r w:rsidR="00A05616">
        <w:t xml:space="preserve"> </w:t>
      </w:r>
      <w:r w:rsidRPr="00CB1895">
        <w:t>(service</w:t>
      </w:r>
      <w:r w:rsidR="00A05616">
        <w:t xml:space="preserve"> </w:t>
      </w:r>
      <w:r w:rsidRPr="00CB1895">
        <w:t>code</w:t>
      </w:r>
      <w:r w:rsidR="00A05616">
        <w:t xml:space="preserve"> </w:t>
      </w:r>
      <w:r w:rsidRPr="00CB1895">
        <w:t>107).</w:t>
      </w:r>
    </w:p>
    <w:p w14:paraId="2C54FD60" w14:textId="717008DE" w:rsidR="00CB1895" w:rsidRPr="00CB1895" w:rsidRDefault="00CB1895" w:rsidP="00D64454">
      <w:pPr>
        <w:pStyle w:val="LowerLetterList"/>
        <w:numPr>
          <w:ilvl w:val="3"/>
          <w:numId w:val="11"/>
        </w:numPr>
      </w:pPr>
      <w:r w:rsidRPr="00C564B1">
        <w:rPr>
          <w:rStyle w:val="Strong"/>
        </w:rPr>
        <w:t>One</w:t>
      </w:r>
      <w:r w:rsidR="00A05616">
        <w:t xml:space="preserve"> </w:t>
      </w:r>
      <w:r w:rsidRPr="00C564B1">
        <w:rPr>
          <w:rStyle w:val="Strong"/>
        </w:rPr>
        <w:t>or</w:t>
      </w:r>
      <w:r w:rsidR="00A05616" w:rsidRPr="00C564B1">
        <w:rPr>
          <w:rStyle w:val="Strong"/>
        </w:rPr>
        <w:t xml:space="preserve"> </w:t>
      </w:r>
      <w:r w:rsidRPr="00C564B1">
        <w:rPr>
          <w:rStyle w:val="Strong"/>
        </w:rPr>
        <w:t>Two</w:t>
      </w:r>
      <w:r w:rsidR="00A05616" w:rsidRPr="00C564B1">
        <w:rPr>
          <w:rStyle w:val="Strong"/>
        </w:rPr>
        <w:t xml:space="preserve"> </w:t>
      </w:r>
      <w:r w:rsidRPr="00C564B1">
        <w:rPr>
          <w:rStyle w:val="Strong"/>
        </w:rPr>
        <w:t>Bids</w:t>
      </w:r>
      <w:r w:rsidR="00EC460C">
        <w:rPr>
          <w:rStyle w:val="Strong"/>
        </w:rPr>
        <w:br/>
      </w:r>
      <w:r w:rsidRPr="00CB1895">
        <w:t>A</w:t>
      </w:r>
      <w:r w:rsidR="00A05616">
        <w:t xml:space="preserve"> </w:t>
      </w:r>
      <w:r w:rsidRPr="00CB1895">
        <w:t>program</w:t>
      </w:r>
      <w:r w:rsidR="00A05616">
        <w:t xml:space="preserve"> </w:t>
      </w:r>
      <w:r w:rsidRPr="00CB1895">
        <w:t>provider</w:t>
      </w:r>
      <w:r w:rsidR="00A05616">
        <w:t xml:space="preserve"> </w:t>
      </w:r>
      <w:r w:rsidRPr="00CB1895">
        <w:t>may</w:t>
      </w:r>
      <w:r w:rsidR="00A05616">
        <w:t xml:space="preserve"> </w:t>
      </w:r>
      <w:r w:rsidRPr="00CB1895">
        <w:t>obtain</w:t>
      </w:r>
      <w:r w:rsidR="00A05616">
        <w:t xml:space="preserve"> </w:t>
      </w:r>
      <w:r w:rsidRPr="00CB1895">
        <w:t>only</w:t>
      </w:r>
      <w:r w:rsidR="00A05616">
        <w:t xml:space="preserve"> </w:t>
      </w:r>
      <w:r w:rsidRPr="00CB1895">
        <w:t>one</w:t>
      </w:r>
      <w:r w:rsidR="00A05616">
        <w:t xml:space="preserve"> </w:t>
      </w:r>
      <w:r w:rsidRPr="00CB1895">
        <w:t>bid</w:t>
      </w:r>
      <w:r w:rsidR="00A05616">
        <w:t xml:space="preserve"> </w:t>
      </w:r>
      <w:r w:rsidRPr="00CB1895">
        <w:t>or</w:t>
      </w:r>
      <w:r w:rsidR="00A05616">
        <w:t xml:space="preserve"> </w:t>
      </w:r>
      <w:r w:rsidRPr="00CB1895">
        <w:t>two</w:t>
      </w:r>
      <w:r w:rsidR="00A05616">
        <w:t xml:space="preserve"> </w:t>
      </w:r>
      <w:r w:rsidRPr="00CB1895">
        <w:t>comparable</w:t>
      </w:r>
      <w:r w:rsidR="00A05616">
        <w:t xml:space="preserve"> </w:t>
      </w:r>
      <w:r w:rsidRPr="00CB1895">
        <w:t>bids</w:t>
      </w:r>
      <w:r w:rsidR="00A05616">
        <w:t xml:space="preserve"> </w:t>
      </w:r>
      <w:r w:rsidRPr="00CB1895">
        <w:t>for</w:t>
      </w:r>
      <w:r w:rsidR="00A05616">
        <w:t xml:space="preserve"> </w:t>
      </w:r>
      <w:r w:rsidRPr="00CB1895">
        <w:t>an</w:t>
      </w:r>
      <w:r w:rsidR="00A05616">
        <w:t xml:space="preserve"> </w:t>
      </w:r>
      <w:r w:rsidRPr="00CB1895">
        <w:t>adaptive</w:t>
      </w:r>
      <w:r w:rsidR="00A05616">
        <w:t xml:space="preserve"> </w:t>
      </w:r>
      <w:r w:rsidRPr="00CB1895">
        <w:t>aid,</w:t>
      </w:r>
      <w:r w:rsidR="00A05616">
        <w:t xml:space="preserve"> </w:t>
      </w:r>
      <w:r w:rsidRPr="00CB1895">
        <w:t>other</w:t>
      </w:r>
      <w:r w:rsidR="00A05616">
        <w:t xml:space="preserve"> </w:t>
      </w:r>
      <w:r w:rsidRPr="00CB1895">
        <w:t>than</w:t>
      </w:r>
      <w:r w:rsidR="00A05616">
        <w:t xml:space="preserve"> </w:t>
      </w:r>
      <w:r w:rsidRPr="00CB1895">
        <w:t>one</w:t>
      </w:r>
      <w:r w:rsidR="00A05616">
        <w:t xml:space="preserve"> </w:t>
      </w:r>
      <w:r w:rsidRPr="00CB1895">
        <w:t>listed</w:t>
      </w:r>
      <w:r w:rsidR="00A05616">
        <w:t xml:space="preserve"> </w:t>
      </w:r>
      <w:r w:rsidRPr="00CB1895">
        <w:t>in</w:t>
      </w:r>
      <w:r w:rsidR="00A05616">
        <w:t xml:space="preserve"> </w:t>
      </w:r>
      <w:r w:rsidRPr="00CB1895">
        <w:t>clause</w:t>
      </w:r>
      <w:r w:rsidR="00A05616">
        <w:t xml:space="preserve"> </w:t>
      </w:r>
      <w:r w:rsidRPr="00CB1895">
        <w:t>(i)</w:t>
      </w:r>
      <w:r w:rsidR="00A05616">
        <w:t xml:space="preserve"> </w:t>
      </w:r>
      <w:r w:rsidRPr="00CB1895">
        <w:t>of</w:t>
      </w:r>
      <w:r w:rsidR="00A05616">
        <w:t xml:space="preserve"> </w:t>
      </w:r>
      <w:r w:rsidRPr="00CB1895">
        <w:t>this</w:t>
      </w:r>
      <w:r w:rsidR="00A05616">
        <w:t xml:space="preserve"> </w:t>
      </w:r>
      <w:r w:rsidRPr="00CB1895">
        <w:t>subparagraph,</w:t>
      </w:r>
      <w:r w:rsidR="00A05616">
        <w:t xml:space="preserve"> </w:t>
      </w:r>
      <w:r w:rsidRPr="00CB1895">
        <w:t>if</w:t>
      </w:r>
      <w:r w:rsidR="00A05616">
        <w:t xml:space="preserve"> </w:t>
      </w:r>
      <w:r w:rsidRPr="00CB1895">
        <w:t>the</w:t>
      </w:r>
      <w:r w:rsidR="00A05616">
        <w:t xml:space="preserve"> </w:t>
      </w:r>
      <w:r w:rsidRPr="00CB1895">
        <w:t>program</w:t>
      </w:r>
      <w:r w:rsidR="00A05616">
        <w:t xml:space="preserve"> </w:t>
      </w:r>
      <w:r w:rsidRPr="00CB1895">
        <w:t>provider</w:t>
      </w:r>
      <w:r w:rsidR="00A05616">
        <w:t xml:space="preserve"> </w:t>
      </w:r>
      <w:r w:rsidRPr="00CB1895">
        <w:t>has</w:t>
      </w:r>
      <w:r w:rsidR="00A05616">
        <w:t xml:space="preserve"> </w:t>
      </w:r>
      <w:r w:rsidRPr="00CB1895">
        <w:t>written</w:t>
      </w:r>
      <w:r w:rsidR="00A05616">
        <w:t xml:space="preserve"> </w:t>
      </w:r>
      <w:r w:rsidRPr="00CB1895">
        <w:t>justification</w:t>
      </w:r>
      <w:r w:rsidR="00A05616">
        <w:t xml:space="preserve"> </w:t>
      </w:r>
      <w:r w:rsidRPr="00CB1895">
        <w:t>for</w:t>
      </w:r>
      <w:r w:rsidR="00A05616">
        <w:t xml:space="preserve"> </w:t>
      </w:r>
      <w:r w:rsidRPr="00CB1895">
        <w:t>obtaining</w:t>
      </w:r>
      <w:r w:rsidR="00A05616">
        <w:t xml:space="preserve"> </w:t>
      </w:r>
      <w:r w:rsidRPr="00CB1895">
        <w:t>less</w:t>
      </w:r>
      <w:r w:rsidR="00A05616">
        <w:t xml:space="preserve"> </w:t>
      </w:r>
      <w:r w:rsidRPr="00CB1895">
        <w:t>than</w:t>
      </w:r>
      <w:r w:rsidR="00A05616">
        <w:t xml:space="preserve"> </w:t>
      </w:r>
      <w:r w:rsidRPr="00CB1895">
        <w:t>three</w:t>
      </w:r>
      <w:r w:rsidR="00A05616">
        <w:t xml:space="preserve"> </w:t>
      </w:r>
      <w:r w:rsidRPr="00CB1895">
        <w:t>bids</w:t>
      </w:r>
      <w:r w:rsidR="00A05616">
        <w:t xml:space="preserve"> </w:t>
      </w:r>
      <w:r w:rsidRPr="00CB1895">
        <w:t>because</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is</w:t>
      </w:r>
      <w:r w:rsidR="00A05616">
        <w:t xml:space="preserve"> </w:t>
      </w:r>
      <w:r w:rsidRPr="00CB1895">
        <w:t>available</w:t>
      </w:r>
      <w:r w:rsidR="00A05616">
        <w:t xml:space="preserve"> </w:t>
      </w:r>
      <w:r w:rsidRPr="00CB1895">
        <w:t>from</w:t>
      </w:r>
      <w:r w:rsidR="00A05616">
        <w:t xml:space="preserve"> </w:t>
      </w:r>
      <w:r w:rsidRPr="00CB1895">
        <w:t>a</w:t>
      </w:r>
      <w:r w:rsidR="00A05616">
        <w:t xml:space="preserve"> </w:t>
      </w:r>
      <w:r w:rsidRPr="00CB1895">
        <w:t>limited</w:t>
      </w:r>
      <w:r w:rsidR="00A05616">
        <w:t xml:space="preserve"> </w:t>
      </w:r>
      <w:r w:rsidRPr="00CB1895">
        <w:t>number</w:t>
      </w:r>
      <w:r w:rsidR="00A05616">
        <w:t xml:space="preserve"> </w:t>
      </w:r>
      <w:r w:rsidRPr="00CB1895">
        <w:t>of</w:t>
      </w:r>
      <w:r w:rsidR="00A05616">
        <w:t xml:space="preserve"> </w:t>
      </w:r>
      <w:r w:rsidRPr="00CB1895">
        <w:t>vendors.</w:t>
      </w:r>
    </w:p>
    <w:p w14:paraId="53890B7D" w14:textId="77777777" w:rsidR="00CB1895" w:rsidRPr="00CB1895" w:rsidRDefault="00CB1895" w:rsidP="00D64454">
      <w:pPr>
        <w:pStyle w:val="LowerLetterList"/>
        <w:numPr>
          <w:ilvl w:val="2"/>
          <w:numId w:val="11"/>
        </w:numPr>
      </w:pPr>
      <w:r w:rsidRPr="00C564B1">
        <w:rPr>
          <w:rStyle w:val="Strong"/>
        </w:rPr>
        <w:t>Request</w:t>
      </w:r>
      <w:r w:rsidR="00A05616">
        <w:t xml:space="preserve"> </w:t>
      </w:r>
      <w:r w:rsidRPr="00C564B1">
        <w:rPr>
          <w:rStyle w:val="Strong"/>
        </w:rPr>
        <w:t>for</w:t>
      </w:r>
      <w:r w:rsidR="00A05616" w:rsidRPr="00C564B1">
        <w:rPr>
          <w:rStyle w:val="Strong"/>
        </w:rPr>
        <w:t xml:space="preserve"> </w:t>
      </w:r>
      <w:r w:rsidRPr="00C564B1">
        <w:rPr>
          <w:rStyle w:val="Strong"/>
        </w:rPr>
        <w:t>Payment</w:t>
      </w:r>
      <w:r w:rsidR="00A05616" w:rsidRPr="00C564B1">
        <w:rPr>
          <w:rStyle w:val="Strong"/>
        </w:rPr>
        <w:t xml:space="preserve"> </w:t>
      </w:r>
      <w:r w:rsidRPr="00C564B1">
        <w:rPr>
          <w:rStyle w:val="Strong"/>
        </w:rPr>
        <w:t>of</w:t>
      </w:r>
      <w:r w:rsidR="00A05616" w:rsidRPr="00C564B1">
        <w:rPr>
          <w:rStyle w:val="Strong"/>
        </w:rPr>
        <w:t xml:space="preserve"> </w:t>
      </w:r>
      <w:r w:rsidRPr="00C564B1">
        <w:rPr>
          <w:rStyle w:val="Strong"/>
        </w:rPr>
        <w:t>Higher</w:t>
      </w:r>
      <w:r w:rsidR="00A05616" w:rsidRPr="00C564B1">
        <w:rPr>
          <w:rStyle w:val="Strong"/>
        </w:rPr>
        <w:t xml:space="preserve"> </w:t>
      </w:r>
      <w:r w:rsidRPr="00C564B1">
        <w:rPr>
          <w:rStyle w:val="Strong"/>
        </w:rPr>
        <w:t>Bid</w:t>
      </w:r>
    </w:p>
    <w:p w14:paraId="1F9F7ED4" w14:textId="5D913C9D" w:rsidR="00CB1895" w:rsidRPr="00CB1895" w:rsidRDefault="00CB1895" w:rsidP="00D64454">
      <w:pPr>
        <w:pStyle w:val="LowerLetterList"/>
        <w:numPr>
          <w:ilvl w:val="3"/>
          <w:numId w:val="11"/>
        </w:numPr>
      </w:pPr>
      <w:r w:rsidRPr="00C564B1">
        <w:rPr>
          <w:rStyle w:val="Strong"/>
        </w:rPr>
        <w:t>Documentation</w:t>
      </w:r>
      <w:r w:rsidR="00A05616">
        <w:t xml:space="preserve"> </w:t>
      </w:r>
      <w:r w:rsidRPr="00C564B1">
        <w:rPr>
          <w:rStyle w:val="Strong"/>
        </w:rPr>
        <w:t>Required</w:t>
      </w:r>
      <w:r w:rsidR="00EC460C">
        <w:rPr>
          <w:rStyle w:val="Strong"/>
        </w:rPr>
        <w:br/>
      </w:r>
      <w:r w:rsidRPr="00CB1895">
        <w:t>If</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will</w:t>
      </w:r>
      <w:r w:rsidR="00A05616">
        <w:t xml:space="preserve"> </w:t>
      </w:r>
      <w:r w:rsidRPr="00CB1895">
        <w:t>request</w:t>
      </w:r>
      <w:r w:rsidR="00A05616">
        <w:t xml:space="preserve"> </w:t>
      </w:r>
      <w:r w:rsidR="00A54672">
        <w:t>reimbursement</w:t>
      </w:r>
      <w:r w:rsidRPr="00CB1895">
        <w:t>,</w:t>
      </w:r>
      <w:r w:rsidR="00A05616">
        <w:t xml:space="preserve"> </w:t>
      </w:r>
      <w:r w:rsidRPr="00CB1895">
        <w:t>that</w:t>
      </w:r>
      <w:r w:rsidR="00A05616">
        <w:t xml:space="preserve"> </w:t>
      </w:r>
      <w:r w:rsidRPr="00CB1895">
        <w:t>is</w:t>
      </w:r>
      <w:r w:rsidR="00A05616">
        <w:t xml:space="preserve"> </w:t>
      </w:r>
      <w:r w:rsidRPr="00CB1895">
        <w:t>not</w:t>
      </w:r>
      <w:r w:rsidR="00A05616">
        <w:t xml:space="preserve"> </w:t>
      </w:r>
      <w:r w:rsidRPr="00CB1895">
        <w:t>based</w:t>
      </w:r>
      <w:r w:rsidR="00A05616">
        <w:t xml:space="preserve"> </w:t>
      </w:r>
      <w:r w:rsidRPr="00CB1895">
        <w:t>on</w:t>
      </w:r>
      <w:r w:rsidR="00A05616">
        <w:t xml:space="preserve"> </w:t>
      </w:r>
      <w:r w:rsidRPr="00CB1895">
        <w:t>the</w:t>
      </w:r>
      <w:r w:rsidR="00A05616">
        <w:t xml:space="preserve"> </w:t>
      </w:r>
      <w:r w:rsidRPr="00CB1895">
        <w:t>lowest</w:t>
      </w:r>
      <w:r w:rsidR="00A05616">
        <w:t xml:space="preserve"> </w:t>
      </w:r>
      <w:r w:rsidRPr="00CB1895">
        <w:t>bid,</w:t>
      </w:r>
      <w:r w:rsidR="00A05616">
        <w:t xml:space="preserve"> </w:t>
      </w:r>
      <w:r w:rsidRPr="00CB1895">
        <w:t>the</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have</w:t>
      </w:r>
      <w:r w:rsidR="00A05616">
        <w:t xml:space="preserve"> </w:t>
      </w:r>
      <w:r w:rsidRPr="00CB1895">
        <w:t>written</w:t>
      </w:r>
      <w:r w:rsidR="00A05616">
        <w:t xml:space="preserve"> </w:t>
      </w:r>
      <w:r w:rsidRPr="00CB1895">
        <w:t>justification</w:t>
      </w:r>
      <w:r w:rsidR="00A05616">
        <w:t xml:space="preserve"> </w:t>
      </w:r>
      <w:r w:rsidRPr="00CB1895">
        <w:t>for</w:t>
      </w:r>
      <w:r w:rsidR="00A05616">
        <w:t xml:space="preserve"> </w:t>
      </w:r>
      <w:r w:rsidRPr="00CB1895">
        <w:t>payment</w:t>
      </w:r>
      <w:r w:rsidR="00A05616">
        <w:t xml:space="preserve"> </w:t>
      </w:r>
      <w:r w:rsidRPr="00CB1895">
        <w:t>of</w:t>
      </w:r>
      <w:r w:rsidR="00A05616">
        <w:t xml:space="preserve"> </w:t>
      </w:r>
      <w:r w:rsidRPr="00CB1895">
        <w:t>a</w:t>
      </w:r>
      <w:r w:rsidR="00A05616">
        <w:t xml:space="preserve"> </w:t>
      </w:r>
      <w:r w:rsidRPr="00CB1895">
        <w:t>higher</w:t>
      </w:r>
      <w:r w:rsidR="00A05616">
        <w:t xml:space="preserve"> </w:t>
      </w:r>
      <w:r w:rsidRPr="00CB1895">
        <w:t>bid.</w:t>
      </w:r>
    </w:p>
    <w:p w14:paraId="2BF246F4" w14:textId="3A2955CD" w:rsidR="00CB1895" w:rsidRPr="00CB1895" w:rsidRDefault="00CB1895" w:rsidP="00D64454">
      <w:pPr>
        <w:pStyle w:val="LowerLetterList"/>
        <w:numPr>
          <w:ilvl w:val="3"/>
          <w:numId w:val="11"/>
        </w:numPr>
      </w:pPr>
      <w:r w:rsidRPr="00216924">
        <w:rPr>
          <w:rStyle w:val="Strong"/>
        </w:rPr>
        <w:t>Examples</w:t>
      </w:r>
      <w:r w:rsidR="00A05616">
        <w:t xml:space="preserve"> </w:t>
      </w:r>
      <w:r w:rsidRPr="00216924">
        <w:rPr>
          <w:rStyle w:val="Strong"/>
        </w:rPr>
        <w:t>of</w:t>
      </w:r>
      <w:r w:rsidR="00A05616" w:rsidRPr="00216924">
        <w:rPr>
          <w:rStyle w:val="Strong"/>
        </w:rPr>
        <w:t xml:space="preserve"> </w:t>
      </w:r>
      <w:r w:rsidRPr="00216924">
        <w:rPr>
          <w:rStyle w:val="Strong"/>
        </w:rPr>
        <w:t>Justification</w:t>
      </w:r>
      <w:r w:rsidR="00A05616" w:rsidRPr="00216924">
        <w:rPr>
          <w:rStyle w:val="Strong"/>
        </w:rPr>
        <w:t xml:space="preserve"> </w:t>
      </w:r>
      <w:r w:rsidRPr="00216924">
        <w:rPr>
          <w:rStyle w:val="Strong"/>
        </w:rPr>
        <w:t>That</w:t>
      </w:r>
      <w:r w:rsidR="00A05616" w:rsidRPr="00216924">
        <w:rPr>
          <w:rStyle w:val="Strong"/>
        </w:rPr>
        <w:t xml:space="preserve"> </w:t>
      </w:r>
      <w:r w:rsidRPr="00216924">
        <w:rPr>
          <w:rStyle w:val="Strong"/>
        </w:rPr>
        <w:t>May</w:t>
      </w:r>
      <w:r w:rsidR="00A05616" w:rsidRPr="00216924">
        <w:rPr>
          <w:rStyle w:val="Strong"/>
        </w:rPr>
        <w:t xml:space="preserve"> </w:t>
      </w:r>
      <w:r w:rsidRPr="00216924">
        <w:rPr>
          <w:rStyle w:val="Strong"/>
        </w:rPr>
        <w:t>Be</w:t>
      </w:r>
      <w:r w:rsidR="00A05616" w:rsidRPr="00216924">
        <w:rPr>
          <w:rStyle w:val="Strong"/>
        </w:rPr>
        <w:t xml:space="preserve"> </w:t>
      </w:r>
      <w:r w:rsidRPr="00216924">
        <w:rPr>
          <w:rStyle w:val="Strong"/>
        </w:rPr>
        <w:t>Acceptable</w:t>
      </w:r>
      <w:r w:rsidR="00EC460C">
        <w:rPr>
          <w:rStyle w:val="Strong"/>
        </w:rPr>
        <w:br/>
      </w:r>
      <w:r w:rsidRPr="00CB1895">
        <w:t>The</w:t>
      </w:r>
      <w:r w:rsidR="00A05616">
        <w:t xml:space="preserve"> </w:t>
      </w:r>
      <w:r w:rsidRPr="00CB1895">
        <w:t>following</w:t>
      </w:r>
      <w:r w:rsidR="00A05616">
        <w:t xml:space="preserve"> </w:t>
      </w:r>
      <w:r w:rsidRPr="00CB1895">
        <w:t>are</w:t>
      </w:r>
      <w:r w:rsidR="00A05616">
        <w:t xml:space="preserve"> </w:t>
      </w:r>
      <w:r w:rsidRPr="00CB1895">
        <w:t>examples</w:t>
      </w:r>
      <w:r w:rsidR="00A05616">
        <w:t xml:space="preserve"> </w:t>
      </w:r>
      <w:r w:rsidRPr="00CB1895">
        <w:t>of</w:t>
      </w:r>
      <w:r w:rsidR="00A05616">
        <w:t xml:space="preserve"> </w:t>
      </w:r>
      <w:r w:rsidRPr="00CB1895">
        <w:t>justifications</w:t>
      </w:r>
      <w:r w:rsidR="00A05616">
        <w:t xml:space="preserve"> </w:t>
      </w:r>
      <w:r w:rsidRPr="00CB1895">
        <w:t>that</w:t>
      </w:r>
      <w:r w:rsidR="00A05616">
        <w:t xml:space="preserve"> </w:t>
      </w:r>
      <w:r w:rsidRPr="00CB1895">
        <w:t>support</w:t>
      </w:r>
      <w:r w:rsidR="00A05616">
        <w:t xml:space="preserve"> </w:t>
      </w:r>
      <w:r w:rsidRPr="00CB1895">
        <w:t>payment</w:t>
      </w:r>
      <w:r w:rsidR="00A05616">
        <w:t xml:space="preserve"> </w:t>
      </w:r>
      <w:r w:rsidRPr="00CB1895">
        <w:t>of</w:t>
      </w:r>
      <w:r w:rsidR="00A05616">
        <w:t xml:space="preserve"> </w:t>
      </w:r>
      <w:r w:rsidRPr="00CB1895">
        <w:t>a</w:t>
      </w:r>
      <w:r w:rsidR="00A05616">
        <w:t xml:space="preserve"> </w:t>
      </w:r>
      <w:r w:rsidRPr="00CB1895">
        <w:t>higher</w:t>
      </w:r>
      <w:r w:rsidR="00A05616">
        <w:t xml:space="preserve"> </w:t>
      </w:r>
      <w:r w:rsidRPr="00CB1895">
        <w:t>bid:</w:t>
      </w:r>
    </w:p>
    <w:p w14:paraId="0898CA2C" w14:textId="77777777" w:rsidR="00CB1895" w:rsidRPr="00CB1895" w:rsidRDefault="00CB1895" w:rsidP="00D64454">
      <w:pPr>
        <w:pStyle w:val="LowerLetterList"/>
        <w:numPr>
          <w:ilvl w:val="4"/>
          <w:numId w:val="11"/>
        </w:numPr>
      </w:pPr>
      <w:r w:rsidRPr="00CB1895">
        <w:t>the</w:t>
      </w:r>
      <w:r w:rsidR="00A05616">
        <w:t xml:space="preserve"> </w:t>
      </w:r>
      <w:r w:rsidRPr="00CB1895">
        <w:t>higher</w:t>
      </w:r>
      <w:r w:rsidR="00A05616">
        <w:t xml:space="preserve"> </w:t>
      </w:r>
      <w:r w:rsidRPr="00CB1895">
        <w:t>bid</w:t>
      </w:r>
      <w:r w:rsidR="00A05616">
        <w:t xml:space="preserve"> </w:t>
      </w:r>
      <w:r w:rsidRPr="00CB1895">
        <w:t>is</w:t>
      </w:r>
      <w:r w:rsidR="00A05616">
        <w:t xml:space="preserve"> </w:t>
      </w:r>
      <w:r w:rsidRPr="00CB1895">
        <w:t>based</w:t>
      </w:r>
      <w:r w:rsidR="00A05616">
        <w:t xml:space="preserve"> </w:t>
      </w:r>
      <w:r w:rsidRPr="00CB1895">
        <w:t>on</w:t>
      </w:r>
      <w:r w:rsidR="00A05616">
        <w:t xml:space="preserve"> </w:t>
      </w:r>
      <w:r w:rsidRPr="00CB1895">
        <w:t>the</w:t>
      </w:r>
      <w:r w:rsidR="00A05616">
        <w:t xml:space="preserve"> </w:t>
      </w:r>
      <w:r w:rsidRPr="00CB1895">
        <w:t>inclusion</w:t>
      </w:r>
      <w:r w:rsidR="00A05616">
        <w:t xml:space="preserve"> </w:t>
      </w:r>
      <w:r w:rsidRPr="00CB1895">
        <w:t>of</w:t>
      </w:r>
      <w:r w:rsidR="00A05616">
        <w:t xml:space="preserve"> </w:t>
      </w:r>
      <w:r w:rsidRPr="00CB1895">
        <w:t>a</w:t>
      </w:r>
      <w:r w:rsidR="00A05616">
        <w:t xml:space="preserve"> </w:t>
      </w:r>
      <w:r w:rsidRPr="00CB1895">
        <w:t>longer</w:t>
      </w:r>
      <w:r w:rsidR="00A05616">
        <w:t xml:space="preserve"> </w:t>
      </w:r>
      <w:r w:rsidRPr="00CB1895">
        <w:t>warranty</w:t>
      </w:r>
      <w:r w:rsidR="00A05616">
        <w:t xml:space="preserve"> </w:t>
      </w:r>
      <w:r w:rsidRPr="00CB1895">
        <w:t>for</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and</w:t>
      </w:r>
    </w:p>
    <w:p w14:paraId="6890B10E" w14:textId="77777777" w:rsidR="00CB1895" w:rsidRPr="00CB1895" w:rsidRDefault="00CB1895" w:rsidP="00D64454">
      <w:pPr>
        <w:pStyle w:val="LowerLetterList"/>
        <w:numPr>
          <w:ilvl w:val="4"/>
          <w:numId w:val="11"/>
        </w:numPr>
      </w:pPr>
      <w:r w:rsidRPr="00CB1895">
        <w:t>the</w:t>
      </w:r>
      <w:r w:rsidR="00A05616">
        <w:t xml:space="preserve"> </w:t>
      </w:r>
      <w:r w:rsidRPr="00CB1895">
        <w:t>higher</w:t>
      </w:r>
      <w:r w:rsidR="00A05616">
        <w:t xml:space="preserve"> </w:t>
      </w:r>
      <w:r w:rsidRPr="00CB1895">
        <w:t>bid</w:t>
      </w:r>
      <w:r w:rsidR="00A05616">
        <w:t xml:space="preserve"> </w:t>
      </w:r>
      <w:r w:rsidRPr="00CB1895">
        <w:t>is</w:t>
      </w:r>
      <w:r w:rsidR="00A05616">
        <w:t xml:space="preserve"> </w:t>
      </w:r>
      <w:r w:rsidRPr="00CB1895">
        <w:t>from</w:t>
      </w:r>
      <w:r w:rsidR="00A05616">
        <w:t xml:space="preserve"> </w:t>
      </w:r>
      <w:r w:rsidRPr="00CB1895">
        <w:t>a</w:t>
      </w:r>
      <w:r w:rsidR="00A05616">
        <w:t xml:space="preserve"> </w:t>
      </w:r>
      <w:r w:rsidRPr="00CB1895">
        <w:t>vendor</w:t>
      </w:r>
      <w:r w:rsidR="00A05616">
        <w:t xml:space="preserve"> </w:t>
      </w:r>
      <w:r w:rsidRPr="00CB1895">
        <w:t>that</w:t>
      </w:r>
      <w:r w:rsidR="00A05616">
        <w:t xml:space="preserve"> </w:t>
      </w:r>
      <w:r w:rsidRPr="00CB1895">
        <w:t>is</w:t>
      </w:r>
      <w:r w:rsidR="00A05616">
        <w:t xml:space="preserve"> </w:t>
      </w:r>
      <w:r w:rsidRPr="00CB1895">
        <w:t>more</w:t>
      </w:r>
      <w:r w:rsidR="00A05616">
        <w:t xml:space="preserve"> </w:t>
      </w:r>
      <w:r w:rsidRPr="00CB1895">
        <w:t>accessible</w:t>
      </w:r>
      <w:r w:rsidR="00A05616">
        <w:t xml:space="preserve"> </w:t>
      </w:r>
      <w:r w:rsidRPr="00CB1895">
        <w:t>to</w:t>
      </w:r>
      <w:r w:rsidR="00A05616">
        <w:t xml:space="preserve"> </w:t>
      </w:r>
      <w:r w:rsidRPr="00CB1895">
        <w:t>the</w:t>
      </w:r>
      <w:r w:rsidR="00A05616">
        <w:t xml:space="preserve"> </w:t>
      </w:r>
      <w:r w:rsidRPr="00CB1895">
        <w:t>individual</w:t>
      </w:r>
      <w:r w:rsidR="00A05616">
        <w:t xml:space="preserve"> </w:t>
      </w:r>
      <w:r w:rsidRPr="00CB1895">
        <w:t>than</w:t>
      </w:r>
      <w:r w:rsidR="00A05616">
        <w:t xml:space="preserve"> </w:t>
      </w:r>
      <w:r w:rsidRPr="00CB1895">
        <w:t>another</w:t>
      </w:r>
      <w:r w:rsidR="00A05616">
        <w:t xml:space="preserve"> </w:t>
      </w:r>
      <w:r w:rsidRPr="00CB1895">
        <w:t>vendor.</w:t>
      </w:r>
    </w:p>
    <w:p w14:paraId="25BAB747" w14:textId="7A4DCB5D" w:rsidR="00CB1895" w:rsidRPr="00CB1895" w:rsidRDefault="00CB1895" w:rsidP="00D64454">
      <w:pPr>
        <w:pStyle w:val="LowerLetterList"/>
        <w:numPr>
          <w:ilvl w:val="2"/>
          <w:numId w:val="11"/>
        </w:numPr>
      </w:pPr>
      <w:r w:rsidRPr="00216924">
        <w:rPr>
          <w:rStyle w:val="Strong"/>
        </w:rPr>
        <w:t>Proof</w:t>
      </w:r>
      <w:r w:rsidR="00A05616">
        <w:t xml:space="preserve"> </w:t>
      </w:r>
      <w:r w:rsidRPr="00216924">
        <w:rPr>
          <w:rStyle w:val="Strong"/>
        </w:rPr>
        <w:t>of</w:t>
      </w:r>
      <w:r w:rsidR="00A05616" w:rsidRPr="00216924">
        <w:rPr>
          <w:rStyle w:val="Strong"/>
        </w:rPr>
        <w:t xml:space="preserve"> </w:t>
      </w:r>
      <w:r w:rsidRPr="00216924">
        <w:rPr>
          <w:rStyle w:val="Strong"/>
        </w:rPr>
        <w:t>Ownership</w:t>
      </w:r>
      <w:r w:rsidR="00EC460C">
        <w:rPr>
          <w:rStyle w:val="Strong"/>
        </w:rPr>
        <w:br/>
      </w:r>
      <w:r w:rsidRPr="00CB1895">
        <w:t>If</w:t>
      </w:r>
      <w:r w:rsidR="00A05616">
        <w:t xml:space="preserve"> </w:t>
      </w:r>
      <w:r w:rsidRPr="00CB1895">
        <w:t>applicable,</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obtain</w:t>
      </w:r>
      <w:r w:rsidR="00A05616">
        <w:t xml:space="preserve"> </w:t>
      </w:r>
      <w:r w:rsidRPr="00CB1895">
        <w:t>proof</w:t>
      </w:r>
      <w:r w:rsidR="00A05616">
        <w:t xml:space="preserve"> </w:t>
      </w:r>
      <w:r w:rsidRPr="00CB1895">
        <w:t>that</w:t>
      </w:r>
      <w:r w:rsidR="00A05616">
        <w:t xml:space="preserve"> </w:t>
      </w:r>
      <w:r w:rsidRPr="00CB1895">
        <w:t>the</w:t>
      </w:r>
      <w:r w:rsidR="00A05616">
        <w:t xml:space="preserve"> </w:t>
      </w:r>
      <w:r w:rsidRPr="00CB1895">
        <w:t>individual,</w:t>
      </w:r>
      <w:r w:rsidR="00A05616">
        <w:t xml:space="preserve"> </w:t>
      </w:r>
      <w:r w:rsidRPr="00CB1895">
        <w:t>individual's</w:t>
      </w:r>
      <w:r w:rsidR="00A05616">
        <w:t xml:space="preserve"> </w:t>
      </w:r>
      <w:r w:rsidRPr="00CB1895">
        <w:t>family</w:t>
      </w:r>
      <w:r w:rsidR="00A05616">
        <w:t xml:space="preserve"> </w:t>
      </w:r>
      <w:r w:rsidRPr="00CB1895">
        <w:t>member</w:t>
      </w:r>
      <w:r w:rsidR="00A05616">
        <w:t xml:space="preserve"> </w:t>
      </w:r>
      <w:r w:rsidRPr="00CB1895">
        <w:t>or</w:t>
      </w:r>
      <w:r w:rsidR="00A05616">
        <w:t xml:space="preserve"> </w:t>
      </w:r>
      <w:r w:rsidRPr="00CB1895">
        <w:t>care</w:t>
      </w:r>
      <w:r w:rsidR="00A05616">
        <w:t xml:space="preserve"> </w:t>
      </w:r>
      <w:r w:rsidRPr="00CB1895">
        <w:t>provider</w:t>
      </w:r>
      <w:r w:rsidR="00A05616">
        <w:t xml:space="preserve"> </w:t>
      </w:r>
      <w:r w:rsidRPr="00CB1895">
        <w:t>owns</w:t>
      </w:r>
      <w:r w:rsidR="00A05616">
        <w:t xml:space="preserve"> </w:t>
      </w:r>
      <w:r w:rsidRPr="00CB1895">
        <w:t>the</w:t>
      </w:r>
      <w:r w:rsidR="00A05616">
        <w:t xml:space="preserve"> </w:t>
      </w:r>
      <w:r w:rsidRPr="00CB1895">
        <w:t>vehicle</w:t>
      </w:r>
      <w:r w:rsidR="00A05616">
        <w:t xml:space="preserve"> </w:t>
      </w:r>
      <w:r w:rsidRPr="00CB1895">
        <w:t>for</w:t>
      </w:r>
      <w:r w:rsidR="00A05616">
        <w:t xml:space="preserve"> </w:t>
      </w:r>
      <w:r w:rsidRPr="00CB1895">
        <w:t>which</w:t>
      </w:r>
      <w:r w:rsidR="00A05616">
        <w:t xml:space="preserve"> </w:t>
      </w:r>
      <w:r w:rsidRPr="00CB1895">
        <w:t>a</w:t>
      </w:r>
      <w:r w:rsidR="00A05616">
        <w:t xml:space="preserve"> </w:t>
      </w:r>
      <w:r w:rsidRPr="00CB1895">
        <w:t>vehicle</w:t>
      </w:r>
      <w:r w:rsidR="00A05616">
        <w:t xml:space="preserve"> </w:t>
      </w:r>
      <w:r w:rsidRPr="00CB1895">
        <w:t>lift</w:t>
      </w:r>
      <w:r w:rsidR="00A05616">
        <w:t xml:space="preserve"> </w:t>
      </w:r>
      <w:r w:rsidRPr="00CB1895">
        <w:t>(service</w:t>
      </w:r>
      <w:r w:rsidR="00A05616">
        <w:t xml:space="preserve"> </w:t>
      </w:r>
      <w:r w:rsidRPr="00CB1895">
        <w:t>code</w:t>
      </w:r>
      <w:r w:rsidR="00A05616">
        <w:t xml:space="preserve"> </w:t>
      </w:r>
      <w:r w:rsidRPr="00CB1895">
        <w:t>101)</w:t>
      </w:r>
      <w:r w:rsidR="00A05616">
        <w:t xml:space="preserve"> </w:t>
      </w:r>
      <w:r w:rsidRPr="00CB1895">
        <w:t>is</w:t>
      </w:r>
      <w:r w:rsidR="00A05616">
        <w:t xml:space="preserve"> </w:t>
      </w:r>
      <w:r w:rsidRPr="00CB1895">
        <w:t>requested.</w:t>
      </w:r>
    </w:p>
    <w:p w14:paraId="6C24C7BE" w14:textId="16A2DA2E" w:rsidR="00CB1895" w:rsidRPr="00CB1895" w:rsidRDefault="00CB1895" w:rsidP="00EC460C">
      <w:pPr>
        <w:pStyle w:val="LowerLetterList"/>
      </w:pPr>
      <w:r w:rsidRPr="00216924">
        <w:rPr>
          <w:rStyle w:val="Strong"/>
        </w:rPr>
        <w:t>Adaptive</w:t>
      </w:r>
      <w:r w:rsidR="00A05616">
        <w:t xml:space="preserve"> </w:t>
      </w:r>
      <w:r w:rsidRPr="00216924">
        <w:rPr>
          <w:rStyle w:val="Strong"/>
        </w:rPr>
        <w:t>Aids</w:t>
      </w:r>
      <w:r w:rsidR="00A05616" w:rsidRPr="00216924">
        <w:rPr>
          <w:rStyle w:val="Strong"/>
        </w:rPr>
        <w:t xml:space="preserve"> </w:t>
      </w:r>
      <w:r w:rsidRPr="00216924">
        <w:rPr>
          <w:rStyle w:val="Strong"/>
        </w:rPr>
        <w:t>Costing</w:t>
      </w:r>
      <w:r w:rsidR="00A05616" w:rsidRPr="00216924">
        <w:rPr>
          <w:rStyle w:val="Strong"/>
        </w:rPr>
        <w:t xml:space="preserve"> </w:t>
      </w:r>
      <w:r w:rsidRPr="00216924">
        <w:rPr>
          <w:rStyle w:val="Strong"/>
        </w:rPr>
        <w:t>Less</w:t>
      </w:r>
      <w:r w:rsidR="00A05616" w:rsidRPr="00216924">
        <w:rPr>
          <w:rStyle w:val="Strong"/>
        </w:rPr>
        <w:t xml:space="preserve"> </w:t>
      </w:r>
      <w:r w:rsidRPr="00216924">
        <w:rPr>
          <w:rStyle w:val="Strong"/>
        </w:rPr>
        <w:t>Than</w:t>
      </w:r>
      <w:r w:rsidR="00A05616" w:rsidRPr="00216924">
        <w:rPr>
          <w:rStyle w:val="Strong"/>
        </w:rPr>
        <w:t xml:space="preserve"> </w:t>
      </w:r>
      <w:r w:rsidRPr="00216924">
        <w:rPr>
          <w:rStyle w:val="Strong"/>
        </w:rPr>
        <w:t>$500</w:t>
      </w:r>
      <w:r w:rsidR="00EC460C">
        <w:rPr>
          <w:rStyle w:val="Strong"/>
        </w:rPr>
        <w:br/>
      </w:r>
      <w:r w:rsidRPr="00CB1895">
        <w:t>For</w:t>
      </w:r>
      <w:r w:rsidR="00A05616">
        <w:t xml:space="preserve"> </w:t>
      </w:r>
      <w:r w:rsidRPr="00CB1895">
        <w:t>an</w:t>
      </w:r>
      <w:r w:rsidR="00A05616">
        <w:t xml:space="preserve"> </w:t>
      </w:r>
      <w:r w:rsidRPr="00CB1895">
        <w:t>adaptive</w:t>
      </w:r>
      <w:r w:rsidR="00A05616">
        <w:t xml:space="preserve"> </w:t>
      </w:r>
      <w:r w:rsidRPr="00CB1895">
        <w:t>aid</w:t>
      </w:r>
      <w:r w:rsidR="00A05616">
        <w:t xml:space="preserve"> </w:t>
      </w:r>
      <w:r w:rsidRPr="00CB1895">
        <w:t>costing</w:t>
      </w:r>
      <w:r w:rsidR="00A05616">
        <w:t xml:space="preserve"> </w:t>
      </w:r>
      <w:r w:rsidRPr="00CB1895">
        <w:t>less</w:t>
      </w:r>
      <w:r w:rsidR="00A05616">
        <w:t xml:space="preserve"> </w:t>
      </w:r>
      <w:r w:rsidRPr="00CB1895">
        <w:t>than</w:t>
      </w:r>
      <w:r w:rsidR="00A05616">
        <w:t xml:space="preserve"> </w:t>
      </w:r>
      <w:r w:rsidRPr="00CB1895">
        <w:t>$500,</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obtain</w:t>
      </w:r>
      <w:r w:rsidR="00A05616">
        <w:t xml:space="preserve"> </w:t>
      </w:r>
      <w:r w:rsidRPr="00CB1895">
        <w:t>the</w:t>
      </w:r>
      <w:r w:rsidR="00A05616">
        <w:t xml:space="preserve"> </w:t>
      </w:r>
      <w:r w:rsidRPr="00CB1895">
        <w:t>documentation</w:t>
      </w:r>
      <w:r w:rsidR="00A05616">
        <w:t xml:space="preserve"> </w:t>
      </w:r>
      <w:r w:rsidRPr="00CB1895">
        <w:t>described</w:t>
      </w:r>
      <w:r w:rsidR="00A05616">
        <w:t xml:space="preserve"> </w:t>
      </w:r>
      <w:r w:rsidRPr="00CB1895">
        <w:t>in</w:t>
      </w:r>
      <w:r w:rsidR="00A05616">
        <w:t xml:space="preserve"> </w:t>
      </w:r>
      <w:r w:rsidRPr="00CB1895">
        <w:t>paragraph</w:t>
      </w:r>
      <w:r w:rsidR="00A05616">
        <w:t xml:space="preserve"> </w:t>
      </w:r>
      <w:r w:rsidRPr="00CB1895">
        <w:t>(1)</w:t>
      </w:r>
      <w:r w:rsidR="00A05616">
        <w:t xml:space="preserve"> </w:t>
      </w:r>
      <w:r w:rsidRPr="00CB1895">
        <w:t>of</w:t>
      </w:r>
      <w:r w:rsidR="00A05616">
        <w:t xml:space="preserve"> </w:t>
      </w:r>
      <w:r w:rsidRPr="00CB1895">
        <w:t>this</w:t>
      </w:r>
      <w:r w:rsidR="00A05616">
        <w:t xml:space="preserve"> </w:t>
      </w:r>
      <w:r w:rsidRPr="00CB1895">
        <w:t>subsection</w:t>
      </w:r>
      <w:r w:rsidR="00A05616">
        <w:t xml:space="preserve"> </w:t>
      </w:r>
      <w:r w:rsidRPr="00CB1895">
        <w:t>before</w:t>
      </w:r>
      <w:r w:rsidR="00A05616">
        <w:t xml:space="preserve"> </w:t>
      </w:r>
      <w:r w:rsidRPr="00CB1895">
        <w:t>purchasing</w:t>
      </w:r>
      <w:r w:rsidR="00A05616">
        <w:t xml:space="preserve"> </w:t>
      </w:r>
      <w:r w:rsidRPr="00CB1895">
        <w:t>the</w:t>
      </w:r>
      <w:r w:rsidR="00A05616">
        <w:t xml:space="preserve"> </w:t>
      </w:r>
      <w:r w:rsidRPr="00CB1895">
        <w:t>adaptive</w:t>
      </w:r>
      <w:r w:rsidR="00A05616">
        <w:t xml:space="preserve"> </w:t>
      </w:r>
      <w:r w:rsidRPr="00CB1895">
        <w:t>aid.</w:t>
      </w:r>
    </w:p>
    <w:p w14:paraId="2915E056" w14:textId="1D844C88" w:rsidR="00CB1895" w:rsidRPr="00CB1895" w:rsidRDefault="00CB1895" w:rsidP="00D64454">
      <w:pPr>
        <w:pStyle w:val="LowerLetterList"/>
        <w:numPr>
          <w:ilvl w:val="1"/>
          <w:numId w:val="11"/>
        </w:numPr>
      </w:pPr>
      <w:r w:rsidRPr="00216924">
        <w:rPr>
          <w:rStyle w:val="Strong"/>
        </w:rPr>
        <w:t>Individual</w:t>
      </w:r>
      <w:r w:rsidR="00A05616">
        <w:t xml:space="preserve"> </w:t>
      </w:r>
      <w:r w:rsidRPr="00216924">
        <w:rPr>
          <w:rStyle w:val="Strong"/>
        </w:rPr>
        <w:t>and</w:t>
      </w:r>
      <w:r w:rsidR="00A05616" w:rsidRPr="00216924">
        <w:rPr>
          <w:rStyle w:val="Strong"/>
        </w:rPr>
        <w:t xml:space="preserve"> </w:t>
      </w:r>
      <w:r w:rsidRPr="00216924">
        <w:rPr>
          <w:rStyle w:val="Strong"/>
        </w:rPr>
        <w:t>Program</w:t>
      </w:r>
      <w:r w:rsidR="00A05616" w:rsidRPr="00216924">
        <w:rPr>
          <w:rStyle w:val="Strong"/>
        </w:rPr>
        <w:t xml:space="preserve"> </w:t>
      </w:r>
      <w:r w:rsidRPr="00216924">
        <w:rPr>
          <w:rStyle w:val="Strong"/>
        </w:rPr>
        <w:t>Provider</w:t>
      </w:r>
      <w:r w:rsidR="00A05616" w:rsidRPr="00216924">
        <w:rPr>
          <w:rStyle w:val="Strong"/>
        </w:rPr>
        <w:t xml:space="preserve"> </w:t>
      </w:r>
      <w:r w:rsidRPr="00216924">
        <w:rPr>
          <w:rStyle w:val="Strong"/>
        </w:rPr>
        <w:t>Agreement,</w:t>
      </w:r>
      <w:r w:rsidR="00A05616" w:rsidRPr="00216924">
        <w:rPr>
          <w:rStyle w:val="Strong"/>
        </w:rPr>
        <w:t xml:space="preserve"> </w:t>
      </w:r>
      <w:r w:rsidRPr="00216924">
        <w:rPr>
          <w:rStyle w:val="Strong"/>
        </w:rPr>
        <w:t>Proof</w:t>
      </w:r>
      <w:r w:rsidR="00A05616" w:rsidRPr="00216924">
        <w:rPr>
          <w:rStyle w:val="Strong"/>
        </w:rPr>
        <w:t xml:space="preserve"> </w:t>
      </w:r>
      <w:r w:rsidRPr="00216924">
        <w:rPr>
          <w:rStyle w:val="Strong"/>
        </w:rPr>
        <w:t>of</w:t>
      </w:r>
      <w:r w:rsidR="00A05616" w:rsidRPr="00216924">
        <w:rPr>
          <w:rStyle w:val="Strong"/>
        </w:rPr>
        <w:t xml:space="preserve"> </w:t>
      </w:r>
      <w:r w:rsidRPr="00216924">
        <w:rPr>
          <w:rStyle w:val="Strong"/>
        </w:rPr>
        <w:t>Non-Coverage,</w:t>
      </w:r>
      <w:r w:rsidR="00A05616" w:rsidRPr="00216924">
        <w:rPr>
          <w:rStyle w:val="Strong"/>
        </w:rPr>
        <w:t xml:space="preserve"> </w:t>
      </w:r>
      <w:r w:rsidRPr="00216924">
        <w:rPr>
          <w:rStyle w:val="Strong"/>
        </w:rPr>
        <w:t>Bids</w:t>
      </w:r>
      <w:r w:rsidR="00A05616" w:rsidRPr="00216924">
        <w:rPr>
          <w:rStyle w:val="Strong"/>
        </w:rPr>
        <w:t xml:space="preserve"> </w:t>
      </w:r>
      <w:r w:rsidRPr="00216924">
        <w:rPr>
          <w:rStyle w:val="Strong"/>
        </w:rPr>
        <w:t>and</w:t>
      </w:r>
      <w:r w:rsidR="00A05616" w:rsidRPr="00216924">
        <w:rPr>
          <w:rStyle w:val="Strong"/>
        </w:rPr>
        <w:t xml:space="preserve"> </w:t>
      </w:r>
      <w:r w:rsidRPr="00216924">
        <w:rPr>
          <w:rStyle w:val="Strong"/>
        </w:rPr>
        <w:t>Proof</w:t>
      </w:r>
      <w:r w:rsidR="00A05616" w:rsidRPr="00216924">
        <w:rPr>
          <w:rStyle w:val="Strong"/>
        </w:rPr>
        <w:t xml:space="preserve"> </w:t>
      </w:r>
      <w:r w:rsidRPr="00216924">
        <w:rPr>
          <w:rStyle w:val="Strong"/>
        </w:rPr>
        <w:t>of</w:t>
      </w:r>
      <w:r w:rsidR="00A05616" w:rsidRPr="00216924">
        <w:rPr>
          <w:rStyle w:val="Strong"/>
        </w:rPr>
        <w:t xml:space="preserve"> </w:t>
      </w:r>
      <w:r w:rsidRPr="00216924">
        <w:rPr>
          <w:rStyle w:val="Strong"/>
        </w:rPr>
        <w:t>Ownership</w:t>
      </w:r>
      <w:r w:rsidR="00EC460C">
        <w:rPr>
          <w:rStyle w:val="Strong"/>
        </w:rPr>
        <w:br/>
      </w:r>
      <w:r w:rsidRPr="00CB1895">
        <w:lastRenderedPageBreak/>
        <w:t>For</w:t>
      </w:r>
      <w:r w:rsidR="00A05616">
        <w:t xml:space="preserve"> </w:t>
      </w:r>
      <w:r w:rsidRPr="00CB1895">
        <w:t>an</w:t>
      </w:r>
      <w:r w:rsidR="00A05616">
        <w:t xml:space="preserve"> </w:t>
      </w:r>
      <w:r w:rsidRPr="00CB1895">
        <w:t>adaptive</w:t>
      </w:r>
      <w:r w:rsidR="00A05616">
        <w:t xml:space="preserve"> </w:t>
      </w:r>
      <w:r w:rsidRPr="00CB1895">
        <w:t>aid</w:t>
      </w:r>
      <w:r w:rsidR="00A05616">
        <w:t xml:space="preserve"> </w:t>
      </w:r>
      <w:r w:rsidRPr="00CB1895">
        <w:t>costing</w:t>
      </w:r>
      <w:r w:rsidR="00A05616">
        <w:t xml:space="preserve"> </w:t>
      </w:r>
      <w:r w:rsidRPr="00CB1895">
        <w:t>less</w:t>
      </w:r>
      <w:r w:rsidR="00A05616">
        <w:t xml:space="preserve"> </w:t>
      </w:r>
      <w:r w:rsidRPr="00CB1895">
        <w:t>than</w:t>
      </w:r>
      <w:r w:rsidR="00A05616">
        <w:t xml:space="preserve"> </w:t>
      </w:r>
      <w:r w:rsidRPr="00CB1895">
        <w:t>$500,</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obtain:</w:t>
      </w:r>
    </w:p>
    <w:p w14:paraId="474BFE23" w14:textId="77777777" w:rsidR="00F9611C" w:rsidRPr="00416A85" w:rsidRDefault="00F9611C" w:rsidP="00D64454">
      <w:pPr>
        <w:pStyle w:val="LowerLetterList"/>
        <w:numPr>
          <w:ilvl w:val="2"/>
          <w:numId w:val="11"/>
        </w:numPr>
        <w:rPr>
          <w:rStyle w:val="Hyperlink"/>
          <w:color w:val="000000"/>
          <w:u w:val="none"/>
        </w:rPr>
      </w:pPr>
      <w:r>
        <w:t>a</w:t>
      </w:r>
      <w:r w:rsidRPr="00551B5C">
        <w:t xml:space="preserve"> </w:t>
      </w:r>
      <w:r>
        <w:t xml:space="preserve">recommendation for the adaptive aid </w:t>
      </w:r>
      <w:r w:rsidRPr="009D0D09">
        <w:t>listed</w:t>
      </w:r>
      <w:r>
        <w:t xml:space="preserve"> in </w:t>
      </w:r>
      <w:hyperlink w:anchor="AppendixIV" w:history="1">
        <w:r w:rsidR="006B6BDC">
          <w:rPr>
            <w:rStyle w:val="Hyperlink"/>
          </w:rPr>
          <w:t>Appendix IV</w:t>
        </w:r>
      </w:hyperlink>
      <w:r w:rsidRPr="001405BA">
        <w:t>, Billable Adaptive Aids that:</w:t>
      </w:r>
    </w:p>
    <w:p w14:paraId="496155B6" w14:textId="77777777" w:rsidR="00F9611C" w:rsidRDefault="00F9611C" w:rsidP="00D64454">
      <w:pPr>
        <w:pStyle w:val="LowerLetterList"/>
        <w:numPr>
          <w:ilvl w:val="3"/>
          <w:numId w:val="11"/>
        </w:numPr>
      </w:pPr>
      <w:r>
        <w:t xml:space="preserve">is from </w:t>
      </w:r>
      <w:r w:rsidRPr="00551B5C">
        <w:t xml:space="preserve">one of the licensed professionals noted for the specific </w:t>
      </w:r>
      <w:r>
        <w:t>adaptive aid</w:t>
      </w:r>
      <w:r w:rsidRPr="00551B5C">
        <w:t xml:space="preserve">, as shown in </w:t>
      </w:r>
      <w:hyperlink w:anchor="AppendixIV" w:history="1">
        <w:r w:rsidR="006B6BDC" w:rsidRPr="006B6BDC">
          <w:rPr>
            <w:rStyle w:val="Hyperlink"/>
          </w:rPr>
          <w:t>Appendix IV</w:t>
        </w:r>
      </w:hyperlink>
      <w:r>
        <w:t>; and</w:t>
      </w:r>
    </w:p>
    <w:p w14:paraId="36220E85" w14:textId="77777777" w:rsidR="00F9611C" w:rsidRDefault="00F9611C" w:rsidP="00D64454">
      <w:pPr>
        <w:pStyle w:val="LowerLetterList"/>
        <w:numPr>
          <w:ilvl w:val="3"/>
          <w:numId w:val="11"/>
        </w:numPr>
      </w:pPr>
      <w:r>
        <w:t>includes a description of the adaptive aid;</w:t>
      </w:r>
    </w:p>
    <w:p w14:paraId="5393D144" w14:textId="77777777" w:rsidR="00CB1895" w:rsidRPr="00CB1895" w:rsidRDefault="00CB1895" w:rsidP="00D64454">
      <w:pPr>
        <w:pStyle w:val="LowerLetterList"/>
        <w:numPr>
          <w:ilvl w:val="2"/>
          <w:numId w:val="11"/>
        </w:numPr>
      </w:pPr>
      <w:r w:rsidRPr="00CB1895">
        <w:t>an</w:t>
      </w:r>
      <w:r w:rsidR="00A05616">
        <w:t xml:space="preserve"> </w:t>
      </w:r>
      <w:r w:rsidRPr="00CB1895">
        <w:t>individual</w:t>
      </w:r>
      <w:r w:rsidR="00A05616">
        <w:t xml:space="preserve"> </w:t>
      </w:r>
      <w:r w:rsidRPr="00CB1895">
        <w:t>and</w:t>
      </w:r>
      <w:r w:rsidR="00A05616">
        <w:t xml:space="preserve"> </w:t>
      </w:r>
      <w:r w:rsidRPr="00CB1895">
        <w:t>program</w:t>
      </w:r>
      <w:r w:rsidR="00A05616">
        <w:t xml:space="preserve"> </w:t>
      </w:r>
      <w:r w:rsidRPr="00CB1895">
        <w:t>provider</w:t>
      </w:r>
      <w:r w:rsidR="00A05616">
        <w:t xml:space="preserve"> </w:t>
      </w:r>
      <w:r w:rsidRPr="00CB1895">
        <w:t>agreement,</w:t>
      </w:r>
      <w:r w:rsidR="00A05616">
        <w:t xml:space="preserve"> </w:t>
      </w:r>
      <w:r w:rsidRPr="00CB1895">
        <w:t>as</w:t>
      </w:r>
      <w:r w:rsidR="00A05616">
        <w:t xml:space="preserve"> </w:t>
      </w:r>
      <w:r w:rsidRPr="00CB1895">
        <w:t>described</w:t>
      </w:r>
      <w:r w:rsidR="00A05616">
        <w:t xml:space="preserve"> </w:t>
      </w:r>
      <w:r w:rsidRPr="00CB1895">
        <w:t>in</w:t>
      </w:r>
      <w:r w:rsidR="00A05616">
        <w:t xml:space="preserve"> </w:t>
      </w:r>
      <w:r w:rsidRPr="00CB1895">
        <w:t>subsection</w:t>
      </w:r>
      <w:r w:rsidR="00A05616">
        <w:t xml:space="preserve"> </w:t>
      </w:r>
      <w:r w:rsidRPr="00CB1895">
        <w:t>(a)(2)</w:t>
      </w:r>
      <w:r w:rsidR="00A05616">
        <w:t xml:space="preserve"> </w:t>
      </w:r>
      <w:r w:rsidRPr="00CB1895">
        <w:t>of</w:t>
      </w:r>
      <w:r w:rsidR="00A05616">
        <w:t xml:space="preserve"> </w:t>
      </w:r>
      <w:r w:rsidRPr="00CB1895">
        <w:t>this</w:t>
      </w:r>
      <w:r w:rsidR="00A05616">
        <w:t xml:space="preserve"> </w:t>
      </w:r>
      <w:r w:rsidRPr="00CB1895">
        <w:t>section</w:t>
      </w:r>
      <w:r w:rsidR="00A05616">
        <w:t xml:space="preserve"> </w:t>
      </w:r>
      <w:r w:rsidRPr="00CB1895">
        <w:t>(except</w:t>
      </w:r>
      <w:r w:rsidR="00A05616">
        <w:t xml:space="preserve"> </w:t>
      </w:r>
      <w:r w:rsidRPr="00CB1895">
        <w:t>that</w:t>
      </w:r>
      <w:r w:rsidR="00A05616">
        <w:t xml:space="preserve"> </w:t>
      </w:r>
      <w:r w:rsidRPr="00CB1895">
        <w:t>there</w:t>
      </w:r>
      <w:r w:rsidR="00A05616">
        <w:t xml:space="preserve"> </w:t>
      </w:r>
      <w:r w:rsidRPr="00CB1895">
        <w:t>may</w:t>
      </w:r>
      <w:r w:rsidR="00A05616">
        <w:t xml:space="preserve"> </w:t>
      </w:r>
      <w:r w:rsidRPr="00CB1895">
        <w:t>not</w:t>
      </w:r>
      <w:r w:rsidR="00A05616">
        <w:t xml:space="preserve"> </w:t>
      </w:r>
      <w:r w:rsidRPr="00CB1895">
        <w:t>be</w:t>
      </w:r>
      <w:r w:rsidR="00A05616">
        <w:t xml:space="preserve"> </w:t>
      </w:r>
      <w:r w:rsidRPr="00CB1895">
        <w:t>a</w:t>
      </w:r>
      <w:r w:rsidR="00A05616">
        <w:t xml:space="preserve"> </w:t>
      </w:r>
      <w:r w:rsidRPr="00CB1895">
        <w:t>written</w:t>
      </w:r>
      <w:r w:rsidR="00A05616">
        <w:t xml:space="preserve"> </w:t>
      </w:r>
      <w:r w:rsidRPr="00CB1895">
        <w:t>assessment</w:t>
      </w:r>
      <w:r w:rsidR="00A05616">
        <w:t xml:space="preserve"> </w:t>
      </w:r>
      <w:r w:rsidRPr="00CB1895">
        <w:t>to</w:t>
      </w:r>
      <w:r w:rsidR="00A05616">
        <w:t xml:space="preserve"> </w:t>
      </w:r>
      <w:r w:rsidRPr="00CB1895">
        <w:t>consider),</w:t>
      </w:r>
      <w:r w:rsidR="00A05616">
        <w:t xml:space="preserve"> </w:t>
      </w:r>
      <w:r w:rsidRPr="00CB1895">
        <w:t>made</w:t>
      </w:r>
      <w:r w:rsidR="00A05616">
        <w:t xml:space="preserve"> </w:t>
      </w:r>
      <w:r w:rsidRPr="00CB1895">
        <w:t>not</w:t>
      </w:r>
      <w:r w:rsidR="00A05616">
        <w:t xml:space="preserve"> </w:t>
      </w:r>
      <w:r w:rsidRPr="00CB1895">
        <w:t>more</w:t>
      </w:r>
      <w:r w:rsidR="00A05616">
        <w:t xml:space="preserve"> </w:t>
      </w:r>
      <w:r w:rsidRPr="00CB1895">
        <w:t>than</w:t>
      </w:r>
      <w:r w:rsidR="00A05616">
        <w:t xml:space="preserve"> </w:t>
      </w:r>
      <w:r w:rsidRPr="00CB1895">
        <w:t>one</w:t>
      </w:r>
      <w:r w:rsidR="00A05616">
        <w:t xml:space="preserve"> </w:t>
      </w:r>
      <w:r w:rsidRPr="00CB1895">
        <w:t>year</w:t>
      </w:r>
      <w:r w:rsidR="00A05616">
        <w:t xml:space="preserve"> </w:t>
      </w:r>
      <w:r w:rsidRPr="00CB1895">
        <w:t>before</w:t>
      </w:r>
      <w:r w:rsidR="00A05616">
        <w:t xml:space="preserve"> </w:t>
      </w:r>
      <w:r w:rsidRPr="00CB1895">
        <w:t>the</w:t>
      </w:r>
      <w:r w:rsidR="00A05616">
        <w:t xml:space="preserve"> </w:t>
      </w:r>
      <w:r w:rsidRPr="00CB1895">
        <w:t>date</w:t>
      </w:r>
      <w:r w:rsidR="00A05616">
        <w:t xml:space="preserve"> </w:t>
      </w:r>
      <w:r w:rsidRPr="00CB1895">
        <w:t>of</w:t>
      </w:r>
      <w:r w:rsidR="00A05616">
        <w:t xml:space="preserve"> </w:t>
      </w:r>
      <w:r w:rsidRPr="00CB1895">
        <w:t>purchase</w:t>
      </w:r>
      <w:r w:rsidR="00A05616">
        <w:t xml:space="preserve"> </w:t>
      </w:r>
      <w:r w:rsidRPr="00CB1895">
        <w:t>of</w:t>
      </w:r>
      <w:r w:rsidR="00A05616">
        <w:t xml:space="preserve"> </w:t>
      </w:r>
      <w:r w:rsidRPr="00CB1895">
        <w:t>the</w:t>
      </w:r>
      <w:r w:rsidR="00A05616">
        <w:t xml:space="preserve"> </w:t>
      </w:r>
      <w:r w:rsidRPr="00CB1895">
        <w:t>adaptive</w:t>
      </w:r>
      <w:r w:rsidR="00A05616">
        <w:t xml:space="preserve"> </w:t>
      </w:r>
      <w:r w:rsidRPr="00CB1895">
        <w:t>aid;</w:t>
      </w:r>
    </w:p>
    <w:p w14:paraId="68D00C72" w14:textId="77777777" w:rsidR="00CB1895" w:rsidRPr="00CB1895" w:rsidRDefault="00CB1895" w:rsidP="00D64454">
      <w:pPr>
        <w:pStyle w:val="LowerLetterList"/>
        <w:numPr>
          <w:ilvl w:val="2"/>
          <w:numId w:val="11"/>
        </w:numPr>
      </w:pPr>
      <w:r w:rsidRPr="00CB1895">
        <w:t>if</w:t>
      </w:r>
      <w:r w:rsidR="00A05616">
        <w:t xml:space="preserve"> </w:t>
      </w:r>
      <w:r w:rsidRPr="00CB1895">
        <w:t>applicable,</w:t>
      </w:r>
      <w:r w:rsidR="00A05616">
        <w:t xml:space="preserve"> </w:t>
      </w:r>
      <w:r w:rsidRPr="00CB1895">
        <w:t>proof</w:t>
      </w:r>
      <w:r w:rsidR="00A05616">
        <w:t xml:space="preserve"> </w:t>
      </w:r>
      <w:r w:rsidRPr="00CB1895">
        <w:t>of</w:t>
      </w:r>
      <w:r w:rsidR="00A05616">
        <w:t xml:space="preserve"> </w:t>
      </w:r>
      <w:r w:rsidRPr="00CB1895">
        <w:t>non-coverage</w:t>
      </w:r>
      <w:r w:rsidR="00A05616">
        <w:t xml:space="preserve"> </w:t>
      </w:r>
      <w:r w:rsidRPr="00CB1895">
        <w:t>by</w:t>
      </w:r>
      <w:r w:rsidR="00A05616">
        <w:t xml:space="preserve"> </w:t>
      </w:r>
      <w:r w:rsidRPr="00CB1895">
        <w:t>Medicaid</w:t>
      </w:r>
      <w:r w:rsidR="00A05616">
        <w:t xml:space="preserve"> </w:t>
      </w:r>
      <w:r w:rsidRPr="00CB1895">
        <w:t>and</w:t>
      </w:r>
      <w:r w:rsidR="00A05616">
        <w:t xml:space="preserve"> </w:t>
      </w:r>
      <w:r w:rsidRPr="00CB1895">
        <w:t>Medicare,</w:t>
      </w:r>
      <w:r w:rsidR="00A05616">
        <w:t xml:space="preserve"> </w:t>
      </w:r>
      <w:r w:rsidRPr="00CB1895">
        <w:t>as</w:t>
      </w:r>
      <w:r w:rsidR="00A05616">
        <w:t xml:space="preserve"> </w:t>
      </w:r>
      <w:r w:rsidRPr="00CB1895">
        <w:t>described</w:t>
      </w:r>
      <w:r w:rsidR="00A05616">
        <w:t xml:space="preserve"> </w:t>
      </w:r>
      <w:r w:rsidRPr="00CB1895">
        <w:t>in</w:t>
      </w:r>
      <w:r w:rsidR="00A05616">
        <w:t xml:space="preserve"> </w:t>
      </w:r>
      <w:r w:rsidRPr="00CB1895">
        <w:t>subsection</w:t>
      </w:r>
      <w:r w:rsidR="00A05616">
        <w:t xml:space="preserve"> </w:t>
      </w:r>
      <w:r w:rsidRPr="00CB1895">
        <w:t>(a)(3)</w:t>
      </w:r>
      <w:r w:rsidR="00A05616">
        <w:t xml:space="preserve"> </w:t>
      </w:r>
      <w:r w:rsidRPr="00CB1895">
        <w:t>of</w:t>
      </w:r>
      <w:r w:rsidR="00A05616">
        <w:t xml:space="preserve"> </w:t>
      </w:r>
      <w:r w:rsidRPr="00CB1895">
        <w:t>this</w:t>
      </w:r>
      <w:r w:rsidR="00A05616">
        <w:t xml:space="preserve"> </w:t>
      </w:r>
      <w:r w:rsidRPr="00CB1895">
        <w:t>section;</w:t>
      </w:r>
    </w:p>
    <w:p w14:paraId="107A5D17" w14:textId="77777777" w:rsidR="00CB1895" w:rsidRPr="00CB1895" w:rsidRDefault="00CB1895" w:rsidP="00D64454">
      <w:pPr>
        <w:pStyle w:val="LowerLetterList"/>
        <w:numPr>
          <w:ilvl w:val="2"/>
          <w:numId w:val="11"/>
        </w:numPr>
      </w:pPr>
      <w:r w:rsidRPr="00CB1895">
        <w:t>bids,</w:t>
      </w:r>
      <w:r w:rsidR="00A05616">
        <w:t xml:space="preserve"> </w:t>
      </w:r>
      <w:r w:rsidRPr="00CB1895">
        <w:t>as</w:t>
      </w:r>
      <w:r w:rsidR="00A05616">
        <w:t xml:space="preserve"> </w:t>
      </w:r>
      <w:r w:rsidRPr="00CB1895">
        <w:t>described</w:t>
      </w:r>
      <w:r w:rsidR="00A05616">
        <w:t xml:space="preserve"> </w:t>
      </w:r>
      <w:r w:rsidRPr="00CB1895">
        <w:t>in</w:t>
      </w:r>
      <w:r w:rsidR="00A05616">
        <w:t xml:space="preserve"> </w:t>
      </w:r>
      <w:r w:rsidRPr="00CB1895">
        <w:t>subsection</w:t>
      </w:r>
      <w:r w:rsidR="00A05616">
        <w:t xml:space="preserve"> </w:t>
      </w:r>
      <w:r w:rsidRPr="00CB1895">
        <w:t>(a)(4)</w:t>
      </w:r>
      <w:r w:rsidR="00A05616">
        <w:t xml:space="preserve"> </w:t>
      </w:r>
      <w:r w:rsidRPr="00CB1895">
        <w:t>of</w:t>
      </w:r>
      <w:r w:rsidR="00A05616">
        <w:t xml:space="preserve"> </w:t>
      </w:r>
      <w:r w:rsidRPr="00CB1895">
        <w:t>this</w:t>
      </w:r>
      <w:r w:rsidR="00A05616">
        <w:t xml:space="preserve"> </w:t>
      </w:r>
      <w:r w:rsidRPr="00CB1895">
        <w:t>section,</w:t>
      </w:r>
      <w:r w:rsidR="00A05616">
        <w:t xml:space="preserve"> </w:t>
      </w:r>
      <w:r w:rsidRPr="00CB1895">
        <w:t>unless</w:t>
      </w:r>
      <w:r w:rsidR="00A05616">
        <w:t xml:space="preserve"> </w:t>
      </w:r>
      <w:r w:rsidRPr="00CB1895">
        <w:t>the</w:t>
      </w:r>
      <w:r w:rsidR="00A05616">
        <w:t xml:space="preserve"> </w:t>
      </w:r>
      <w:r w:rsidRPr="00CB1895">
        <w:t>program</w:t>
      </w:r>
      <w:r w:rsidR="00A05616">
        <w:t xml:space="preserve"> </w:t>
      </w:r>
      <w:r w:rsidRPr="00CB1895">
        <w:t>provider</w:t>
      </w:r>
      <w:r w:rsidR="00A05616">
        <w:t xml:space="preserve"> </w:t>
      </w:r>
      <w:r w:rsidRPr="00CB1895">
        <w:t>has</w:t>
      </w:r>
      <w:r w:rsidR="00A05616">
        <w:t xml:space="preserve"> </w:t>
      </w:r>
      <w:r w:rsidRPr="00CB1895">
        <w:t>obtained</w:t>
      </w:r>
      <w:r w:rsidR="00A05616">
        <w:t xml:space="preserve"> </w:t>
      </w:r>
      <w:r w:rsidRPr="00CB1895">
        <w:t>HHSC</w:t>
      </w:r>
      <w:r w:rsidR="00A05616">
        <w:t xml:space="preserve"> </w:t>
      </w:r>
      <w:r w:rsidRPr="00CB1895">
        <w:t>approval</w:t>
      </w:r>
      <w:r w:rsidR="00A05616">
        <w:t xml:space="preserve"> </w:t>
      </w:r>
      <w:r w:rsidRPr="00CB1895">
        <w:t>of</w:t>
      </w:r>
      <w:r w:rsidR="00A05616">
        <w:t xml:space="preserve"> </w:t>
      </w:r>
      <w:r w:rsidRPr="00CB1895">
        <w:t>an</w:t>
      </w:r>
      <w:r w:rsidR="00A05616">
        <w:t xml:space="preserve"> </w:t>
      </w:r>
      <w:r w:rsidRPr="00CB1895">
        <w:t>annual</w:t>
      </w:r>
      <w:r w:rsidR="00A05616">
        <w:t xml:space="preserve"> </w:t>
      </w:r>
      <w:r w:rsidRPr="00CB1895">
        <w:t>vendor</w:t>
      </w:r>
      <w:r w:rsidR="00A05616">
        <w:t xml:space="preserve"> </w:t>
      </w:r>
      <w:r w:rsidRPr="00CB1895">
        <w:t>in</w:t>
      </w:r>
      <w:r w:rsidR="00A05616">
        <w:t xml:space="preserve"> </w:t>
      </w:r>
      <w:r w:rsidRPr="00CB1895">
        <w:t>accordance</w:t>
      </w:r>
      <w:r w:rsidR="00A05616">
        <w:t xml:space="preserve"> </w:t>
      </w:r>
      <w:r w:rsidRPr="00CB1895">
        <w:t>with</w:t>
      </w:r>
      <w:r w:rsidR="00A05616">
        <w:t xml:space="preserve"> </w:t>
      </w:r>
      <w:r w:rsidRPr="00CB1895">
        <w:t>paragraph</w:t>
      </w:r>
      <w:r w:rsidR="00A05616">
        <w:t xml:space="preserve"> </w:t>
      </w:r>
      <w:r w:rsidRPr="00CB1895">
        <w:t>(2)</w:t>
      </w:r>
      <w:r w:rsidR="00A05616">
        <w:t xml:space="preserve"> </w:t>
      </w:r>
      <w:r w:rsidRPr="00CB1895">
        <w:t>of</w:t>
      </w:r>
      <w:r w:rsidR="00A05616">
        <w:t xml:space="preserve"> </w:t>
      </w:r>
      <w:r w:rsidRPr="00CB1895">
        <w:t>this</w:t>
      </w:r>
      <w:r w:rsidR="00A05616">
        <w:t xml:space="preserve"> </w:t>
      </w:r>
      <w:r w:rsidRPr="00CB1895">
        <w:t>subsection;</w:t>
      </w:r>
    </w:p>
    <w:p w14:paraId="4151EF81" w14:textId="77777777" w:rsidR="00CB1895" w:rsidRPr="00CB1895" w:rsidRDefault="00CB1895" w:rsidP="00D64454">
      <w:pPr>
        <w:pStyle w:val="LowerLetterList"/>
        <w:numPr>
          <w:ilvl w:val="2"/>
          <w:numId w:val="11"/>
        </w:numPr>
      </w:pPr>
      <w:r w:rsidRPr="00CB1895">
        <w:t>if</w:t>
      </w:r>
      <w:r w:rsidR="00A05616">
        <w:t xml:space="preserve"> </w:t>
      </w:r>
      <w:r w:rsidRPr="00CB1895">
        <w:t>applicable,</w:t>
      </w:r>
      <w:r w:rsidR="00A05616">
        <w:t xml:space="preserve"> </w:t>
      </w:r>
      <w:r w:rsidRPr="00CB1895">
        <w:t>written</w:t>
      </w:r>
      <w:r w:rsidR="00A05616">
        <w:t xml:space="preserve"> </w:t>
      </w:r>
      <w:r w:rsidRPr="00CB1895">
        <w:t>justification</w:t>
      </w:r>
      <w:r w:rsidR="00A05616">
        <w:t xml:space="preserve"> </w:t>
      </w:r>
      <w:r w:rsidRPr="00CB1895">
        <w:t>for</w:t>
      </w:r>
      <w:r w:rsidR="00A05616">
        <w:t xml:space="preserve"> </w:t>
      </w:r>
      <w:r w:rsidRPr="00CB1895">
        <w:t>less</w:t>
      </w:r>
      <w:r w:rsidR="00A05616">
        <w:t xml:space="preserve"> </w:t>
      </w:r>
      <w:r w:rsidRPr="00CB1895">
        <w:t>than</w:t>
      </w:r>
      <w:r w:rsidR="00A05616">
        <w:t xml:space="preserve"> </w:t>
      </w:r>
      <w:r w:rsidRPr="00CB1895">
        <w:t>three</w:t>
      </w:r>
      <w:r w:rsidR="00A05616">
        <w:t xml:space="preserve"> </w:t>
      </w:r>
      <w:r w:rsidRPr="00CB1895">
        <w:t>bids</w:t>
      </w:r>
      <w:r w:rsidR="00A05616">
        <w:t xml:space="preserve"> </w:t>
      </w:r>
      <w:r w:rsidRPr="00CB1895">
        <w:t>and</w:t>
      </w:r>
      <w:r w:rsidR="00A05616">
        <w:t xml:space="preserve"> </w:t>
      </w:r>
      <w:r w:rsidRPr="00CB1895">
        <w:t>payment</w:t>
      </w:r>
      <w:r w:rsidR="00A05616">
        <w:t xml:space="preserve"> </w:t>
      </w:r>
      <w:r w:rsidRPr="00CB1895">
        <w:t>of</w:t>
      </w:r>
      <w:r w:rsidR="00A05616">
        <w:t xml:space="preserve"> </w:t>
      </w:r>
      <w:r w:rsidRPr="00CB1895">
        <w:t>a</w:t>
      </w:r>
      <w:r w:rsidR="00A05616">
        <w:t xml:space="preserve"> </w:t>
      </w:r>
      <w:r w:rsidRPr="00CB1895">
        <w:t>higher</w:t>
      </w:r>
      <w:r w:rsidR="00A05616">
        <w:t xml:space="preserve"> </w:t>
      </w:r>
      <w:r w:rsidRPr="00CB1895">
        <w:t>bid</w:t>
      </w:r>
      <w:r w:rsidR="00A05616">
        <w:t xml:space="preserve"> </w:t>
      </w:r>
      <w:r w:rsidRPr="00CB1895">
        <w:t>as</w:t>
      </w:r>
      <w:r w:rsidR="00A05616">
        <w:t xml:space="preserve"> </w:t>
      </w:r>
      <w:r w:rsidRPr="00CB1895">
        <w:t>described</w:t>
      </w:r>
      <w:r w:rsidR="00A05616">
        <w:t xml:space="preserve"> </w:t>
      </w:r>
      <w:r w:rsidRPr="00CB1895">
        <w:t>in</w:t>
      </w:r>
      <w:r w:rsidR="00A05616">
        <w:t xml:space="preserve"> </w:t>
      </w:r>
      <w:r w:rsidRPr="00CB1895">
        <w:t>subsections</w:t>
      </w:r>
      <w:r w:rsidR="00A05616">
        <w:t xml:space="preserve"> </w:t>
      </w:r>
      <w:r w:rsidRPr="00CB1895">
        <w:t>(a)(4)(C)</w:t>
      </w:r>
      <w:r w:rsidR="00A05616">
        <w:t xml:space="preserve"> </w:t>
      </w:r>
      <w:r w:rsidRPr="00CB1895">
        <w:t>and</w:t>
      </w:r>
      <w:r w:rsidR="00A05616">
        <w:t xml:space="preserve"> </w:t>
      </w:r>
      <w:r w:rsidRPr="00CB1895">
        <w:t>(D)</w:t>
      </w:r>
      <w:r w:rsidR="00A05616">
        <w:t xml:space="preserve"> </w:t>
      </w:r>
      <w:r w:rsidRPr="00CB1895">
        <w:t>of</w:t>
      </w:r>
      <w:r w:rsidR="00A05616">
        <w:t xml:space="preserve"> </w:t>
      </w:r>
      <w:r w:rsidRPr="00CB1895">
        <w:t>this</w:t>
      </w:r>
      <w:r w:rsidR="00A05616">
        <w:t xml:space="preserve"> </w:t>
      </w:r>
      <w:r w:rsidRPr="00CB1895">
        <w:t>section;</w:t>
      </w:r>
    </w:p>
    <w:p w14:paraId="7F5E11E2" w14:textId="77777777" w:rsidR="00CB1895" w:rsidRPr="00CB1895" w:rsidRDefault="00CB1895" w:rsidP="00D64454">
      <w:pPr>
        <w:pStyle w:val="LowerLetterList"/>
        <w:numPr>
          <w:ilvl w:val="2"/>
          <w:numId w:val="11"/>
        </w:numPr>
      </w:pPr>
      <w:r w:rsidRPr="00CB1895">
        <w:t>if</w:t>
      </w:r>
      <w:r w:rsidR="00A05616">
        <w:t xml:space="preserve"> </w:t>
      </w:r>
      <w:r w:rsidRPr="00CB1895">
        <w:t>applicable,</w:t>
      </w:r>
      <w:r w:rsidR="00A05616">
        <w:t xml:space="preserve"> </w:t>
      </w:r>
      <w:r w:rsidRPr="00CB1895">
        <w:t>proof</w:t>
      </w:r>
      <w:r w:rsidR="00A05616">
        <w:t xml:space="preserve"> </w:t>
      </w:r>
      <w:r w:rsidRPr="00CB1895">
        <w:t>of</w:t>
      </w:r>
      <w:r w:rsidR="00A05616">
        <w:t xml:space="preserve"> </w:t>
      </w:r>
      <w:r w:rsidRPr="00CB1895">
        <w:t>ownership</w:t>
      </w:r>
      <w:r w:rsidR="00A05616">
        <w:t xml:space="preserve"> </w:t>
      </w:r>
      <w:r w:rsidRPr="00CB1895">
        <w:t>as</w:t>
      </w:r>
      <w:r w:rsidR="00A05616">
        <w:t xml:space="preserve"> </w:t>
      </w:r>
      <w:r w:rsidRPr="00CB1895">
        <w:t>described</w:t>
      </w:r>
      <w:r w:rsidR="00A05616">
        <w:t xml:space="preserve"> </w:t>
      </w:r>
      <w:r w:rsidRPr="00CB1895">
        <w:t>in</w:t>
      </w:r>
      <w:r w:rsidR="00A05616">
        <w:t xml:space="preserve"> </w:t>
      </w:r>
      <w:r w:rsidRPr="00CB1895">
        <w:t>subsection</w:t>
      </w:r>
      <w:r w:rsidR="00A05616">
        <w:t xml:space="preserve"> </w:t>
      </w:r>
      <w:r w:rsidRPr="00CB1895">
        <w:t>(a)(5)</w:t>
      </w:r>
      <w:r w:rsidR="00A05616">
        <w:t xml:space="preserve"> </w:t>
      </w:r>
      <w:r w:rsidRPr="00CB1895">
        <w:t>in</w:t>
      </w:r>
      <w:r w:rsidR="00A05616">
        <w:t xml:space="preserve"> </w:t>
      </w:r>
      <w:r w:rsidRPr="00CB1895">
        <w:t>this</w:t>
      </w:r>
      <w:r w:rsidR="00A05616">
        <w:t xml:space="preserve"> </w:t>
      </w:r>
      <w:r w:rsidRPr="00CB1895">
        <w:t>section;</w:t>
      </w:r>
      <w:r w:rsidR="00A05616">
        <w:t xml:space="preserve"> </w:t>
      </w:r>
      <w:r w:rsidRPr="00CB1895">
        <w:t>and</w:t>
      </w:r>
    </w:p>
    <w:p w14:paraId="56E10C21" w14:textId="77777777" w:rsidR="00CB1895" w:rsidRPr="00CB1895" w:rsidRDefault="00CB1895" w:rsidP="00D64454">
      <w:pPr>
        <w:pStyle w:val="LowerLetterList"/>
        <w:numPr>
          <w:ilvl w:val="2"/>
          <w:numId w:val="11"/>
        </w:numPr>
      </w:pPr>
      <w:r w:rsidRPr="00CB1895">
        <w:t>documentation</w:t>
      </w:r>
      <w:r w:rsidR="00A05616">
        <w:t xml:space="preserve"> </w:t>
      </w:r>
      <w:r w:rsidRPr="00CB1895">
        <w:t>justifying</w:t>
      </w:r>
      <w:r w:rsidR="00A05616">
        <w:t xml:space="preserve"> </w:t>
      </w:r>
      <w:r w:rsidRPr="00CB1895">
        <w:t>the</w:t>
      </w:r>
      <w:r w:rsidR="00A05616">
        <w:t xml:space="preserve"> </w:t>
      </w:r>
      <w:r w:rsidRPr="00CB1895">
        <w:t>medical</w:t>
      </w:r>
      <w:r w:rsidR="00A05616">
        <w:t xml:space="preserve"> </w:t>
      </w:r>
      <w:r w:rsidRPr="00CB1895">
        <w:t>necessity</w:t>
      </w:r>
      <w:r w:rsidR="00A05616">
        <w:t xml:space="preserve"> </w:t>
      </w:r>
      <w:r w:rsidRPr="00CB1895">
        <w:t>of</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if</w:t>
      </w:r>
      <w:r w:rsidR="00A05616">
        <w:t xml:space="preserve"> </w:t>
      </w:r>
      <w:r w:rsidRPr="00CB1895">
        <w:t>required</w:t>
      </w:r>
      <w:r w:rsidR="00A05616">
        <w:t xml:space="preserve"> </w:t>
      </w:r>
      <w:r w:rsidRPr="00CB1895">
        <w:t>by</w:t>
      </w:r>
      <w:r w:rsidR="00A05616">
        <w:t xml:space="preserve"> </w:t>
      </w:r>
      <w:r w:rsidRPr="00CB1895">
        <w:t>the</w:t>
      </w:r>
      <w:r w:rsidR="00A05616">
        <w:t xml:space="preserve"> </w:t>
      </w:r>
      <w:r w:rsidRPr="00CB1895">
        <w:t>Medicaid</w:t>
      </w:r>
      <w:r w:rsidR="00A05616">
        <w:t xml:space="preserve"> </w:t>
      </w:r>
      <w:r w:rsidRPr="00CB1895">
        <w:t>State</w:t>
      </w:r>
      <w:r w:rsidR="00A05616">
        <w:t xml:space="preserve"> </w:t>
      </w:r>
      <w:r w:rsidRPr="00CB1895">
        <w:t>Plan.</w:t>
      </w:r>
    </w:p>
    <w:p w14:paraId="641D4FA7" w14:textId="0E7FC161" w:rsidR="00CB1895" w:rsidRPr="00CB1895" w:rsidRDefault="00CB1895" w:rsidP="00D64454">
      <w:pPr>
        <w:pStyle w:val="LowerLetterList"/>
        <w:numPr>
          <w:ilvl w:val="1"/>
          <w:numId w:val="11"/>
        </w:numPr>
      </w:pPr>
      <w:r w:rsidRPr="00216924">
        <w:rPr>
          <w:rStyle w:val="Strong"/>
        </w:rPr>
        <w:t>Approval</w:t>
      </w:r>
      <w:r w:rsidR="00A05616">
        <w:t xml:space="preserve"> </w:t>
      </w:r>
      <w:r w:rsidRPr="00216924">
        <w:rPr>
          <w:rStyle w:val="Strong"/>
        </w:rPr>
        <w:t>of</w:t>
      </w:r>
      <w:r w:rsidR="00A05616" w:rsidRPr="00216924">
        <w:rPr>
          <w:rStyle w:val="Strong"/>
        </w:rPr>
        <w:t xml:space="preserve"> </w:t>
      </w:r>
      <w:r w:rsidRPr="00216924">
        <w:rPr>
          <w:rStyle w:val="Strong"/>
        </w:rPr>
        <w:t>Annual</w:t>
      </w:r>
      <w:r w:rsidR="00A05616" w:rsidRPr="00216924">
        <w:rPr>
          <w:rStyle w:val="Strong"/>
        </w:rPr>
        <w:t xml:space="preserve"> </w:t>
      </w:r>
      <w:r w:rsidRPr="00216924">
        <w:rPr>
          <w:rStyle w:val="Strong"/>
        </w:rPr>
        <w:t>Vendor</w:t>
      </w:r>
      <w:r w:rsidR="00EC460C">
        <w:rPr>
          <w:rStyle w:val="Strong"/>
        </w:rPr>
        <w:br/>
      </w:r>
      <w:r w:rsidRPr="00CB1895">
        <w:t>In</w:t>
      </w:r>
      <w:r w:rsidR="00A05616">
        <w:t xml:space="preserve"> </w:t>
      </w:r>
      <w:r w:rsidRPr="00CB1895">
        <w:t>lieu</w:t>
      </w:r>
      <w:r w:rsidR="00A05616">
        <w:t xml:space="preserve"> </w:t>
      </w:r>
      <w:r w:rsidRPr="00CB1895">
        <w:t>of</w:t>
      </w:r>
      <w:r w:rsidR="00A05616">
        <w:t xml:space="preserve"> </w:t>
      </w:r>
      <w:r w:rsidRPr="00CB1895">
        <w:t>obtaining</w:t>
      </w:r>
      <w:r w:rsidR="00A05616">
        <w:t xml:space="preserve"> </w:t>
      </w:r>
      <w:r w:rsidRPr="00CB1895">
        <w:t>bids</w:t>
      </w:r>
      <w:r w:rsidR="00A05616">
        <w:t xml:space="preserve"> </w:t>
      </w:r>
      <w:r w:rsidRPr="00CB1895">
        <w:t>in</w:t>
      </w:r>
      <w:r w:rsidR="00A05616">
        <w:t xml:space="preserve"> </w:t>
      </w:r>
      <w:r w:rsidRPr="00CB1895">
        <w:t>accordance</w:t>
      </w:r>
      <w:r w:rsidR="00A05616">
        <w:t xml:space="preserve"> </w:t>
      </w:r>
      <w:r w:rsidRPr="00CB1895">
        <w:t>with</w:t>
      </w:r>
      <w:r w:rsidR="00A05616">
        <w:t xml:space="preserve"> </w:t>
      </w:r>
      <w:r w:rsidRPr="00CB1895">
        <w:t>subsection</w:t>
      </w:r>
      <w:r w:rsidR="00A05616">
        <w:t xml:space="preserve"> </w:t>
      </w:r>
      <w:r w:rsidRPr="00CB1895">
        <w:t>(a)(4)</w:t>
      </w:r>
      <w:r w:rsidR="00A05616">
        <w:t xml:space="preserve"> </w:t>
      </w:r>
      <w:r w:rsidRPr="00CB1895">
        <w:t>of</w:t>
      </w:r>
      <w:r w:rsidR="00A05616">
        <w:t xml:space="preserve"> </w:t>
      </w:r>
      <w:r w:rsidRPr="00CB1895">
        <w:t>this</w:t>
      </w:r>
      <w:r w:rsidR="00A05616">
        <w:t xml:space="preserve"> </w:t>
      </w:r>
      <w:r w:rsidRPr="00CB1895">
        <w:t>section</w:t>
      </w:r>
      <w:r w:rsidR="00A05616">
        <w:t xml:space="preserve"> </w:t>
      </w:r>
      <w:r w:rsidRPr="00CB1895">
        <w:t>for</w:t>
      </w:r>
      <w:r w:rsidR="00A05616">
        <w:t xml:space="preserve"> </w:t>
      </w:r>
      <w:r w:rsidRPr="00CB1895">
        <w:t>an</w:t>
      </w:r>
      <w:r w:rsidR="00A05616">
        <w:t xml:space="preserve"> </w:t>
      </w:r>
      <w:r w:rsidRPr="00CB1895">
        <w:t>adaptive</w:t>
      </w:r>
      <w:r w:rsidR="00A05616">
        <w:t xml:space="preserve"> </w:t>
      </w:r>
      <w:r w:rsidRPr="00CB1895">
        <w:t>aid</w:t>
      </w:r>
      <w:r w:rsidR="00A05616">
        <w:t xml:space="preserve"> </w:t>
      </w:r>
      <w:r w:rsidRPr="00CB1895">
        <w:t>costing</w:t>
      </w:r>
      <w:r w:rsidR="00A05616">
        <w:t xml:space="preserve"> </w:t>
      </w:r>
      <w:r w:rsidRPr="00CB1895">
        <w:t>less</w:t>
      </w:r>
      <w:r w:rsidR="00A05616">
        <w:t xml:space="preserve"> </w:t>
      </w:r>
      <w:r w:rsidRPr="00CB1895">
        <w:t>than</w:t>
      </w:r>
      <w:r w:rsidR="00A05616">
        <w:t xml:space="preserve"> </w:t>
      </w:r>
      <w:r w:rsidRPr="00CB1895">
        <w:t>$500</w:t>
      </w:r>
      <w:r w:rsidR="00A05616">
        <w:t xml:space="preserve"> </w:t>
      </w:r>
      <w:r w:rsidRPr="00CB1895">
        <w:t>monthly,</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in</w:t>
      </w:r>
      <w:r w:rsidR="00A05616">
        <w:t xml:space="preserve"> </w:t>
      </w:r>
      <w:r w:rsidRPr="00CB1895">
        <w:t>accordance</w:t>
      </w:r>
      <w:r w:rsidR="00A05616">
        <w:t xml:space="preserve"> </w:t>
      </w:r>
      <w:r w:rsidRPr="00CB1895">
        <w:t>with</w:t>
      </w:r>
      <w:r w:rsidR="00A05616">
        <w:t xml:space="preserve"> </w:t>
      </w:r>
      <w:r w:rsidRPr="00CB1895">
        <w:t>this</w:t>
      </w:r>
      <w:r w:rsidR="00A05616">
        <w:t xml:space="preserve"> </w:t>
      </w:r>
      <w:r w:rsidRPr="00CB1895">
        <w:t>subparagraph,</w:t>
      </w:r>
      <w:r w:rsidR="00A05616">
        <w:t xml:space="preserve"> </w:t>
      </w:r>
      <w:r w:rsidRPr="00CB1895">
        <w:t>obtain</w:t>
      </w:r>
      <w:r w:rsidR="00A05616">
        <w:t xml:space="preserve"> </w:t>
      </w:r>
      <w:r w:rsidRPr="00CB1895">
        <w:t>HHSC</w:t>
      </w:r>
      <w:r w:rsidR="00A05616">
        <w:t xml:space="preserve"> </w:t>
      </w:r>
      <w:r w:rsidRPr="00CB1895">
        <w:t>approval</w:t>
      </w:r>
      <w:r w:rsidR="00A05616">
        <w:t xml:space="preserve"> </w:t>
      </w:r>
      <w:r w:rsidRPr="00CB1895">
        <w:t>of</w:t>
      </w:r>
      <w:r w:rsidR="00A05616">
        <w:t xml:space="preserve"> </w:t>
      </w:r>
      <w:r w:rsidRPr="00CB1895">
        <w:t>an</w:t>
      </w:r>
      <w:r w:rsidR="00A05616">
        <w:t xml:space="preserve"> </w:t>
      </w:r>
      <w:r w:rsidRPr="00CB1895">
        <w:t>annual</w:t>
      </w:r>
      <w:r w:rsidR="00A05616">
        <w:t xml:space="preserve"> </w:t>
      </w:r>
      <w:r w:rsidRPr="00CB1895">
        <w:t>vendor.</w:t>
      </w:r>
    </w:p>
    <w:p w14:paraId="49DCCCD7" w14:textId="1234EDD0" w:rsidR="00CB1895" w:rsidRPr="00CB1895" w:rsidRDefault="00CB1895" w:rsidP="00D64454">
      <w:pPr>
        <w:pStyle w:val="LowerLetterList"/>
        <w:numPr>
          <w:ilvl w:val="2"/>
          <w:numId w:val="11"/>
        </w:numPr>
      </w:pPr>
      <w:r w:rsidRPr="00216924">
        <w:rPr>
          <w:rStyle w:val="Strong"/>
        </w:rPr>
        <w:t>Documentation</w:t>
      </w:r>
      <w:r w:rsidR="00A05616">
        <w:t xml:space="preserve"> </w:t>
      </w:r>
      <w:r w:rsidRPr="00216924">
        <w:rPr>
          <w:rStyle w:val="Strong"/>
        </w:rPr>
        <w:t>Required</w:t>
      </w:r>
      <w:r w:rsidR="001D1486">
        <w:rPr>
          <w:rStyle w:val="Strong"/>
        </w:rPr>
        <w:br/>
      </w:r>
      <w:r w:rsidRPr="00CB1895">
        <w:t>To</w:t>
      </w:r>
      <w:r w:rsidR="00A05616">
        <w:t xml:space="preserve"> </w:t>
      </w:r>
      <w:r w:rsidRPr="00CB1895">
        <w:t>obtain</w:t>
      </w:r>
      <w:r w:rsidR="00A05616">
        <w:t xml:space="preserve"> </w:t>
      </w:r>
      <w:r w:rsidRPr="00CB1895">
        <w:t>approval</w:t>
      </w:r>
      <w:r w:rsidR="00A05616">
        <w:t xml:space="preserve"> </w:t>
      </w:r>
      <w:r w:rsidRPr="00CB1895">
        <w:t>of</w:t>
      </w:r>
      <w:r w:rsidR="00A05616">
        <w:t xml:space="preserve"> </w:t>
      </w:r>
      <w:r w:rsidRPr="00CB1895">
        <w:t>an</w:t>
      </w:r>
      <w:r w:rsidR="00A05616">
        <w:t xml:space="preserve"> </w:t>
      </w:r>
      <w:r w:rsidRPr="00CB1895">
        <w:t>annual</w:t>
      </w:r>
      <w:r w:rsidR="00A05616">
        <w:t xml:space="preserve"> </w:t>
      </w:r>
      <w:r w:rsidRPr="00CB1895">
        <w:t>vendor,</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submit</w:t>
      </w:r>
      <w:r w:rsidR="00A05616">
        <w:t xml:space="preserve"> </w:t>
      </w:r>
      <w:r w:rsidRPr="00CB1895">
        <w:t>the</w:t>
      </w:r>
      <w:r w:rsidR="00A05616">
        <w:t xml:space="preserve"> </w:t>
      </w:r>
      <w:r w:rsidRPr="00CB1895">
        <w:t>following</w:t>
      </w:r>
      <w:r w:rsidR="00A05616">
        <w:t xml:space="preserve"> </w:t>
      </w:r>
      <w:r w:rsidRPr="00CB1895">
        <w:t>written</w:t>
      </w:r>
      <w:r w:rsidR="00A05616">
        <w:t xml:space="preserve"> </w:t>
      </w:r>
      <w:r w:rsidRPr="00CB1895">
        <w:t>documentation</w:t>
      </w:r>
      <w:r w:rsidR="00A05616">
        <w:t xml:space="preserve"> </w:t>
      </w:r>
      <w:r w:rsidRPr="00CB1895">
        <w:t>to</w:t>
      </w:r>
      <w:r w:rsidR="00A05616">
        <w:t xml:space="preserve"> </w:t>
      </w:r>
      <w:r w:rsidRPr="00CB1895">
        <w:t>HHSC:</w:t>
      </w:r>
    </w:p>
    <w:p w14:paraId="36AB42ED" w14:textId="77777777" w:rsidR="00CB1895" w:rsidRPr="00CB1895" w:rsidRDefault="00CB1895" w:rsidP="00D64454">
      <w:pPr>
        <w:pStyle w:val="LowerLetterList"/>
        <w:numPr>
          <w:ilvl w:val="3"/>
          <w:numId w:val="11"/>
        </w:numPr>
      </w:pPr>
      <w:r w:rsidRPr="00CB1895">
        <w:t>a</w:t>
      </w:r>
      <w:r w:rsidR="00A05616">
        <w:t xml:space="preserve"> </w:t>
      </w:r>
      <w:r w:rsidRPr="00CB1895">
        <w:t>list</w:t>
      </w:r>
      <w:r w:rsidR="00A05616">
        <w:t xml:space="preserve"> </w:t>
      </w:r>
      <w:r w:rsidRPr="00CB1895">
        <w:t>of</w:t>
      </w:r>
      <w:r w:rsidR="00A05616">
        <w:t xml:space="preserve"> </w:t>
      </w:r>
      <w:r w:rsidRPr="00CB1895">
        <w:t>the</w:t>
      </w:r>
      <w:r w:rsidR="00A05616">
        <w:t xml:space="preserve"> </w:t>
      </w:r>
      <w:r w:rsidRPr="00CB1895">
        <w:t>adaptive</w:t>
      </w:r>
      <w:r w:rsidR="00A05616">
        <w:t xml:space="preserve"> </w:t>
      </w:r>
      <w:r w:rsidRPr="00CB1895">
        <w:t>aids</w:t>
      </w:r>
      <w:r w:rsidR="00A05616">
        <w:t xml:space="preserve"> </w:t>
      </w:r>
      <w:r w:rsidRPr="00CB1895">
        <w:t>to</w:t>
      </w:r>
      <w:r w:rsidR="00A05616">
        <w:t xml:space="preserve"> </w:t>
      </w:r>
      <w:r w:rsidRPr="00CB1895">
        <w:t>be</w:t>
      </w:r>
      <w:r w:rsidR="00A05616">
        <w:t xml:space="preserve"> </w:t>
      </w:r>
      <w:r w:rsidRPr="00CB1895">
        <w:t>provided</w:t>
      </w:r>
      <w:r w:rsidR="00A05616">
        <w:t xml:space="preserve"> </w:t>
      </w:r>
      <w:r w:rsidRPr="00CB1895">
        <w:t>by</w:t>
      </w:r>
      <w:r w:rsidR="00A05616">
        <w:t xml:space="preserve"> </w:t>
      </w:r>
      <w:r w:rsidRPr="00CB1895">
        <w:t>an</w:t>
      </w:r>
      <w:r w:rsidR="00A05616">
        <w:t xml:space="preserve"> </w:t>
      </w:r>
      <w:r w:rsidRPr="00CB1895">
        <w:t>annual</w:t>
      </w:r>
      <w:r w:rsidR="00A05616">
        <w:t xml:space="preserve"> </w:t>
      </w:r>
      <w:r w:rsidRPr="00CB1895">
        <w:t>vendor;</w:t>
      </w:r>
    </w:p>
    <w:p w14:paraId="63334A5F" w14:textId="77777777" w:rsidR="00CB1895" w:rsidRPr="00CB1895" w:rsidRDefault="00CB1895" w:rsidP="00D64454">
      <w:pPr>
        <w:pStyle w:val="LowerLetterList"/>
        <w:numPr>
          <w:ilvl w:val="3"/>
          <w:numId w:val="11"/>
        </w:numPr>
      </w:pPr>
      <w:r w:rsidRPr="00CB1895">
        <w:t>documentation</w:t>
      </w:r>
      <w:r w:rsidR="00A05616">
        <w:t xml:space="preserve"> </w:t>
      </w:r>
      <w:r w:rsidRPr="00CB1895">
        <w:t>of</w:t>
      </w:r>
      <w:r w:rsidR="00A05616">
        <w:t xml:space="preserve"> </w:t>
      </w:r>
      <w:r w:rsidRPr="00CB1895">
        <w:t>the</w:t>
      </w:r>
      <w:r w:rsidR="00A05616">
        <w:t xml:space="preserve"> </w:t>
      </w:r>
      <w:r w:rsidRPr="00CB1895">
        <w:t>current</w:t>
      </w:r>
      <w:r w:rsidR="00A05616">
        <w:t xml:space="preserve"> </w:t>
      </w:r>
      <w:r w:rsidRPr="00CB1895">
        <w:t>price</w:t>
      </w:r>
      <w:r w:rsidR="00A05616">
        <w:t xml:space="preserve"> </w:t>
      </w:r>
      <w:r w:rsidRPr="00CB1895">
        <w:t>of</w:t>
      </w:r>
      <w:r w:rsidR="00A05616">
        <w:t xml:space="preserve"> </w:t>
      </w:r>
      <w:r w:rsidRPr="00CB1895">
        <w:t>each</w:t>
      </w:r>
      <w:r w:rsidR="00A05616">
        <w:t xml:space="preserve"> </w:t>
      </w:r>
      <w:r w:rsidRPr="00CB1895">
        <w:t>adaptive</w:t>
      </w:r>
      <w:r w:rsidR="00A05616">
        <w:t xml:space="preserve"> </w:t>
      </w:r>
      <w:r w:rsidRPr="00CB1895">
        <w:t>aid</w:t>
      </w:r>
      <w:r w:rsidR="00A05616">
        <w:t xml:space="preserve"> </w:t>
      </w:r>
      <w:r w:rsidRPr="00CB1895">
        <w:t>on</w:t>
      </w:r>
      <w:r w:rsidR="00A05616">
        <w:t xml:space="preserve"> </w:t>
      </w:r>
      <w:r w:rsidRPr="00CB1895">
        <w:t>the</w:t>
      </w:r>
      <w:r w:rsidR="00A05616">
        <w:t xml:space="preserve"> </w:t>
      </w:r>
      <w:r w:rsidRPr="00CB1895">
        <w:t>list</w:t>
      </w:r>
      <w:r w:rsidR="00A05616">
        <w:t xml:space="preserve"> </w:t>
      </w:r>
      <w:r w:rsidRPr="00CB1895">
        <w:t>from</w:t>
      </w:r>
      <w:r w:rsidR="00A05616">
        <w:t xml:space="preserve"> </w:t>
      </w:r>
      <w:r w:rsidRPr="00CB1895">
        <w:t>three</w:t>
      </w:r>
      <w:r w:rsidR="00A05616">
        <w:t xml:space="preserve"> </w:t>
      </w:r>
      <w:r w:rsidRPr="00CB1895">
        <w:t>vendors</w:t>
      </w:r>
      <w:r w:rsidR="00A05616">
        <w:t xml:space="preserve"> </w:t>
      </w:r>
      <w:r w:rsidRPr="00CB1895">
        <w:t>who</w:t>
      </w:r>
      <w:r w:rsidR="00A05616">
        <w:t xml:space="preserve"> </w:t>
      </w:r>
      <w:r w:rsidRPr="00CB1895">
        <w:t>are:</w:t>
      </w:r>
    </w:p>
    <w:p w14:paraId="41B91B44" w14:textId="77777777" w:rsidR="00CB1895" w:rsidRPr="00CB1895" w:rsidRDefault="00CB1895" w:rsidP="00D64454">
      <w:pPr>
        <w:pStyle w:val="LowerLetterList"/>
        <w:numPr>
          <w:ilvl w:val="4"/>
          <w:numId w:val="11"/>
        </w:numPr>
      </w:pPr>
      <w:r w:rsidRPr="00CB1895">
        <w:t>Durable</w:t>
      </w:r>
      <w:r w:rsidR="00A05616">
        <w:t xml:space="preserve"> </w:t>
      </w:r>
      <w:r w:rsidRPr="00CB1895">
        <w:t>Medical</w:t>
      </w:r>
      <w:r w:rsidR="00A05616">
        <w:t xml:space="preserve"> </w:t>
      </w:r>
      <w:r w:rsidRPr="00CB1895">
        <w:t>Equipment</w:t>
      </w:r>
      <w:r w:rsidR="00A05616">
        <w:t xml:space="preserve"> </w:t>
      </w:r>
      <w:r w:rsidRPr="00CB1895">
        <w:t>Home</w:t>
      </w:r>
      <w:r w:rsidR="00A05616">
        <w:t xml:space="preserve"> </w:t>
      </w:r>
      <w:r w:rsidRPr="00CB1895">
        <w:t>Health</w:t>
      </w:r>
      <w:r w:rsidR="00A05616">
        <w:t xml:space="preserve"> </w:t>
      </w:r>
      <w:r w:rsidRPr="00CB1895">
        <w:t>(DMEH)</w:t>
      </w:r>
      <w:r w:rsidR="00A05616">
        <w:t xml:space="preserve"> </w:t>
      </w:r>
      <w:r w:rsidRPr="00CB1895">
        <w:t>suppliers;</w:t>
      </w:r>
    </w:p>
    <w:p w14:paraId="7557EA19" w14:textId="77777777" w:rsidR="00CB1895" w:rsidRPr="00CB1895" w:rsidRDefault="00CB1895" w:rsidP="00D64454">
      <w:pPr>
        <w:pStyle w:val="LowerLetterList"/>
        <w:numPr>
          <w:ilvl w:val="4"/>
          <w:numId w:val="11"/>
        </w:numPr>
      </w:pPr>
      <w:r w:rsidRPr="00CB1895">
        <w:lastRenderedPageBreak/>
        <w:t>Medicare</w:t>
      </w:r>
      <w:r w:rsidR="00A05616">
        <w:t xml:space="preserve"> </w:t>
      </w:r>
      <w:r w:rsidRPr="00CB1895">
        <w:t>suppliers;</w:t>
      </w:r>
      <w:r w:rsidR="00A05616">
        <w:t xml:space="preserve"> </w:t>
      </w:r>
      <w:r w:rsidRPr="00CB1895">
        <w:t>and</w:t>
      </w:r>
    </w:p>
    <w:p w14:paraId="48BCBE96" w14:textId="09B1DE23" w:rsidR="00CB1895" w:rsidRPr="00CB1895" w:rsidRDefault="00CB1895" w:rsidP="00D64454">
      <w:pPr>
        <w:pStyle w:val="LowerLetterList"/>
        <w:numPr>
          <w:ilvl w:val="4"/>
          <w:numId w:val="11"/>
        </w:numPr>
      </w:pPr>
      <w:r w:rsidRPr="00CB1895">
        <w:t>not</w:t>
      </w:r>
      <w:r w:rsidR="00A05616">
        <w:t xml:space="preserve"> </w:t>
      </w:r>
      <w:r w:rsidRPr="00CB1895">
        <w:t>relatives</w:t>
      </w:r>
      <w:r w:rsidR="00A05616">
        <w:t xml:space="preserve"> </w:t>
      </w:r>
      <w:r w:rsidRPr="00CB1895">
        <w:t>of</w:t>
      </w:r>
      <w:r w:rsidR="00A05616">
        <w:t xml:space="preserve"> </w:t>
      </w:r>
      <w:r w:rsidRPr="00CB1895">
        <w:t>the</w:t>
      </w:r>
      <w:r w:rsidR="00A05616">
        <w:t xml:space="preserve"> </w:t>
      </w:r>
      <w:r w:rsidRPr="00CB1895">
        <w:t>individual</w:t>
      </w:r>
      <w:r w:rsidR="00A05616">
        <w:t xml:space="preserve"> </w:t>
      </w:r>
      <w:r w:rsidRPr="00CB1895">
        <w:t>(</w:t>
      </w:r>
      <w:hyperlink w:anchor="AppendixVI" w:tgtFrame="_blank" w:tooltip="Appendix 29" w:history="1">
        <w:r w:rsidRPr="00CB1895">
          <w:rPr>
            <w:rStyle w:val="Hyperlink"/>
          </w:rPr>
          <w:t>Appendix</w:t>
        </w:r>
        <w:r w:rsidR="00A05616">
          <w:rPr>
            <w:rStyle w:val="Hyperlink"/>
          </w:rPr>
          <w:t xml:space="preserve"> </w:t>
        </w:r>
        <w:r w:rsidRPr="00CB1895">
          <w:rPr>
            <w:rStyle w:val="Hyperlink"/>
          </w:rPr>
          <w:t>VI</w:t>
        </w:r>
      </w:hyperlink>
      <w:r w:rsidRPr="002E3531">
        <w:t>,</w:t>
      </w:r>
      <w:r w:rsidR="00A05616" w:rsidRPr="002E3531">
        <w:t xml:space="preserve"> </w:t>
      </w:r>
      <w:r w:rsidRPr="002E3531">
        <w:t>Degree</w:t>
      </w:r>
      <w:r w:rsidR="00A05616" w:rsidRPr="002E3531">
        <w:t xml:space="preserve"> </w:t>
      </w:r>
      <w:r w:rsidRPr="002E3531">
        <w:t>of</w:t>
      </w:r>
      <w:r w:rsidR="00A05616" w:rsidRPr="002E3531">
        <w:t xml:space="preserve"> </w:t>
      </w:r>
      <w:r w:rsidRPr="002E3531">
        <w:t>Consanguinity</w:t>
      </w:r>
      <w:r w:rsidR="00A05616" w:rsidRPr="002E3531">
        <w:t xml:space="preserve"> </w:t>
      </w:r>
      <w:r w:rsidRPr="002E3531">
        <w:t>or</w:t>
      </w:r>
      <w:r w:rsidR="00A05616" w:rsidRPr="002E3531">
        <w:t xml:space="preserve"> </w:t>
      </w:r>
      <w:r w:rsidRPr="002E3531">
        <w:t>Affinity</w:t>
      </w:r>
      <w:r w:rsidRPr="00CB1895">
        <w:rPr>
          <w:u w:val="single"/>
        </w:rPr>
        <w:t>,</w:t>
      </w:r>
      <w:r w:rsidR="00A05616">
        <w:t xml:space="preserve"> </w:t>
      </w:r>
      <w:r w:rsidRPr="001405BA">
        <w:t>explains</w:t>
      </w:r>
      <w:r w:rsidR="00A05616" w:rsidRPr="001405BA">
        <w:t xml:space="preserve"> </w:t>
      </w:r>
      <w:r w:rsidRPr="001405BA">
        <w:t>who</w:t>
      </w:r>
      <w:r w:rsidR="00A05616" w:rsidRPr="001405BA">
        <w:t xml:space="preserve"> </w:t>
      </w:r>
      <w:r w:rsidRPr="001405BA">
        <w:t>is</w:t>
      </w:r>
      <w:r w:rsidR="00A05616" w:rsidRPr="001405BA">
        <w:t xml:space="preserve"> </w:t>
      </w:r>
      <w:r w:rsidRPr="001405BA">
        <w:t>considered</w:t>
      </w:r>
      <w:r w:rsidR="00A05616" w:rsidRPr="001405BA">
        <w:t xml:space="preserve"> </w:t>
      </w:r>
      <w:r w:rsidRPr="001405BA">
        <w:t>a</w:t>
      </w:r>
      <w:r w:rsidR="00A05616" w:rsidRPr="001405BA">
        <w:t xml:space="preserve"> </w:t>
      </w:r>
      <w:r w:rsidRPr="001405BA">
        <w:t>relative</w:t>
      </w:r>
      <w:r w:rsidR="00A05616" w:rsidRPr="001405BA">
        <w:t xml:space="preserve"> </w:t>
      </w:r>
      <w:r w:rsidRPr="001405BA">
        <w:t>for</w:t>
      </w:r>
      <w:r w:rsidR="00A05616" w:rsidRPr="001405BA">
        <w:t xml:space="preserve"> </w:t>
      </w:r>
      <w:r w:rsidRPr="001405BA">
        <w:t>purposes</w:t>
      </w:r>
      <w:r w:rsidR="00A05616" w:rsidRPr="001405BA">
        <w:t xml:space="preserve"> </w:t>
      </w:r>
      <w:r w:rsidRPr="001405BA">
        <w:t>of</w:t>
      </w:r>
      <w:r w:rsidR="00A05616" w:rsidRPr="001405BA">
        <w:t xml:space="preserve"> </w:t>
      </w:r>
      <w:r w:rsidRPr="001405BA">
        <w:t>these</w:t>
      </w:r>
      <w:r w:rsidR="00A05616" w:rsidRPr="001405BA">
        <w:t xml:space="preserve"> </w:t>
      </w:r>
      <w:r w:rsidR="005217F9" w:rsidRPr="001405BA">
        <w:t>requirements</w:t>
      </w:r>
      <w:r w:rsidRPr="00CB1895">
        <w:t>);</w:t>
      </w:r>
    </w:p>
    <w:p w14:paraId="0BE863ED" w14:textId="77777777" w:rsidR="00CB1895" w:rsidRPr="00CB1895" w:rsidRDefault="00CB1895" w:rsidP="00D64454">
      <w:pPr>
        <w:pStyle w:val="LowerLetterList"/>
        <w:numPr>
          <w:ilvl w:val="3"/>
          <w:numId w:val="11"/>
        </w:numPr>
      </w:pPr>
      <w:r w:rsidRPr="00CB1895">
        <w:t>documentation</w:t>
      </w:r>
      <w:r w:rsidR="00A05616">
        <w:t xml:space="preserve"> </w:t>
      </w:r>
      <w:r w:rsidRPr="00CB1895">
        <w:t>identifying</w:t>
      </w:r>
      <w:r w:rsidR="00A05616">
        <w:t xml:space="preserve"> </w:t>
      </w:r>
      <w:r w:rsidRPr="00CB1895">
        <w:t>the</w:t>
      </w:r>
      <w:r w:rsidR="00A05616">
        <w:t xml:space="preserve"> </w:t>
      </w:r>
      <w:r w:rsidRPr="00CB1895">
        <w:t>vendor</w:t>
      </w:r>
      <w:r w:rsidR="00A05616">
        <w:t xml:space="preserve"> </w:t>
      </w:r>
      <w:r w:rsidRPr="00CB1895">
        <w:t>for</w:t>
      </w:r>
      <w:r w:rsidR="00A05616">
        <w:t xml:space="preserve"> </w:t>
      </w:r>
      <w:r w:rsidRPr="00CB1895">
        <w:t>whom</w:t>
      </w:r>
      <w:r w:rsidR="00A05616">
        <w:t xml:space="preserve"> </w:t>
      </w:r>
      <w:r w:rsidRPr="00CB1895">
        <w:t>the</w:t>
      </w:r>
      <w:r w:rsidR="00A05616">
        <w:t xml:space="preserve"> </w:t>
      </w:r>
      <w:r w:rsidRPr="00CB1895">
        <w:t>program</w:t>
      </w:r>
      <w:r w:rsidR="00A05616">
        <w:t xml:space="preserve"> </w:t>
      </w:r>
      <w:r w:rsidRPr="00CB1895">
        <w:t>provider</w:t>
      </w:r>
      <w:r w:rsidR="00A05616">
        <w:t xml:space="preserve"> </w:t>
      </w:r>
      <w:r w:rsidRPr="00CB1895">
        <w:t>seeks</w:t>
      </w:r>
      <w:r w:rsidR="00A05616">
        <w:t xml:space="preserve"> </w:t>
      </w:r>
      <w:r w:rsidRPr="00CB1895">
        <w:t>HHSC</w:t>
      </w:r>
      <w:r w:rsidR="00A05616">
        <w:t xml:space="preserve"> </w:t>
      </w:r>
      <w:r w:rsidRPr="00CB1895">
        <w:t>approval;</w:t>
      </w:r>
      <w:r w:rsidR="00A05616">
        <w:t xml:space="preserve"> </w:t>
      </w:r>
      <w:r w:rsidRPr="00CB1895">
        <w:t>and</w:t>
      </w:r>
    </w:p>
    <w:p w14:paraId="6D4E2FFF" w14:textId="77777777" w:rsidR="00CB1895" w:rsidRPr="00CB1895" w:rsidRDefault="00CB1895" w:rsidP="00D64454">
      <w:pPr>
        <w:pStyle w:val="LowerLetterList"/>
        <w:numPr>
          <w:ilvl w:val="3"/>
          <w:numId w:val="11"/>
        </w:numPr>
      </w:pPr>
      <w:r w:rsidRPr="00CB1895">
        <w:t>documentation</w:t>
      </w:r>
      <w:r w:rsidR="00A05616">
        <w:t xml:space="preserve"> </w:t>
      </w:r>
      <w:r w:rsidRPr="00CB1895">
        <w:t>that</w:t>
      </w:r>
      <w:r w:rsidR="00A05616">
        <w:t xml:space="preserve"> </w:t>
      </w:r>
      <w:r w:rsidRPr="00CB1895">
        <w:t>the</w:t>
      </w:r>
      <w:r w:rsidR="00A05616">
        <w:t xml:space="preserve"> </w:t>
      </w:r>
      <w:r w:rsidRPr="00CB1895">
        <w:t>cost</w:t>
      </w:r>
      <w:r w:rsidR="00A05616">
        <w:t xml:space="preserve"> </w:t>
      </w:r>
      <w:r w:rsidRPr="00CB1895">
        <w:t>of</w:t>
      </w:r>
      <w:r w:rsidR="00A05616">
        <w:t xml:space="preserve"> </w:t>
      </w:r>
      <w:r w:rsidRPr="00CB1895">
        <w:t>the</w:t>
      </w:r>
      <w:r w:rsidR="00A05616">
        <w:t xml:space="preserve"> </w:t>
      </w:r>
      <w:r w:rsidRPr="00CB1895">
        <w:t>majority</w:t>
      </w:r>
      <w:r w:rsidR="00A05616">
        <w:t xml:space="preserve"> </w:t>
      </w:r>
      <w:r w:rsidRPr="00CB1895">
        <w:t>of</w:t>
      </w:r>
      <w:r w:rsidR="00A05616">
        <w:t xml:space="preserve"> </w:t>
      </w:r>
      <w:r w:rsidRPr="00CB1895">
        <w:t>the</w:t>
      </w:r>
      <w:r w:rsidR="00A05616">
        <w:t xml:space="preserve"> </w:t>
      </w:r>
      <w:r w:rsidRPr="00CB1895">
        <w:t>adaptive</w:t>
      </w:r>
      <w:r w:rsidR="00A05616">
        <w:t xml:space="preserve"> </w:t>
      </w:r>
      <w:r w:rsidRPr="00CB1895">
        <w:t>aids</w:t>
      </w:r>
      <w:r w:rsidR="00A05616">
        <w:t xml:space="preserve"> </w:t>
      </w:r>
      <w:r w:rsidRPr="00CB1895">
        <w:t>to</w:t>
      </w:r>
      <w:r w:rsidR="00A05616">
        <w:t xml:space="preserve"> </w:t>
      </w:r>
      <w:r w:rsidRPr="00CB1895">
        <w:t>be</w:t>
      </w:r>
      <w:r w:rsidR="00A05616">
        <w:t xml:space="preserve"> </w:t>
      </w:r>
      <w:r w:rsidRPr="00CB1895">
        <w:t>provided</w:t>
      </w:r>
      <w:r w:rsidR="00A05616">
        <w:t xml:space="preserve"> </w:t>
      </w:r>
      <w:r w:rsidRPr="00CB1895">
        <w:t>by</w:t>
      </w:r>
      <w:r w:rsidR="00A05616">
        <w:t xml:space="preserve"> </w:t>
      </w:r>
      <w:r w:rsidRPr="00CB1895">
        <w:t>the</w:t>
      </w:r>
      <w:r w:rsidR="00A05616">
        <w:t xml:space="preserve"> </w:t>
      </w:r>
      <w:r w:rsidRPr="00CB1895">
        <w:t>identified</w:t>
      </w:r>
      <w:r w:rsidR="00A05616">
        <w:t xml:space="preserve"> </w:t>
      </w:r>
      <w:r w:rsidRPr="00CB1895">
        <w:t>vendor</w:t>
      </w:r>
      <w:r w:rsidR="00A05616">
        <w:t xml:space="preserve"> </w:t>
      </w:r>
      <w:r w:rsidRPr="00CB1895">
        <w:t>is</w:t>
      </w:r>
      <w:r w:rsidR="00A05616">
        <w:t xml:space="preserve"> </w:t>
      </w:r>
      <w:r w:rsidRPr="00CB1895">
        <w:t>the</w:t>
      </w:r>
      <w:r w:rsidR="00A05616">
        <w:t xml:space="preserve"> </w:t>
      </w:r>
      <w:r w:rsidRPr="00CB1895">
        <w:t>lowest</w:t>
      </w:r>
      <w:r w:rsidR="00A05616">
        <w:t xml:space="preserve"> </w:t>
      </w:r>
      <w:r w:rsidRPr="00CB1895">
        <w:t>of</w:t>
      </w:r>
      <w:r w:rsidR="00A05616">
        <w:t xml:space="preserve"> </w:t>
      </w:r>
      <w:r w:rsidRPr="00CB1895">
        <w:t>the</w:t>
      </w:r>
      <w:r w:rsidR="00A05616">
        <w:t xml:space="preserve"> </w:t>
      </w:r>
      <w:r w:rsidRPr="00CB1895">
        <w:t>three</w:t>
      </w:r>
      <w:r w:rsidR="00A05616">
        <w:t xml:space="preserve"> </w:t>
      </w:r>
      <w:r w:rsidRPr="00CB1895">
        <w:t>vendors.</w:t>
      </w:r>
    </w:p>
    <w:p w14:paraId="6B942C9D" w14:textId="77777777" w:rsidR="00CB1895" w:rsidRPr="00CB1895" w:rsidRDefault="00CB1895" w:rsidP="00D64454">
      <w:pPr>
        <w:pStyle w:val="LowerLetterList"/>
        <w:numPr>
          <w:ilvl w:val="2"/>
          <w:numId w:val="11"/>
        </w:numPr>
      </w:pPr>
      <w:r w:rsidRPr="00216924">
        <w:rPr>
          <w:rStyle w:val="Strong"/>
        </w:rPr>
        <w:t>Approval</w:t>
      </w:r>
      <w:r w:rsidR="00A05616">
        <w:t xml:space="preserve"> </w:t>
      </w:r>
      <w:r w:rsidRPr="00216924">
        <w:rPr>
          <w:rStyle w:val="Strong"/>
        </w:rPr>
        <w:t>Period</w:t>
      </w:r>
      <w:r w:rsidR="00A05616" w:rsidRPr="00216924">
        <w:rPr>
          <w:rStyle w:val="Strong"/>
        </w:rPr>
        <w:t xml:space="preserve"> </w:t>
      </w:r>
      <w:r w:rsidRPr="00216924">
        <w:rPr>
          <w:rStyle w:val="Strong"/>
        </w:rPr>
        <w:t>and</w:t>
      </w:r>
      <w:r w:rsidR="00A05616" w:rsidRPr="00216924">
        <w:rPr>
          <w:rStyle w:val="Strong"/>
        </w:rPr>
        <w:t xml:space="preserve"> </w:t>
      </w:r>
      <w:r w:rsidRPr="00216924">
        <w:rPr>
          <w:rStyle w:val="Strong"/>
        </w:rPr>
        <w:t>Time</w:t>
      </w:r>
      <w:r w:rsidR="00A05616" w:rsidRPr="00216924">
        <w:rPr>
          <w:rStyle w:val="Strong"/>
        </w:rPr>
        <w:t xml:space="preserve"> </w:t>
      </w:r>
      <w:r w:rsidRPr="00216924">
        <w:rPr>
          <w:rStyle w:val="Strong"/>
        </w:rPr>
        <w:t>Frame</w:t>
      </w:r>
      <w:r w:rsidR="00A05616" w:rsidRPr="00216924">
        <w:rPr>
          <w:rStyle w:val="Strong"/>
        </w:rPr>
        <w:t xml:space="preserve"> </w:t>
      </w:r>
      <w:r w:rsidRPr="00216924">
        <w:rPr>
          <w:rStyle w:val="Strong"/>
        </w:rPr>
        <w:t>for</w:t>
      </w:r>
      <w:r w:rsidR="00A05616" w:rsidRPr="00216924">
        <w:rPr>
          <w:rStyle w:val="Strong"/>
        </w:rPr>
        <w:t xml:space="preserve"> </w:t>
      </w:r>
      <w:r w:rsidRPr="00216924">
        <w:rPr>
          <w:rStyle w:val="Strong"/>
        </w:rPr>
        <w:t>Submission</w:t>
      </w:r>
    </w:p>
    <w:p w14:paraId="12ECD046" w14:textId="780DAEA8" w:rsidR="00CB1895" w:rsidRPr="00CB1895" w:rsidRDefault="00CB1895" w:rsidP="00D64454">
      <w:pPr>
        <w:pStyle w:val="LowerLetterList"/>
        <w:numPr>
          <w:ilvl w:val="3"/>
          <w:numId w:val="11"/>
        </w:numPr>
      </w:pPr>
      <w:r w:rsidRPr="00216924">
        <w:rPr>
          <w:rStyle w:val="Strong"/>
        </w:rPr>
        <w:t>Approval</w:t>
      </w:r>
      <w:r w:rsidR="00A05616">
        <w:t xml:space="preserve"> </w:t>
      </w:r>
      <w:r w:rsidRPr="00216924">
        <w:rPr>
          <w:rStyle w:val="Strong"/>
        </w:rPr>
        <w:t>Period</w:t>
      </w:r>
      <w:r w:rsidR="001D1486">
        <w:rPr>
          <w:rStyle w:val="Strong"/>
        </w:rPr>
        <w:br/>
      </w:r>
      <w:r w:rsidRPr="00CB1895">
        <w:t>An</w:t>
      </w:r>
      <w:r w:rsidR="00A05616">
        <w:t xml:space="preserve"> </w:t>
      </w:r>
      <w:r w:rsidRPr="00CB1895">
        <w:t>approval</w:t>
      </w:r>
      <w:r w:rsidR="00A05616">
        <w:t xml:space="preserve"> </w:t>
      </w:r>
      <w:r w:rsidRPr="00CB1895">
        <w:t>of</w:t>
      </w:r>
      <w:r w:rsidR="00A05616">
        <w:t xml:space="preserve"> </w:t>
      </w:r>
      <w:r w:rsidRPr="00CB1895">
        <w:t>an</w:t>
      </w:r>
      <w:r w:rsidR="00A05616">
        <w:t xml:space="preserve"> </w:t>
      </w:r>
      <w:r w:rsidRPr="00CB1895">
        <w:t>annual</w:t>
      </w:r>
      <w:r w:rsidR="00A05616">
        <w:t xml:space="preserve"> </w:t>
      </w:r>
      <w:r w:rsidRPr="00CB1895">
        <w:t>vendor</w:t>
      </w:r>
      <w:r w:rsidR="00A05616">
        <w:t xml:space="preserve"> </w:t>
      </w:r>
      <w:r w:rsidRPr="00CB1895">
        <w:t>by</w:t>
      </w:r>
      <w:r w:rsidR="00A05616">
        <w:t xml:space="preserve"> </w:t>
      </w:r>
      <w:r w:rsidRPr="00CB1895">
        <w:t>HHSC</w:t>
      </w:r>
      <w:r w:rsidR="00A05616">
        <w:t xml:space="preserve"> </w:t>
      </w:r>
      <w:r w:rsidRPr="00CB1895">
        <w:t>is</w:t>
      </w:r>
      <w:r w:rsidR="00A05616">
        <w:t xml:space="preserve"> </w:t>
      </w:r>
      <w:r w:rsidRPr="00CB1895">
        <w:t>only</w:t>
      </w:r>
      <w:r w:rsidR="00A05616">
        <w:t xml:space="preserve"> </w:t>
      </w:r>
      <w:r w:rsidRPr="00CB1895">
        <w:t>valid</w:t>
      </w:r>
      <w:r w:rsidR="00A05616">
        <w:t xml:space="preserve"> </w:t>
      </w:r>
      <w:r w:rsidRPr="00CB1895">
        <w:t>for</w:t>
      </w:r>
      <w:r w:rsidR="00A05616">
        <w:t xml:space="preserve"> </w:t>
      </w:r>
      <w:r w:rsidRPr="00CB1895">
        <w:t>a</w:t>
      </w:r>
      <w:r w:rsidR="00A05616">
        <w:t xml:space="preserve"> </w:t>
      </w:r>
      <w:r w:rsidRPr="00CB1895">
        <w:t>calendar</w:t>
      </w:r>
      <w:r w:rsidR="00A05616">
        <w:t xml:space="preserve"> </w:t>
      </w:r>
      <w:r w:rsidRPr="00CB1895">
        <w:t>year.</w:t>
      </w:r>
    </w:p>
    <w:p w14:paraId="4504B869" w14:textId="32C6B674" w:rsidR="00CB1895" w:rsidRPr="00CB1895" w:rsidRDefault="00CB1895" w:rsidP="00D64454">
      <w:pPr>
        <w:pStyle w:val="LowerLetterList"/>
        <w:numPr>
          <w:ilvl w:val="3"/>
          <w:numId w:val="11"/>
        </w:numPr>
      </w:pPr>
      <w:r w:rsidRPr="00216924">
        <w:rPr>
          <w:rStyle w:val="Strong"/>
        </w:rPr>
        <w:t>Time</w:t>
      </w:r>
      <w:r w:rsidR="00A05616">
        <w:t xml:space="preserve"> </w:t>
      </w:r>
      <w:r w:rsidRPr="00216924">
        <w:rPr>
          <w:rStyle w:val="Strong"/>
        </w:rPr>
        <w:t>Frame</w:t>
      </w:r>
      <w:r w:rsidR="00A05616" w:rsidRPr="00216924">
        <w:rPr>
          <w:rStyle w:val="Strong"/>
        </w:rPr>
        <w:t xml:space="preserve"> </w:t>
      </w:r>
      <w:r w:rsidRPr="00216924">
        <w:rPr>
          <w:rStyle w:val="Strong"/>
        </w:rPr>
        <w:t>for</w:t>
      </w:r>
      <w:r w:rsidR="00A05616" w:rsidRPr="00216924">
        <w:rPr>
          <w:rStyle w:val="Strong"/>
        </w:rPr>
        <w:t xml:space="preserve"> </w:t>
      </w:r>
      <w:r w:rsidRPr="00216924">
        <w:rPr>
          <w:rStyle w:val="Strong"/>
        </w:rPr>
        <w:t>Submission</w:t>
      </w:r>
      <w:r w:rsidR="001D1486">
        <w:rPr>
          <w:rStyle w:val="Strong"/>
        </w:rPr>
        <w:br/>
      </w:r>
      <w:r w:rsidRPr="00CB1895">
        <w:t>To</w:t>
      </w:r>
      <w:r w:rsidR="00A05616">
        <w:t xml:space="preserve"> </w:t>
      </w:r>
      <w:r w:rsidRPr="00CB1895">
        <w:t>obtain</w:t>
      </w:r>
      <w:r w:rsidR="00A05616">
        <w:t xml:space="preserve"> </w:t>
      </w:r>
      <w:r w:rsidRPr="00CB1895">
        <w:t>approval</w:t>
      </w:r>
      <w:r w:rsidR="00A05616">
        <w:t xml:space="preserve"> </w:t>
      </w:r>
      <w:r w:rsidRPr="00CB1895">
        <w:t>of</w:t>
      </w:r>
      <w:r w:rsidR="00A05616">
        <w:t xml:space="preserve"> </w:t>
      </w:r>
      <w:r w:rsidRPr="00CB1895">
        <w:t>an</w:t>
      </w:r>
      <w:r w:rsidR="00A05616">
        <w:t xml:space="preserve"> </w:t>
      </w:r>
      <w:r w:rsidRPr="00CB1895">
        <w:t>annual</w:t>
      </w:r>
      <w:r w:rsidR="00A05616">
        <w:t xml:space="preserve"> </w:t>
      </w:r>
      <w:r w:rsidRPr="00CB1895">
        <w:t>vendor,</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submit</w:t>
      </w:r>
      <w:r w:rsidR="00A05616">
        <w:t xml:space="preserve"> </w:t>
      </w:r>
      <w:r w:rsidRPr="00CB1895">
        <w:t>documentation</w:t>
      </w:r>
      <w:r w:rsidR="00A05616">
        <w:t xml:space="preserve"> </w:t>
      </w:r>
      <w:r w:rsidRPr="00CB1895">
        <w:t>required</w:t>
      </w:r>
      <w:r w:rsidR="00A05616">
        <w:t xml:space="preserve"> </w:t>
      </w:r>
      <w:r w:rsidRPr="00CB1895">
        <w:t>by</w:t>
      </w:r>
      <w:r w:rsidR="00A05616">
        <w:t xml:space="preserve"> </w:t>
      </w:r>
      <w:r w:rsidRPr="00CB1895">
        <w:t>subparagraph</w:t>
      </w:r>
      <w:r w:rsidR="00A05616">
        <w:t xml:space="preserve"> </w:t>
      </w:r>
      <w:r w:rsidRPr="00CB1895">
        <w:t>(A)</w:t>
      </w:r>
      <w:r w:rsidR="00A05616">
        <w:t xml:space="preserve"> </w:t>
      </w:r>
      <w:r w:rsidRPr="00CB1895">
        <w:t>of</w:t>
      </w:r>
      <w:r w:rsidR="00A05616">
        <w:t xml:space="preserve"> </w:t>
      </w:r>
      <w:r w:rsidRPr="00CB1895">
        <w:t>this</w:t>
      </w:r>
      <w:r w:rsidR="00A05616">
        <w:t xml:space="preserve"> </w:t>
      </w:r>
      <w:r w:rsidRPr="00CB1895">
        <w:t>paragraph:</w:t>
      </w:r>
    </w:p>
    <w:p w14:paraId="61236F1B" w14:textId="77777777" w:rsidR="00CB1895" w:rsidRPr="00CB1895" w:rsidRDefault="00CB1895" w:rsidP="00D64454">
      <w:pPr>
        <w:pStyle w:val="LowerLetterList"/>
        <w:numPr>
          <w:ilvl w:val="4"/>
          <w:numId w:val="11"/>
        </w:numPr>
      </w:pPr>
      <w:r w:rsidRPr="00CB1895">
        <w:t>no</w:t>
      </w:r>
      <w:r w:rsidR="00A05616">
        <w:t xml:space="preserve"> </w:t>
      </w:r>
      <w:r w:rsidRPr="00CB1895">
        <w:t>sooner</w:t>
      </w:r>
      <w:r w:rsidR="00A05616">
        <w:t xml:space="preserve"> </w:t>
      </w:r>
      <w:r w:rsidRPr="00CB1895">
        <w:t>than</w:t>
      </w:r>
      <w:r w:rsidR="00A05616">
        <w:t xml:space="preserve"> </w:t>
      </w:r>
      <w:r w:rsidRPr="00CB1895">
        <w:t>November</w:t>
      </w:r>
      <w:r w:rsidR="00A05616">
        <w:t xml:space="preserve"> </w:t>
      </w:r>
      <w:r w:rsidRPr="00CB1895">
        <w:t>1</w:t>
      </w:r>
      <w:r w:rsidR="00A05616">
        <w:t xml:space="preserve"> </w:t>
      </w:r>
      <w:r w:rsidRPr="00CB1895">
        <w:t>of</w:t>
      </w:r>
      <w:r w:rsidR="00A05616">
        <w:t xml:space="preserve"> </w:t>
      </w:r>
      <w:r w:rsidRPr="00CB1895">
        <w:t>the</w:t>
      </w:r>
      <w:r w:rsidR="00A05616">
        <w:t xml:space="preserve"> </w:t>
      </w:r>
      <w:r w:rsidRPr="00CB1895">
        <w:t>year</w:t>
      </w:r>
      <w:r w:rsidR="00A05616">
        <w:t xml:space="preserve"> </w:t>
      </w:r>
      <w:r w:rsidRPr="00CB1895">
        <w:t>prior</w:t>
      </w:r>
      <w:r w:rsidR="00A05616">
        <w:t xml:space="preserve"> </w:t>
      </w:r>
      <w:r w:rsidRPr="00CB1895">
        <w:t>to</w:t>
      </w:r>
      <w:r w:rsidR="00A05616">
        <w:t xml:space="preserve"> </w:t>
      </w:r>
      <w:r w:rsidRPr="00CB1895">
        <w:t>the</w:t>
      </w:r>
      <w:r w:rsidR="00A05616">
        <w:t xml:space="preserve"> </w:t>
      </w:r>
      <w:r w:rsidRPr="00CB1895">
        <w:t>calendar</w:t>
      </w:r>
      <w:r w:rsidR="00A05616">
        <w:t xml:space="preserve"> </w:t>
      </w:r>
      <w:r w:rsidRPr="00CB1895">
        <w:t>year</w:t>
      </w:r>
      <w:r w:rsidR="00A05616">
        <w:t xml:space="preserve"> </w:t>
      </w:r>
      <w:r w:rsidRPr="00CB1895">
        <w:t>for</w:t>
      </w:r>
      <w:r w:rsidR="00A05616">
        <w:t xml:space="preserve"> </w:t>
      </w:r>
      <w:r w:rsidRPr="00CB1895">
        <w:t>which</w:t>
      </w:r>
      <w:r w:rsidR="00A05616">
        <w:t xml:space="preserve"> </w:t>
      </w:r>
      <w:r w:rsidRPr="00CB1895">
        <w:t>the</w:t>
      </w:r>
      <w:r w:rsidR="00A05616">
        <w:t xml:space="preserve"> </w:t>
      </w:r>
      <w:r w:rsidRPr="00CB1895">
        <w:t>request</w:t>
      </w:r>
      <w:r w:rsidR="00A05616">
        <w:t xml:space="preserve"> </w:t>
      </w:r>
      <w:r w:rsidRPr="00CB1895">
        <w:t>is</w:t>
      </w:r>
      <w:r w:rsidR="00A05616">
        <w:t xml:space="preserve"> </w:t>
      </w:r>
      <w:r w:rsidRPr="00CB1895">
        <w:t>being</w:t>
      </w:r>
      <w:r w:rsidR="00A05616">
        <w:t xml:space="preserve"> </w:t>
      </w:r>
      <w:r w:rsidRPr="00CB1895">
        <w:t>made;</w:t>
      </w:r>
      <w:r w:rsidR="00A05616">
        <w:t xml:space="preserve"> </w:t>
      </w:r>
      <w:r w:rsidRPr="00CB1895">
        <w:t>and</w:t>
      </w:r>
    </w:p>
    <w:p w14:paraId="276A4C48" w14:textId="77777777" w:rsidR="00CB1895" w:rsidRPr="00CB1895" w:rsidRDefault="00CB1895" w:rsidP="00D64454">
      <w:pPr>
        <w:pStyle w:val="LowerLetterList"/>
        <w:numPr>
          <w:ilvl w:val="4"/>
          <w:numId w:val="11"/>
        </w:numPr>
      </w:pPr>
      <w:r w:rsidRPr="00CB1895">
        <w:t>no</w:t>
      </w:r>
      <w:r w:rsidR="00A05616">
        <w:t xml:space="preserve"> </w:t>
      </w:r>
      <w:r w:rsidRPr="00CB1895">
        <w:t>later</w:t>
      </w:r>
      <w:r w:rsidR="00A05616">
        <w:t xml:space="preserve"> </w:t>
      </w:r>
      <w:r w:rsidRPr="00CB1895">
        <w:t>than</w:t>
      </w:r>
      <w:r w:rsidR="00A05616">
        <w:t xml:space="preserve"> </w:t>
      </w:r>
      <w:r w:rsidRPr="00CB1895">
        <w:t>January</w:t>
      </w:r>
      <w:r w:rsidR="00A05616">
        <w:t xml:space="preserve"> </w:t>
      </w:r>
      <w:r w:rsidRPr="00CB1895">
        <w:t>31</w:t>
      </w:r>
      <w:r w:rsidR="00A05616">
        <w:t xml:space="preserve"> </w:t>
      </w:r>
      <w:r w:rsidRPr="00CB1895">
        <w:t>of</w:t>
      </w:r>
      <w:r w:rsidR="00A05616">
        <w:t xml:space="preserve"> </w:t>
      </w:r>
      <w:r w:rsidRPr="00CB1895">
        <w:t>such</w:t>
      </w:r>
      <w:r w:rsidR="00A05616">
        <w:t xml:space="preserve"> </w:t>
      </w:r>
      <w:r w:rsidRPr="00CB1895">
        <w:t>calendar</w:t>
      </w:r>
      <w:r w:rsidR="00A05616">
        <w:t xml:space="preserve"> </w:t>
      </w:r>
      <w:r w:rsidRPr="00CB1895">
        <w:t>year.</w:t>
      </w:r>
    </w:p>
    <w:p w14:paraId="11F7F491" w14:textId="7B6BE8BE" w:rsidR="00CB1895" w:rsidRPr="00CB1895" w:rsidRDefault="00CB1895" w:rsidP="00D64454">
      <w:pPr>
        <w:pStyle w:val="LowerLetterList"/>
        <w:numPr>
          <w:ilvl w:val="2"/>
          <w:numId w:val="11"/>
        </w:numPr>
      </w:pPr>
      <w:r w:rsidRPr="00216924">
        <w:rPr>
          <w:rStyle w:val="Strong"/>
        </w:rPr>
        <w:t>Approval</w:t>
      </w:r>
      <w:r w:rsidR="00A05616">
        <w:t xml:space="preserve"> </w:t>
      </w:r>
      <w:r w:rsidRPr="00216924">
        <w:rPr>
          <w:rStyle w:val="Strong"/>
        </w:rPr>
        <w:t>of</w:t>
      </w:r>
      <w:r w:rsidR="00A05616" w:rsidRPr="00216924">
        <w:rPr>
          <w:rStyle w:val="Strong"/>
        </w:rPr>
        <w:t xml:space="preserve"> </w:t>
      </w:r>
      <w:r w:rsidRPr="00216924">
        <w:rPr>
          <w:rStyle w:val="Strong"/>
        </w:rPr>
        <w:t>Multiple</w:t>
      </w:r>
      <w:r w:rsidR="00A05616" w:rsidRPr="00216924">
        <w:rPr>
          <w:rStyle w:val="Strong"/>
        </w:rPr>
        <w:t xml:space="preserve"> </w:t>
      </w:r>
      <w:r w:rsidRPr="00216924">
        <w:rPr>
          <w:rStyle w:val="Strong"/>
        </w:rPr>
        <w:t>Vendors</w:t>
      </w:r>
      <w:r w:rsidR="001D1486">
        <w:rPr>
          <w:rStyle w:val="Strong"/>
        </w:rPr>
        <w:br/>
      </w:r>
      <w:r w:rsidRPr="00CB1895">
        <w:t>HHSC</w:t>
      </w:r>
      <w:r w:rsidR="00A05616">
        <w:t xml:space="preserve"> </w:t>
      </w:r>
      <w:r w:rsidRPr="00CB1895">
        <w:t>may</w:t>
      </w:r>
      <w:r w:rsidR="00A05616">
        <w:t xml:space="preserve"> </w:t>
      </w:r>
      <w:r w:rsidRPr="00CB1895">
        <w:t>approve</w:t>
      </w:r>
      <w:r w:rsidR="00A05616">
        <w:t xml:space="preserve"> </w:t>
      </w:r>
      <w:r w:rsidRPr="00CB1895">
        <w:t>more</w:t>
      </w:r>
      <w:r w:rsidR="00A05616">
        <w:t xml:space="preserve"> </w:t>
      </w:r>
      <w:r w:rsidRPr="00CB1895">
        <w:t>than</w:t>
      </w:r>
      <w:r w:rsidR="00A05616">
        <w:t xml:space="preserve"> </w:t>
      </w:r>
      <w:r w:rsidRPr="00CB1895">
        <w:t>one</w:t>
      </w:r>
      <w:r w:rsidR="00A05616">
        <w:t xml:space="preserve"> </w:t>
      </w:r>
      <w:r w:rsidRPr="00CB1895">
        <w:t>annual</w:t>
      </w:r>
      <w:r w:rsidR="00A05616">
        <w:t xml:space="preserve"> </w:t>
      </w:r>
      <w:r w:rsidRPr="00CB1895">
        <w:t>vendor</w:t>
      </w:r>
      <w:r w:rsidR="00A05616">
        <w:t xml:space="preserve"> </w:t>
      </w:r>
      <w:r w:rsidRPr="00CB1895">
        <w:t>for</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per</w:t>
      </w:r>
      <w:r w:rsidR="00A05616">
        <w:t xml:space="preserve"> </w:t>
      </w:r>
      <w:r w:rsidRPr="00CB1895">
        <w:t>calendar</w:t>
      </w:r>
      <w:r w:rsidR="00A05616">
        <w:t xml:space="preserve"> </w:t>
      </w:r>
      <w:r w:rsidRPr="00CB1895">
        <w:t>year.</w:t>
      </w:r>
    </w:p>
    <w:p w14:paraId="494E02C7" w14:textId="77777777" w:rsidR="00CB1895" w:rsidRPr="00CB1895" w:rsidRDefault="00CB1895" w:rsidP="00D872BF">
      <w:pPr>
        <w:pStyle w:val="Heading2"/>
      </w:pPr>
      <w:bookmarkStart w:id="1580" w:name="6170"/>
      <w:bookmarkStart w:id="1581" w:name="6200"/>
      <w:bookmarkEnd w:id="1580"/>
      <w:bookmarkEnd w:id="1581"/>
      <w:r w:rsidRPr="00CB1895">
        <w:t>Minor</w:t>
      </w:r>
      <w:r w:rsidR="00A05616">
        <w:t xml:space="preserve"> </w:t>
      </w:r>
      <w:r w:rsidRPr="00CB1895">
        <w:t>Home</w:t>
      </w:r>
      <w:r w:rsidR="00A05616">
        <w:t xml:space="preserve"> </w:t>
      </w:r>
      <w:r w:rsidRPr="00CB1895">
        <w:t>Modifications</w:t>
      </w:r>
    </w:p>
    <w:p w14:paraId="50CD5772" w14:textId="1F6E12DA" w:rsidR="00CB1895" w:rsidRPr="00CB1895" w:rsidRDefault="00723B61" w:rsidP="0038355B">
      <w:pPr>
        <w:pStyle w:val="BodyTextafterHeading"/>
      </w:pPr>
      <w:r>
        <w:t>Revision 22-2; Effective September 1, 2022</w:t>
      </w:r>
    </w:p>
    <w:p w14:paraId="70A0915E" w14:textId="77777777" w:rsidR="00CB1895" w:rsidRPr="00CB1895" w:rsidRDefault="00CB1895" w:rsidP="00BC379A">
      <w:pPr>
        <w:pStyle w:val="Heading3"/>
      </w:pPr>
      <w:bookmarkStart w:id="1582" w:name="6210"/>
      <w:bookmarkEnd w:id="1582"/>
      <w:r w:rsidRPr="00CB1895">
        <w:t>General</w:t>
      </w:r>
      <w:r w:rsidR="00A05616">
        <w:t xml:space="preserve"> </w:t>
      </w:r>
      <w:r w:rsidRPr="00CB1895">
        <w:t>Description</w:t>
      </w:r>
      <w:r w:rsidR="00A05616">
        <w:t xml:space="preserve"> </w:t>
      </w:r>
      <w:r w:rsidRPr="00CB1895">
        <w:t>of</w:t>
      </w:r>
      <w:r w:rsidR="00A05616">
        <w:t xml:space="preserve"> </w:t>
      </w:r>
      <w:r w:rsidRPr="00CB1895">
        <w:t>Service</w:t>
      </w:r>
      <w:r w:rsidR="00A05616">
        <w:t xml:space="preserve"> </w:t>
      </w:r>
      <w:r w:rsidRPr="00CB1895">
        <w:t>Component</w:t>
      </w:r>
    </w:p>
    <w:p w14:paraId="5AF5C4FF" w14:textId="77777777" w:rsidR="00CB1895" w:rsidRPr="00CB1895" w:rsidRDefault="00CB1895" w:rsidP="0038355B">
      <w:pPr>
        <w:pStyle w:val="BodyTextafterHeading"/>
      </w:pPr>
      <w:r w:rsidRPr="00CB1895">
        <w:t>Revision</w:t>
      </w:r>
      <w:r w:rsidR="00A05616">
        <w:t xml:space="preserve"> </w:t>
      </w:r>
      <w:r w:rsidRPr="00CB1895">
        <w:t>12-1;</w:t>
      </w:r>
      <w:r w:rsidR="00A05616">
        <w:t xml:space="preserve"> </w:t>
      </w:r>
      <w:r w:rsidRPr="00CB1895">
        <w:t>Effective</w:t>
      </w:r>
      <w:r w:rsidR="00A05616">
        <w:t xml:space="preserve"> </w:t>
      </w:r>
      <w:r w:rsidRPr="00CB1895">
        <w:t>February</w:t>
      </w:r>
      <w:r w:rsidR="00A05616">
        <w:t xml:space="preserve"> </w:t>
      </w:r>
      <w:r w:rsidRPr="00CB1895">
        <w:t>10,</w:t>
      </w:r>
      <w:r w:rsidR="00A05616">
        <w:t xml:space="preserve"> </w:t>
      </w:r>
      <w:r w:rsidRPr="00CB1895">
        <w:t>2012</w:t>
      </w:r>
    </w:p>
    <w:p w14:paraId="21936299" w14:textId="77777777" w:rsidR="00CB1895" w:rsidRPr="00CB1895" w:rsidRDefault="00CB1895" w:rsidP="00CB1895">
      <w:pPr>
        <w:pStyle w:val="BodyText"/>
      </w:pPr>
      <w:r w:rsidRPr="00CB1895">
        <w:t>A</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is</w:t>
      </w:r>
      <w:r w:rsidR="00A05616">
        <w:t xml:space="preserve"> </w:t>
      </w:r>
      <w:r w:rsidRPr="00CB1895">
        <w:t>a</w:t>
      </w:r>
      <w:r w:rsidR="00A05616">
        <w:t xml:space="preserve"> </w:t>
      </w:r>
      <w:r w:rsidRPr="00CB1895">
        <w:t>physical</w:t>
      </w:r>
      <w:r w:rsidR="00A05616">
        <w:t xml:space="preserve"> </w:t>
      </w:r>
      <w:r w:rsidRPr="00CB1895">
        <w:t>adaptation</w:t>
      </w:r>
      <w:r w:rsidR="00A05616">
        <w:t xml:space="preserve"> </w:t>
      </w:r>
      <w:r w:rsidRPr="00CB1895">
        <w:t>to</w:t>
      </w:r>
      <w:r w:rsidR="00A05616">
        <w:t xml:space="preserve"> </w:t>
      </w:r>
      <w:r w:rsidRPr="00CB1895">
        <w:t>an</w:t>
      </w:r>
      <w:r w:rsidR="00A05616">
        <w:t xml:space="preserve"> </w:t>
      </w:r>
      <w:r w:rsidRPr="00CB1895">
        <w:t>individual's</w:t>
      </w:r>
      <w:r w:rsidR="00A05616">
        <w:t xml:space="preserve"> </w:t>
      </w:r>
      <w:r w:rsidRPr="00CB1895">
        <w:t>residence</w:t>
      </w:r>
      <w:r w:rsidR="00A05616">
        <w:t xml:space="preserve"> </w:t>
      </w:r>
      <w:r w:rsidRPr="00CB1895">
        <w:t>that</w:t>
      </w:r>
      <w:r w:rsidR="00A05616">
        <w:t xml:space="preserve"> </w:t>
      </w:r>
      <w:r w:rsidRPr="00CB1895">
        <w:t>is</w:t>
      </w:r>
      <w:r w:rsidR="00A05616">
        <w:t xml:space="preserve"> </w:t>
      </w:r>
      <w:r w:rsidRPr="00CB1895">
        <w:t>necessary</w:t>
      </w:r>
      <w:r w:rsidR="00A05616">
        <w:t xml:space="preserve"> </w:t>
      </w:r>
      <w:r w:rsidRPr="00CB1895">
        <w:t>to</w:t>
      </w:r>
      <w:r w:rsidR="00A05616">
        <w:t xml:space="preserve"> </w:t>
      </w:r>
      <w:r w:rsidRPr="00CB1895">
        <w:t>address</w:t>
      </w:r>
      <w:r w:rsidR="00A05616">
        <w:t xml:space="preserve"> </w:t>
      </w:r>
      <w:r w:rsidRPr="00CB1895">
        <w:t>the</w:t>
      </w:r>
      <w:r w:rsidR="00A05616">
        <w:t xml:space="preserve"> </w:t>
      </w:r>
      <w:r w:rsidRPr="00CB1895">
        <w:t>individual's</w:t>
      </w:r>
      <w:r w:rsidR="00A05616">
        <w:t xml:space="preserve"> </w:t>
      </w:r>
      <w:r w:rsidRPr="00CB1895">
        <w:t>specific</w:t>
      </w:r>
      <w:r w:rsidR="00A05616">
        <w:t xml:space="preserve"> </w:t>
      </w:r>
      <w:r w:rsidRPr="00CB1895">
        <w:t>needs</w:t>
      </w:r>
      <w:r w:rsidR="00A05616">
        <w:t xml:space="preserve"> </w:t>
      </w:r>
      <w:r w:rsidRPr="00CB1895">
        <w:t>and</w:t>
      </w:r>
      <w:r w:rsidR="00A05616">
        <w:t xml:space="preserve"> </w:t>
      </w:r>
      <w:r w:rsidRPr="00CB1895">
        <w:t>that</w:t>
      </w:r>
      <w:r w:rsidR="00A05616">
        <w:t xml:space="preserve"> </w:t>
      </w:r>
      <w:r w:rsidRPr="00CB1895">
        <w:t>enables</w:t>
      </w:r>
      <w:r w:rsidR="00A05616">
        <w:t xml:space="preserve"> </w:t>
      </w:r>
      <w:r w:rsidRPr="00CB1895">
        <w:t>the</w:t>
      </w:r>
      <w:r w:rsidR="00A05616">
        <w:t xml:space="preserve"> </w:t>
      </w:r>
      <w:r w:rsidRPr="00CB1895">
        <w:t>individual</w:t>
      </w:r>
      <w:r w:rsidR="00A05616">
        <w:t xml:space="preserve"> </w:t>
      </w:r>
      <w:r w:rsidRPr="00CB1895">
        <w:t>to</w:t>
      </w:r>
      <w:r w:rsidR="00A05616">
        <w:t xml:space="preserve"> </w:t>
      </w:r>
      <w:r w:rsidRPr="00CB1895">
        <w:t>function</w:t>
      </w:r>
      <w:r w:rsidR="00A05616">
        <w:t xml:space="preserve"> </w:t>
      </w:r>
      <w:r w:rsidRPr="00CB1895">
        <w:t>with</w:t>
      </w:r>
      <w:r w:rsidR="00A05616">
        <w:t xml:space="preserve"> </w:t>
      </w:r>
      <w:r w:rsidRPr="00CB1895">
        <w:t>greater</w:t>
      </w:r>
      <w:r w:rsidR="00A05616">
        <w:t xml:space="preserve"> </w:t>
      </w:r>
      <w:r w:rsidRPr="00CB1895">
        <w:t>independence</w:t>
      </w:r>
      <w:r w:rsidR="00A05616">
        <w:t xml:space="preserve"> </w:t>
      </w:r>
      <w:r w:rsidRPr="00CB1895">
        <w:t>in</w:t>
      </w:r>
      <w:r w:rsidR="00A05616">
        <w:t xml:space="preserve"> </w:t>
      </w:r>
      <w:r w:rsidRPr="00CB1895">
        <w:t>the</w:t>
      </w:r>
      <w:r w:rsidR="00A05616">
        <w:t xml:space="preserve"> </w:t>
      </w:r>
      <w:r w:rsidRPr="00CB1895">
        <w:t>individual's</w:t>
      </w:r>
      <w:r w:rsidR="00A05616">
        <w:t xml:space="preserve"> </w:t>
      </w:r>
      <w:r w:rsidRPr="00CB1895">
        <w:t>residence</w:t>
      </w:r>
      <w:r w:rsidR="00A05616">
        <w:t xml:space="preserve"> </w:t>
      </w:r>
      <w:r w:rsidRPr="00CB1895">
        <w:t>or</w:t>
      </w:r>
      <w:r w:rsidR="00A05616">
        <w:t xml:space="preserve"> </w:t>
      </w:r>
      <w:r w:rsidRPr="00CB1895">
        <w:t>to</w:t>
      </w:r>
      <w:r w:rsidR="00A05616">
        <w:t xml:space="preserve"> </w:t>
      </w:r>
      <w:r w:rsidRPr="00CB1895">
        <w:t>control</w:t>
      </w:r>
      <w:r w:rsidR="00A05616">
        <w:t xml:space="preserve"> </w:t>
      </w:r>
      <w:r w:rsidRPr="00CB1895">
        <w:t>his</w:t>
      </w:r>
      <w:r w:rsidR="00A05616">
        <w:t xml:space="preserve"> </w:t>
      </w:r>
      <w:r w:rsidRPr="00CB1895">
        <w:t>or</w:t>
      </w:r>
      <w:r w:rsidR="00A05616">
        <w:t xml:space="preserve"> </w:t>
      </w:r>
      <w:r w:rsidRPr="00CB1895">
        <w:t>her</w:t>
      </w:r>
      <w:r w:rsidR="00A05616">
        <w:t xml:space="preserve"> </w:t>
      </w:r>
      <w:r w:rsidRPr="00CB1895">
        <w:t>environment.</w:t>
      </w:r>
    </w:p>
    <w:p w14:paraId="2E3A5A01" w14:textId="77777777" w:rsidR="00CB1895" w:rsidRPr="00CB1895" w:rsidRDefault="00CB1895" w:rsidP="00BC379A">
      <w:pPr>
        <w:pStyle w:val="Heading3"/>
      </w:pPr>
      <w:bookmarkStart w:id="1583" w:name="6220"/>
      <w:bookmarkStart w:id="1584" w:name="_Billable_Minor_Home"/>
      <w:bookmarkEnd w:id="1583"/>
      <w:bookmarkEnd w:id="1584"/>
      <w:r w:rsidRPr="00CB1895">
        <w:lastRenderedPageBreak/>
        <w:t>Billable</w:t>
      </w:r>
      <w:r w:rsidR="00A05616">
        <w:t xml:space="preserve"> </w:t>
      </w:r>
      <w:r w:rsidRPr="00CB1895">
        <w:t>Minor</w:t>
      </w:r>
      <w:r w:rsidR="00A05616">
        <w:t xml:space="preserve"> </w:t>
      </w:r>
      <w:r w:rsidRPr="00CB1895">
        <w:t>Home</w:t>
      </w:r>
      <w:r w:rsidR="00A05616">
        <w:t xml:space="preserve"> </w:t>
      </w:r>
      <w:r w:rsidRPr="00CB1895">
        <w:t>Modifications</w:t>
      </w:r>
    </w:p>
    <w:p w14:paraId="0F9BAAB6" w14:textId="77777777" w:rsidR="00CB1895" w:rsidRPr="00CB1895" w:rsidRDefault="00CB1895" w:rsidP="0038355B">
      <w:pPr>
        <w:pStyle w:val="BodyTextafterHeading"/>
      </w:pPr>
      <w:r w:rsidRPr="00CB1895">
        <w:t>Revision</w:t>
      </w:r>
      <w:r w:rsidR="00A05616">
        <w:t xml:space="preserve"> </w:t>
      </w:r>
      <w:r w:rsidRPr="00CB1895">
        <w:t>12-1;</w:t>
      </w:r>
      <w:r w:rsidR="00A05616">
        <w:t xml:space="preserve"> </w:t>
      </w:r>
      <w:r w:rsidRPr="00CB1895">
        <w:t>Effective</w:t>
      </w:r>
      <w:r w:rsidR="00A05616">
        <w:t xml:space="preserve"> </w:t>
      </w:r>
      <w:r w:rsidRPr="00CB1895">
        <w:t>February</w:t>
      </w:r>
      <w:r w:rsidR="00A05616">
        <w:t xml:space="preserve"> </w:t>
      </w:r>
      <w:r w:rsidRPr="00CB1895">
        <w:t>10,</w:t>
      </w:r>
      <w:r w:rsidR="00A05616">
        <w:t xml:space="preserve"> </w:t>
      </w:r>
      <w:r w:rsidRPr="00CB1895">
        <w:t>2012</w:t>
      </w:r>
    </w:p>
    <w:p w14:paraId="61F0D37E" w14:textId="5B189F5D" w:rsidR="00CB1895" w:rsidRPr="00CB1895" w:rsidRDefault="00CB1895" w:rsidP="00CB1895">
      <w:pPr>
        <w:pStyle w:val="BodyText"/>
      </w:pPr>
      <w:r w:rsidRPr="00CB1895">
        <w:t>The</w:t>
      </w:r>
      <w:r w:rsidR="00A05616">
        <w:t xml:space="preserve"> </w:t>
      </w:r>
      <w:r w:rsidRPr="00CB1895">
        <w:t>only</w:t>
      </w:r>
      <w:r w:rsidR="00A05616">
        <w:t xml:space="preserve"> </w:t>
      </w:r>
      <w:r w:rsidRPr="00CB1895">
        <w:t>billable</w:t>
      </w:r>
      <w:r w:rsidR="00A05616">
        <w:t xml:space="preserve"> </w:t>
      </w:r>
      <w:r w:rsidRPr="00CB1895">
        <w:t>adaptations</w:t>
      </w:r>
      <w:r w:rsidR="00A05616">
        <w:t xml:space="preserve"> </w:t>
      </w:r>
      <w:r w:rsidRPr="00CB1895">
        <w:t>for</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service</w:t>
      </w:r>
      <w:r w:rsidR="00A05616">
        <w:t xml:space="preserve"> </w:t>
      </w:r>
      <w:r w:rsidRPr="00CB1895">
        <w:t>component</w:t>
      </w:r>
      <w:r w:rsidR="00A05616">
        <w:t xml:space="preserve"> </w:t>
      </w:r>
      <w:r w:rsidRPr="00CB1895">
        <w:t>are</w:t>
      </w:r>
      <w:r w:rsidR="00A05616">
        <w:t xml:space="preserve"> </w:t>
      </w:r>
      <w:r w:rsidRPr="00CB1895">
        <w:t>listed</w:t>
      </w:r>
      <w:r w:rsidR="00A05616">
        <w:t xml:space="preserve"> </w:t>
      </w:r>
      <w:r w:rsidRPr="00CB1895">
        <w:t>in</w:t>
      </w:r>
      <w:r w:rsidR="00A05616">
        <w:t xml:space="preserve"> </w:t>
      </w:r>
      <w:hyperlink w:anchor="Billable_AppdxV" w:history="1">
        <w:r w:rsidRPr="0026191D">
          <w:rPr>
            <w:rStyle w:val="Hyperlink"/>
          </w:rPr>
          <w:t>Appendix</w:t>
        </w:r>
        <w:r w:rsidR="00A05616" w:rsidRPr="0026191D">
          <w:rPr>
            <w:rStyle w:val="Hyperlink"/>
          </w:rPr>
          <w:t xml:space="preserve"> </w:t>
        </w:r>
        <w:r w:rsidRPr="0026191D">
          <w:rPr>
            <w:rStyle w:val="Hyperlink"/>
          </w:rPr>
          <w:t>V</w:t>
        </w:r>
      </w:hyperlink>
      <w:r w:rsidRPr="00CB1895">
        <w:t>,</w:t>
      </w:r>
      <w:r w:rsidR="00A05616">
        <w:t xml:space="preserve"> </w:t>
      </w:r>
      <w:r w:rsidRPr="00CB1895">
        <w:t>Billable</w:t>
      </w:r>
      <w:r w:rsidR="00A05616">
        <w:t xml:space="preserve"> </w:t>
      </w:r>
      <w:r w:rsidRPr="00CB1895">
        <w:t>Minor</w:t>
      </w:r>
      <w:r w:rsidR="00A05616">
        <w:t xml:space="preserve"> </w:t>
      </w:r>
      <w:r w:rsidRPr="00CB1895">
        <w:t>Home</w:t>
      </w:r>
      <w:r w:rsidR="00A05616">
        <w:t xml:space="preserve"> </w:t>
      </w:r>
      <w:r w:rsidRPr="00CB1895">
        <w:t>Modifications.</w:t>
      </w:r>
      <w:r w:rsidR="00A05616">
        <w:t xml:space="preserve"> </w:t>
      </w:r>
      <w:r w:rsidRPr="00CB1895">
        <w:t>The</w:t>
      </w:r>
      <w:r w:rsidR="00A05616">
        <w:t xml:space="preserve"> </w:t>
      </w:r>
      <w:r w:rsidRPr="00CB1895">
        <w:t>repair</w:t>
      </w:r>
      <w:r w:rsidR="00A05616">
        <w:t xml:space="preserve"> </w:t>
      </w:r>
      <w:r w:rsidRPr="00CB1895">
        <w:t>and</w:t>
      </w:r>
      <w:r w:rsidR="00A05616">
        <w:t xml:space="preserve"> </w:t>
      </w:r>
      <w:r w:rsidRPr="00CB1895">
        <w:t>maintenance</w:t>
      </w:r>
      <w:r w:rsidR="00A05616">
        <w:t xml:space="preserve"> </w:t>
      </w:r>
      <w:r w:rsidRPr="00CB1895">
        <w:t>of</w:t>
      </w:r>
      <w:r w:rsidR="00A05616">
        <w:t xml:space="preserve"> </w:t>
      </w:r>
      <w:r w:rsidRPr="00CB1895">
        <w:t>a</w:t>
      </w:r>
      <w:r w:rsidR="00A05616">
        <w:t xml:space="preserve"> </w:t>
      </w:r>
      <w:r w:rsidRPr="00CB1895">
        <w:t>billable</w:t>
      </w:r>
      <w:r w:rsidR="00A05616">
        <w:t xml:space="preserve"> </w:t>
      </w:r>
      <w:r w:rsidRPr="00CB1895">
        <w:t>adaptation</w:t>
      </w:r>
      <w:r w:rsidR="00A05616">
        <w:t xml:space="preserve"> </w:t>
      </w:r>
      <w:r w:rsidRPr="00CB1895">
        <w:t>not</w:t>
      </w:r>
      <w:r w:rsidR="00A05616">
        <w:t xml:space="preserve"> </w:t>
      </w:r>
      <w:r w:rsidRPr="00CB1895">
        <w:t>covered</w:t>
      </w:r>
      <w:r w:rsidR="00A05616">
        <w:t xml:space="preserve"> </w:t>
      </w:r>
      <w:r w:rsidRPr="00CB1895">
        <w:t>by</w:t>
      </w:r>
      <w:r w:rsidR="00A05616">
        <w:t xml:space="preserve"> </w:t>
      </w:r>
      <w:r w:rsidRPr="00CB1895">
        <w:t>warranty</w:t>
      </w:r>
      <w:r w:rsidR="00A05616">
        <w:t xml:space="preserve"> </w:t>
      </w:r>
      <w:r w:rsidRPr="00CB1895">
        <w:t>is</w:t>
      </w:r>
      <w:r w:rsidR="00A05616">
        <w:t xml:space="preserve"> </w:t>
      </w:r>
      <w:r w:rsidRPr="00CB1895">
        <w:t>also</w:t>
      </w:r>
      <w:r w:rsidR="00A05616">
        <w:t xml:space="preserve"> </w:t>
      </w:r>
      <w:r w:rsidRPr="00CB1895">
        <w:t>billable</w:t>
      </w:r>
      <w:r w:rsidR="00A05616">
        <w:t xml:space="preserve"> </w:t>
      </w:r>
      <w:r w:rsidRPr="00CB1895">
        <w:t>for</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modifications</w:t>
      </w:r>
      <w:r w:rsidR="00A05616">
        <w:t xml:space="preserve"> </w:t>
      </w:r>
      <w:r w:rsidRPr="00CB1895">
        <w:t>service</w:t>
      </w:r>
      <w:r w:rsidR="00A05616">
        <w:t xml:space="preserve"> </w:t>
      </w:r>
      <w:r w:rsidRPr="00CB1895">
        <w:t>component.</w:t>
      </w:r>
    </w:p>
    <w:p w14:paraId="6EEE7EA2" w14:textId="77777777" w:rsidR="00CB1895" w:rsidRPr="00CB1895" w:rsidRDefault="00CB1895" w:rsidP="00BC379A">
      <w:pPr>
        <w:pStyle w:val="Heading3"/>
      </w:pPr>
      <w:bookmarkStart w:id="1585" w:name="6230"/>
      <w:bookmarkEnd w:id="1585"/>
      <w:r w:rsidRPr="00CB1895">
        <w:t>Adaptations</w:t>
      </w:r>
      <w:r w:rsidR="00A05616">
        <w:t xml:space="preserve"> </w:t>
      </w:r>
      <w:r w:rsidRPr="00CB1895">
        <w:t>Not</w:t>
      </w:r>
      <w:r w:rsidR="00A05616">
        <w:t xml:space="preserve"> </w:t>
      </w:r>
      <w:r w:rsidRPr="00CB1895">
        <w:t>Billable</w:t>
      </w:r>
    </w:p>
    <w:p w14:paraId="4E7D0257" w14:textId="67CB901B" w:rsidR="00CB1895" w:rsidRPr="00CB1895" w:rsidRDefault="00A43647" w:rsidP="009D5DB0">
      <w:pPr>
        <w:pStyle w:val="BodyTextafterHeading"/>
      </w:pPr>
      <w:r>
        <w:t xml:space="preserve">Revision </w:t>
      </w:r>
      <w:r w:rsidR="009D5DB0">
        <w:t>21-3, Effective September 1, 2021</w:t>
      </w:r>
    </w:p>
    <w:p w14:paraId="094DB403" w14:textId="5CD5FEB3" w:rsidR="006E4E7E" w:rsidRDefault="00CB1895" w:rsidP="00B24B41">
      <w:pPr>
        <w:pStyle w:val="LowerLetterList"/>
        <w:numPr>
          <w:ilvl w:val="0"/>
          <w:numId w:val="62"/>
        </w:numPr>
      </w:pPr>
      <w:r w:rsidRPr="0018275C">
        <w:rPr>
          <w:b/>
        </w:rPr>
        <w:t>Adaptations</w:t>
      </w:r>
      <w:r w:rsidR="00A05616" w:rsidRPr="0018275C">
        <w:rPr>
          <w:b/>
        </w:rPr>
        <w:t xml:space="preserve"> </w:t>
      </w:r>
      <w:r w:rsidRPr="0018275C">
        <w:rPr>
          <w:b/>
        </w:rPr>
        <w:t>Not</w:t>
      </w:r>
      <w:r w:rsidR="00A05616" w:rsidRPr="0018275C">
        <w:rPr>
          <w:b/>
        </w:rPr>
        <w:t xml:space="preserve"> </w:t>
      </w:r>
      <w:r w:rsidRPr="0018275C">
        <w:rPr>
          <w:b/>
        </w:rPr>
        <w:t>Listed</w:t>
      </w:r>
      <w:r w:rsidR="00A05616" w:rsidRPr="0018275C">
        <w:rPr>
          <w:b/>
        </w:rPr>
        <w:t xml:space="preserve"> </w:t>
      </w:r>
      <w:r w:rsidRPr="0018275C">
        <w:rPr>
          <w:b/>
        </w:rPr>
        <w:t>in</w:t>
      </w:r>
      <w:r w:rsidR="00A05616" w:rsidRPr="0018275C">
        <w:rPr>
          <w:b/>
        </w:rPr>
        <w:t xml:space="preserve"> </w:t>
      </w:r>
      <w:r w:rsidRPr="0018275C">
        <w:rPr>
          <w:b/>
        </w:rPr>
        <w:t>Appendix</w:t>
      </w:r>
      <w:r w:rsidR="00A05616" w:rsidRPr="0018275C">
        <w:rPr>
          <w:b/>
        </w:rPr>
        <w:t xml:space="preserve"> </w:t>
      </w:r>
      <w:r w:rsidRPr="0018275C">
        <w:rPr>
          <w:b/>
        </w:rPr>
        <w:t>V</w:t>
      </w:r>
      <w:r w:rsidR="004F3404">
        <w:rPr>
          <w:b/>
        </w:rPr>
        <w:br/>
      </w:r>
      <w:r w:rsidRPr="00CB1895">
        <w:t>Any</w:t>
      </w:r>
      <w:r w:rsidR="00A05616">
        <w:t xml:space="preserve"> </w:t>
      </w:r>
      <w:r w:rsidRPr="00CB1895">
        <w:t>adaptation</w:t>
      </w:r>
      <w:r w:rsidR="00A05616">
        <w:t xml:space="preserve"> </w:t>
      </w:r>
      <w:r w:rsidRPr="00CB1895">
        <w:t>not</w:t>
      </w:r>
      <w:r w:rsidR="00A05616">
        <w:t xml:space="preserve"> </w:t>
      </w:r>
      <w:r w:rsidRPr="00CB1895">
        <w:t>listed</w:t>
      </w:r>
      <w:r w:rsidR="00A05616">
        <w:t xml:space="preserve"> </w:t>
      </w:r>
      <w:r w:rsidRPr="00CB1895">
        <w:t>in</w:t>
      </w:r>
      <w:r w:rsidR="00A05616">
        <w:t xml:space="preserve"> </w:t>
      </w:r>
      <w:hyperlink w:anchor="Billable_AppdxV" w:history="1">
        <w:r w:rsidRPr="0026191D">
          <w:rPr>
            <w:rStyle w:val="Hyperlink"/>
          </w:rPr>
          <w:t>Appendix</w:t>
        </w:r>
        <w:r w:rsidR="00A05616" w:rsidRPr="0026191D">
          <w:rPr>
            <w:rStyle w:val="Hyperlink"/>
          </w:rPr>
          <w:t xml:space="preserve"> </w:t>
        </w:r>
        <w:r w:rsidRPr="0026191D">
          <w:rPr>
            <w:rStyle w:val="Hyperlink"/>
          </w:rPr>
          <w:t>V</w:t>
        </w:r>
      </w:hyperlink>
      <w:r w:rsidRPr="00CB1895">
        <w:t>,</w:t>
      </w:r>
      <w:r w:rsidR="00A05616">
        <w:t xml:space="preserve"> </w:t>
      </w:r>
      <w:r w:rsidRPr="00CB1895">
        <w:t>Billable</w:t>
      </w:r>
      <w:r w:rsidR="00A05616">
        <w:t xml:space="preserve"> </w:t>
      </w:r>
      <w:r w:rsidRPr="00CB1895">
        <w:t>Minor</w:t>
      </w:r>
      <w:r w:rsidR="00A05616">
        <w:t xml:space="preserve"> </w:t>
      </w:r>
      <w:r w:rsidRPr="00CB1895">
        <w:t>Home</w:t>
      </w:r>
      <w:r w:rsidR="00A05616">
        <w:t xml:space="preserve"> </w:t>
      </w:r>
      <w:r w:rsidRPr="00CB1895">
        <w:t>Modifications,</w:t>
      </w:r>
      <w:r w:rsidR="00A05616">
        <w:t xml:space="preserve"> </w:t>
      </w:r>
      <w:r w:rsidRPr="00CB1895">
        <w:t>is</w:t>
      </w:r>
      <w:r w:rsidR="00A05616">
        <w:t xml:space="preserve"> </w:t>
      </w:r>
      <w:r w:rsidRPr="00CB1895">
        <w:t>not</w:t>
      </w:r>
      <w:r w:rsidR="00A05616">
        <w:t xml:space="preserve"> </w:t>
      </w:r>
      <w:r w:rsidRPr="00CB1895">
        <w:t>billable</w:t>
      </w:r>
      <w:r w:rsidR="00A05616">
        <w:t xml:space="preserve"> </w:t>
      </w:r>
      <w:r w:rsidRPr="00CB1895">
        <w:t>under</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service</w:t>
      </w:r>
      <w:r w:rsidR="00A05616">
        <w:t xml:space="preserve"> </w:t>
      </w:r>
      <w:r w:rsidRPr="00CB1895">
        <w:t>component.</w:t>
      </w:r>
    </w:p>
    <w:p w14:paraId="49944B5C" w14:textId="52954853" w:rsidR="00CB1895" w:rsidRPr="00CB1895" w:rsidRDefault="00CB1895" w:rsidP="00B24B41">
      <w:pPr>
        <w:pStyle w:val="LowerLetterList"/>
        <w:numPr>
          <w:ilvl w:val="0"/>
          <w:numId w:val="62"/>
        </w:numPr>
      </w:pPr>
      <w:r w:rsidRPr="006E4E7E">
        <w:rPr>
          <w:rStyle w:val="Strong"/>
        </w:rPr>
        <w:t>Examples</w:t>
      </w:r>
      <w:r w:rsidR="00A05616" w:rsidRPr="006E4E7E">
        <w:rPr>
          <w:rStyle w:val="Strong"/>
        </w:rPr>
        <w:t xml:space="preserve"> </w:t>
      </w:r>
      <w:r w:rsidRPr="006E4E7E">
        <w:rPr>
          <w:rStyle w:val="Strong"/>
        </w:rPr>
        <w:t>of</w:t>
      </w:r>
      <w:r w:rsidR="00A05616" w:rsidRPr="006E4E7E">
        <w:rPr>
          <w:rStyle w:val="Strong"/>
        </w:rPr>
        <w:t xml:space="preserve"> </w:t>
      </w:r>
      <w:r w:rsidRPr="006E4E7E">
        <w:rPr>
          <w:rStyle w:val="Strong"/>
        </w:rPr>
        <w:t>Non-Billable</w:t>
      </w:r>
      <w:r w:rsidR="00A05616" w:rsidRPr="006E4E7E">
        <w:rPr>
          <w:rStyle w:val="Strong"/>
        </w:rPr>
        <w:t xml:space="preserve"> </w:t>
      </w:r>
      <w:r w:rsidRPr="006E4E7E">
        <w:rPr>
          <w:rStyle w:val="Strong"/>
        </w:rPr>
        <w:t>Adaptations</w:t>
      </w:r>
      <w:r w:rsidR="00E81C72" w:rsidRPr="00723B61">
        <w:rPr>
          <w:b/>
          <w:bCs w:val="0"/>
        </w:rPr>
        <w:br/>
      </w:r>
      <w:r w:rsidRPr="00CB1895">
        <w:t>The</w:t>
      </w:r>
      <w:r w:rsidR="00A05616">
        <w:t xml:space="preserve"> </w:t>
      </w:r>
      <w:r w:rsidRPr="00CB1895">
        <w:t>following</w:t>
      </w:r>
      <w:r w:rsidR="00A05616">
        <w:t xml:space="preserve"> </w:t>
      </w:r>
      <w:r w:rsidRPr="00CB1895">
        <w:t>are</w:t>
      </w:r>
      <w:r w:rsidR="00A05616">
        <w:t xml:space="preserve"> </w:t>
      </w:r>
      <w:r w:rsidRPr="00CB1895">
        <w:t>examples</w:t>
      </w:r>
      <w:r w:rsidR="00A05616">
        <w:t xml:space="preserve"> </w:t>
      </w:r>
      <w:r w:rsidRPr="00CB1895">
        <w:t>of</w:t>
      </w:r>
      <w:r w:rsidR="00A05616">
        <w:t xml:space="preserve"> </w:t>
      </w:r>
      <w:r w:rsidRPr="00CB1895">
        <w:t>adaptations</w:t>
      </w:r>
      <w:r w:rsidR="00A05616">
        <w:t xml:space="preserve"> </w:t>
      </w:r>
      <w:r w:rsidRPr="00CB1895">
        <w:t>that</w:t>
      </w:r>
      <w:r w:rsidR="00A05616">
        <w:t xml:space="preserve"> </w:t>
      </w:r>
      <w:r w:rsidRPr="00CB1895">
        <w:t>are</w:t>
      </w:r>
      <w:r w:rsidR="00A05616">
        <w:t xml:space="preserve"> </w:t>
      </w:r>
      <w:r w:rsidRPr="00CB1895">
        <w:t>not</w:t>
      </w:r>
      <w:r w:rsidR="00A05616">
        <w:t xml:space="preserve"> </w:t>
      </w:r>
      <w:r w:rsidRPr="00CB1895">
        <w:t>billable</w:t>
      </w:r>
      <w:r w:rsidR="00A05616">
        <w:t xml:space="preserve"> </w:t>
      </w:r>
      <w:r w:rsidRPr="00CB1895">
        <w:t>for</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service</w:t>
      </w:r>
      <w:r w:rsidR="00A05616">
        <w:t xml:space="preserve"> </w:t>
      </w:r>
      <w:r w:rsidRPr="00CB1895">
        <w:t>component:</w:t>
      </w:r>
    </w:p>
    <w:p w14:paraId="591BF358" w14:textId="77777777" w:rsidR="00CB1895" w:rsidRPr="00CB1895" w:rsidRDefault="00CB1895" w:rsidP="00D64454">
      <w:pPr>
        <w:pStyle w:val="LowerLetterList"/>
        <w:numPr>
          <w:ilvl w:val="1"/>
          <w:numId w:val="11"/>
        </w:numPr>
      </w:pPr>
      <w:r w:rsidRPr="00CB1895">
        <w:t>general</w:t>
      </w:r>
      <w:r w:rsidR="00A05616">
        <w:t xml:space="preserve"> </w:t>
      </w:r>
      <w:r w:rsidRPr="00CB1895">
        <w:t>repair</w:t>
      </w:r>
      <w:r w:rsidR="00A05616">
        <w:t xml:space="preserve"> </w:t>
      </w:r>
      <w:r w:rsidRPr="00CB1895">
        <w:t>of</w:t>
      </w:r>
      <w:r w:rsidR="00A05616">
        <w:t xml:space="preserve"> </w:t>
      </w:r>
      <w:r w:rsidRPr="00CB1895">
        <w:t>a</w:t>
      </w:r>
      <w:r w:rsidR="00A05616">
        <w:t xml:space="preserve"> </w:t>
      </w:r>
      <w:r w:rsidRPr="00CB1895">
        <w:t>residence</w:t>
      </w:r>
      <w:r w:rsidR="00A05616">
        <w:t xml:space="preserve"> </w:t>
      </w:r>
      <w:r w:rsidRPr="00CB1895">
        <w:t>(for</w:t>
      </w:r>
      <w:r w:rsidR="00A05616">
        <w:t xml:space="preserve"> </w:t>
      </w:r>
      <w:r w:rsidRPr="00CB1895">
        <w:t>example,</w:t>
      </w:r>
      <w:r w:rsidR="00A05616">
        <w:t xml:space="preserve"> </w:t>
      </w:r>
      <w:r w:rsidRPr="00CB1895">
        <w:t>repairing</w:t>
      </w:r>
      <w:r w:rsidR="00A05616">
        <w:t xml:space="preserve"> </w:t>
      </w:r>
      <w:r w:rsidRPr="00CB1895">
        <w:t>a</w:t>
      </w:r>
      <w:r w:rsidR="00A05616">
        <w:t xml:space="preserve"> </w:t>
      </w:r>
      <w:r w:rsidRPr="00CB1895">
        <w:t>leaking</w:t>
      </w:r>
      <w:r w:rsidR="00A05616">
        <w:t xml:space="preserve"> </w:t>
      </w:r>
      <w:r w:rsidRPr="00CB1895">
        <w:t>roof</w:t>
      </w:r>
      <w:r w:rsidR="00A05616">
        <w:t xml:space="preserve"> </w:t>
      </w:r>
      <w:r w:rsidRPr="00CB1895">
        <w:t>or</w:t>
      </w:r>
      <w:r w:rsidR="00A05616">
        <w:t xml:space="preserve"> </w:t>
      </w:r>
      <w:r w:rsidRPr="00CB1895">
        <w:t>rotten</w:t>
      </w:r>
      <w:r w:rsidR="00A05616">
        <w:t xml:space="preserve"> </w:t>
      </w:r>
      <w:r w:rsidRPr="00CB1895">
        <w:t>porch,</w:t>
      </w:r>
      <w:r w:rsidR="00A05616">
        <w:t xml:space="preserve"> </w:t>
      </w:r>
      <w:r w:rsidRPr="00CB1895">
        <w:t>controlling</w:t>
      </w:r>
      <w:r w:rsidR="00A05616">
        <w:t xml:space="preserve"> </w:t>
      </w:r>
      <w:r w:rsidRPr="00CB1895">
        <w:t>termite</w:t>
      </w:r>
      <w:r w:rsidR="00A05616">
        <w:t xml:space="preserve"> </w:t>
      </w:r>
      <w:r w:rsidRPr="00CB1895">
        <w:t>damage</w:t>
      </w:r>
      <w:r w:rsidR="00A05616">
        <w:t xml:space="preserve"> </w:t>
      </w:r>
      <w:r w:rsidRPr="00CB1895">
        <w:t>or</w:t>
      </w:r>
      <w:r w:rsidR="00A05616">
        <w:t xml:space="preserve"> </w:t>
      </w:r>
      <w:r w:rsidRPr="00CB1895">
        <w:t>leveling</w:t>
      </w:r>
      <w:r w:rsidR="00A05616">
        <w:t xml:space="preserve"> </w:t>
      </w:r>
      <w:r w:rsidRPr="00CB1895">
        <w:t>a</w:t>
      </w:r>
      <w:r w:rsidR="00A05616">
        <w:t xml:space="preserve"> </w:t>
      </w:r>
      <w:r w:rsidRPr="00CB1895">
        <w:t>floor);</w:t>
      </w:r>
    </w:p>
    <w:p w14:paraId="20535887" w14:textId="77777777" w:rsidR="00CB1895" w:rsidRPr="00CB1895" w:rsidRDefault="00CB1895" w:rsidP="00D64454">
      <w:pPr>
        <w:pStyle w:val="LowerLetterList"/>
        <w:numPr>
          <w:ilvl w:val="1"/>
          <w:numId w:val="11"/>
        </w:numPr>
      </w:pPr>
      <w:r w:rsidRPr="00CB1895">
        <w:t>general</w:t>
      </w:r>
      <w:r w:rsidR="00A05616">
        <w:t xml:space="preserve"> </w:t>
      </w:r>
      <w:r w:rsidRPr="00CB1895">
        <w:t>remodeling</w:t>
      </w:r>
      <w:r w:rsidR="00A05616">
        <w:t xml:space="preserve"> </w:t>
      </w:r>
      <w:r w:rsidRPr="00CB1895">
        <w:t>of</w:t>
      </w:r>
      <w:r w:rsidR="00A05616">
        <w:t xml:space="preserve"> </w:t>
      </w:r>
      <w:r w:rsidRPr="00CB1895">
        <w:t>a</w:t>
      </w:r>
      <w:r w:rsidR="00A05616">
        <w:t xml:space="preserve"> </w:t>
      </w:r>
      <w:r w:rsidRPr="00CB1895">
        <w:t>residence</w:t>
      </w:r>
      <w:r w:rsidR="00A05616">
        <w:t xml:space="preserve"> </w:t>
      </w:r>
      <w:r w:rsidRPr="00CB1895">
        <w:t>that</w:t>
      </w:r>
      <w:r w:rsidR="00A05616">
        <w:t xml:space="preserve"> </w:t>
      </w:r>
      <w:r w:rsidRPr="00CB1895">
        <w:t>does</w:t>
      </w:r>
      <w:r w:rsidR="00A05616">
        <w:t xml:space="preserve"> </w:t>
      </w:r>
      <w:r w:rsidRPr="00CB1895">
        <w:t>not</w:t>
      </w:r>
      <w:r w:rsidR="00A05616">
        <w:t xml:space="preserve"> </w:t>
      </w:r>
      <w:r w:rsidRPr="00CB1895">
        <w:t>address</w:t>
      </w:r>
      <w:r w:rsidR="00A05616">
        <w:t xml:space="preserve"> </w:t>
      </w:r>
      <w:r w:rsidRPr="00CB1895">
        <w:t>an</w:t>
      </w:r>
      <w:r w:rsidR="00A05616">
        <w:t xml:space="preserve"> </w:t>
      </w:r>
      <w:r w:rsidRPr="00CB1895">
        <w:t>individual's</w:t>
      </w:r>
      <w:r w:rsidR="00A05616">
        <w:t xml:space="preserve"> </w:t>
      </w:r>
      <w:r w:rsidRPr="00CB1895">
        <w:t>specific</w:t>
      </w:r>
      <w:r w:rsidR="00A05616">
        <w:t xml:space="preserve"> </w:t>
      </w:r>
      <w:r w:rsidRPr="00CB1895">
        <w:t>needs;</w:t>
      </w:r>
    </w:p>
    <w:p w14:paraId="3877F98D" w14:textId="77777777" w:rsidR="00CB1895" w:rsidRPr="00CB1895" w:rsidRDefault="00CB1895" w:rsidP="00D64454">
      <w:pPr>
        <w:pStyle w:val="LowerLetterList"/>
        <w:numPr>
          <w:ilvl w:val="1"/>
          <w:numId w:val="11"/>
        </w:numPr>
      </w:pPr>
      <w:r w:rsidRPr="00CB1895">
        <w:t>an</w:t>
      </w:r>
      <w:r w:rsidR="00A05616">
        <w:t xml:space="preserve"> </w:t>
      </w:r>
      <w:r w:rsidRPr="00CB1895">
        <w:t>adaptation</w:t>
      </w:r>
      <w:r w:rsidR="00A05616">
        <w:t xml:space="preserve"> </w:t>
      </w:r>
      <w:r w:rsidRPr="00CB1895">
        <w:t>that</w:t>
      </w:r>
      <w:r w:rsidR="00A05616">
        <w:t xml:space="preserve"> </w:t>
      </w:r>
      <w:r w:rsidRPr="00CB1895">
        <w:t>adds</w:t>
      </w:r>
      <w:r w:rsidR="00A05616">
        <w:t xml:space="preserve"> </w:t>
      </w:r>
      <w:r w:rsidRPr="00CB1895">
        <w:t>square</w:t>
      </w:r>
      <w:r w:rsidR="00A05616">
        <w:t xml:space="preserve"> </w:t>
      </w:r>
      <w:r w:rsidRPr="00CB1895">
        <w:t>footage</w:t>
      </w:r>
      <w:r w:rsidR="00A05616">
        <w:t xml:space="preserve"> </w:t>
      </w:r>
      <w:r w:rsidRPr="00CB1895">
        <w:t>to</w:t>
      </w:r>
      <w:r w:rsidR="00A05616">
        <w:t xml:space="preserve"> </w:t>
      </w:r>
      <w:r w:rsidRPr="00CB1895">
        <w:t>a</w:t>
      </w:r>
      <w:r w:rsidR="00A05616">
        <w:t xml:space="preserve"> </w:t>
      </w:r>
      <w:r w:rsidRPr="00CB1895">
        <w:t>residence;</w:t>
      </w:r>
    </w:p>
    <w:p w14:paraId="6DAD6D23" w14:textId="77777777" w:rsidR="00CB1895" w:rsidRPr="00CB1895" w:rsidRDefault="00CB1895" w:rsidP="00D64454">
      <w:pPr>
        <w:pStyle w:val="LowerLetterList"/>
        <w:numPr>
          <w:ilvl w:val="1"/>
          <w:numId w:val="11"/>
        </w:numPr>
      </w:pPr>
      <w:r w:rsidRPr="00CB1895">
        <w:t>construction</w:t>
      </w:r>
      <w:r w:rsidR="00A05616">
        <w:t xml:space="preserve"> </w:t>
      </w:r>
      <w:r w:rsidRPr="00CB1895">
        <w:t>of</w:t>
      </w:r>
      <w:r w:rsidR="00A05616">
        <w:t xml:space="preserve"> </w:t>
      </w:r>
      <w:r w:rsidRPr="00CB1895">
        <w:t>new</w:t>
      </w:r>
      <w:r w:rsidR="00A05616">
        <w:t xml:space="preserve"> </w:t>
      </w:r>
      <w:r w:rsidRPr="00CB1895">
        <w:t>room,</w:t>
      </w:r>
      <w:r w:rsidR="00A05616">
        <w:t xml:space="preserve"> </w:t>
      </w:r>
      <w:r w:rsidRPr="00CB1895">
        <w:t>including</w:t>
      </w:r>
      <w:r w:rsidR="00A05616">
        <w:t xml:space="preserve"> </w:t>
      </w:r>
      <w:r w:rsidRPr="00CB1895">
        <w:t>installation</w:t>
      </w:r>
      <w:r w:rsidR="00A05616">
        <w:t xml:space="preserve"> </w:t>
      </w:r>
      <w:r w:rsidRPr="00CB1895">
        <w:t>of</w:t>
      </w:r>
      <w:r w:rsidR="00A05616">
        <w:t xml:space="preserve"> </w:t>
      </w:r>
      <w:r w:rsidRPr="00CB1895">
        <w:t>plumbing</w:t>
      </w:r>
      <w:r w:rsidR="00A05616">
        <w:t xml:space="preserve"> </w:t>
      </w:r>
      <w:r w:rsidRPr="00CB1895">
        <w:t>and</w:t>
      </w:r>
      <w:r w:rsidR="00A05616">
        <w:t xml:space="preserve"> </w:t>
      </w:r>
      <w:r w:rsidRPr="00CB1895">
        <w:t>electricity;</w:t>
      </w:r>
    </w:p>
    <w:p w14:paraId="3140CC87" w14:textId="77777777" w:rsidR="00CB1895" w:rsidRPr="00CB1895" w:rsidRDefault="00CB1895" w:rsidP="00D64454">
      <w:pPr>
        <w:pStyle w:val="LowerLetterList"/>
        <w:numPr>
          <w:ilvl w:val="1"/>
          <w:numId w:val="11"/>
        </w:numPr>
      </w:pPr>
      <w:r w:rsidRPr="00CB1895">
        <w:t>a</w:t>
      </w:r>
      <w:r w:rsidR="00A05616">
        <w:t xml:space="preserve"> </w:t>
      </w:r>
      <w:r w:rsidRPr="00CB1895">
        <w:t>septic</w:t>
      </w:r>
      <w:r w:rsidR="00A05616">
        <w:t xml:space="preserve"> </w:t>
      </w:r>
      <w:r w:rsidRPr="00CB1895">
        <w:t>tank;</w:t>
      </w:r>
    </w:p>
    <w:p w14:paraId="1DF337C7" w14:textId="77777777" w:rsidR="00CB1895" w:rsidRPr="00CB1895" w:rsidRDefault="00CB1895" w:rsidP="00D64454">
      <w:pPr>
        <w:pStyle w:val="LowerLetterList"/>
        <w:numPr>
          <w:ilvl w:val="1"/>
          <w:numId w:val="11"/>
        </w:numPr>
      </w:pPr>
      <w:r w:rsidRPr="00CB1895">
        <w:t>general</w:t>
      </w:r>
      <w:r w:rsidR="00A05616">
        <w:t xml:space="preserve"> </w:t>
      </w:r>
      <w:r w:rsidRPr="00CB1895">
        <w:t>plumbing</w:t>
      </w:r>
      <w:r w:rsidR="00A05616">
        <w:t xml:space="preserve"> </w:t>
      </w:r>
      <w:r w:rsidRPr="00CB1895">
        <w:t>or</w:t>
      </w:r>
      <w:r w:rsidR="00A05616">
        <w:t xml:space="preserve"> </w:t>
      </w:r>
      <w:r w:rsidRPr="00CB1895">
        <w:t>electrical</w:t>
      </w:r>
      <w:r w:rsidR="00A05616">
        <w:t xml:space="preserve"> </w:t>
      </w:r>
      <w:r w:rsidRPr="00CB1895">
        <w:t>work;</w:t>
      </w:r>
    </w:p>
    <w:p w14:paraId="16AF93E1" w14:textId="77777777" w:rsidR="00CB1895" w:rsidRPr="00CB1895" w:rsidRDefault="00CB1895" w:rsidP="00D64454">
      <w:pPr>
        <w:pStyle w:val="LowerLetterList"/>
        <w:numPr>
          <w:ilvl w:val="1"/>
          <w:numId w:val="11"/>
        </w:numPr>
      </w:pPr>
      <w:r w:rsidRPr="00CB1895">
        <w:t>hot</w:t>
      </w:r>
      <w:r w:rsidR="00A05616">
        <w:t xml:space="preserve"> </w:t>
      </w:r>
      <w:r w:rsidRPr="00CB1895">
        <w:t>water</w:t>
      </w:r>
      <w:r w:rsidR="00A05616">
        <w:t xml:space="preserve"> </w:t>
      </w:r>
      <w:r w:rsidRPr="00CB1895">
        <w:t>heater;</w:t>
      </w:r>
    </w:p>
    <w:p w14:paraId="68C8D642" w14:textId="77777777" w:rsidR="00CB1895" w:rsidRPr="00CB1895" w:rsidRDefault="00CB1895" w:rsidP="00D64454">
      <w:pPr>
        <w:pStyle w:val="LowerLetterList"/>
        <w:numPr>
          <w:ilvl w:val="1"/>
          <w:numId w:val="11"/>
        </w:numPr>
      </w:pPr>
      <w:r w:rsidRPr="00CB1895">
        <w:t>central</w:t>
      </w:r>
      <w:r w:rsidR="00A05616">
        <w:t xml:space="preserve"> </w:t>
      </w:r>
      <w:r w:rsidRPr="00CB1895">
        <w:t>heating</w:t>
      </w:r>
      <w:r w:rsidR="00A05616">
        <w:t xml:space="preserve"> </w:t>
      </w:r>
      <w:r w:rsidRPr="00CB1895">
        <w:t>or</w:t>
      </w:r>
      <w:r w:rsidR="00A05616">
        <w:t xml:space="preserve"> </w:t>
      </w:r>
      <w:r w:rsidRPr="00CB1895">
        <w:t>cooling</w:t>
      </w:r>
      <w:r w:rsidR="00A05616">
        <w:t xml:space="preserve"> </w:t>
      </w:r>
      <w:r w:rsidRPr="00CB1895">
        <w:t>system;</w:t>
      </w:r>
    </w:p>
    <w:p w14:paraId="7BD092AA" w14:textId="77777777" w:rsidR="00CB1895" w:rsidRPr="00CB1895" w:rsidRDefault="00CB1895" w:rsidP="00D64454">
      <w:pPr>
        <w:pStyle w:val="LowerLetterList"/>
        <w:numPr>
          <w:ilvl w:val="1"/>
          <w:numId w:val="11"/>
        </w:numPr>
      </w:pPr>
      <w:r w:rsidRPr="00CB1895">
        <w:t>heater;</w:t>
      </w:r>
    </w:p>
    <w:p w14:paraId="0B978B28" w14:textId="77777777" w:rsidR="00CB1895" w:rsidRPr="00CB1895" w:rsidRDefault="00CB1895" w:rsidP="00D64454">
      <w:pPr>
        <w:pStyle w:val="LowerLetterList"/>
        <w:numPr>
          <w:ilvl w:val="1"/>
          <w:numId w:val="11"/>
        </w:numPr>
      </w:pPr>
      <w:r w:rsidRPr="00CB1895">
        <w:t>fire</w:t>
      </w:r>
      <w:r w:rsidR="00A05616">
        <w:t xml:space="preserve"> </w:t>
      </w:r>
      <w:r w:rsidRPr="00CB1895">
        <w:t>sprinkler</w:t>
      </w:r>
      <w:r w:rsidR="00A05616">
        <w:t xml:space="preserve"> </w:t>
      </w:r>
      <w:r w:rsidRPr="00CB1895">
        <w:t>system;</w:t>
      </w:r>
    </w:p>
    <w:p w14:paraId="4FC239B3" w14:textId="77777777" w:rsidR="00CB1895" w:rsidRPr="00CB1895" w:rsidRDefault="00CB1895" w:rsidP="00D64454">
      <w:pPr>
        <w:pStyle w:val="LowerLetterList"/>
        <w:numPr>
          <w:ilvl w:val="1"/>
          <w:numId w:val="11"/>
        </w:numPr>
      </w:pPr>
      <w:r w:rsidRPr="00CB1895">
        <w:t>fire</w:t>
      </w:r>
      <w:r w:rsidR="00A05616">
        <w:t xml:space="preserve"> </w:t>
      </w:r>
      <w:r w:rsidRPr="00CB1895">
        <w:t>alarm</w:t>
      </w:r>
      <w:r w:rsidR="00A05616">
        <w:t xml:space="preserve"> </w:t>
      </w:r>
      <w:r w:rsidRPr="00CB1895">
        <w:t>system;</w:t>
      </w:r>
    </w:p>
    <w:p w14:paraId="692C5C65" w14:textId="77777777" w:rsidR="00CB1895" w:rsidRPr="00CB1895" w:rsidRDefault="00CB1895" w:rsidP="00D64454">
      <w:pPr>
        <w:pStyle w:val="LowerLetterList"/>
        <w:numPr>
          <w:ilvl w:val="1"/>
          <w:numId w:val="11"/>
        </w:numPr>
      </w:pPr>
      <w:r w:rsidRPr="00CB1895">
        <w:t>appliance</w:t>
      </w:r>
      <w:r w:rsidR="00A05616">
        <w:t xml:space="preserve"> </w:t>
      </w:r>
      <w:r w:rsidRPr="00CB1895">
        <w:t>(for</w:t>
      </w:r>
      <w:r w:rsidR="00A05616">
        <w:t xml:space="preserve"> </w:t>
      </w:r>
      <w:r w:rsidRPr="00CB1895">
        <w:t>example,</w:t>
      </w:r>
      <w:r w:rsidR="00A05616">
        <w:t xml:space="preserve"> </w:t>
      </w:r>
      <w:r w:rsidRPr="00CB1895">
        <w:t>washer,</w:t>
      </w:r>
      <w:r w:rsidR="00A05616">
        <w:t xml:space="preserve"> </w:t>
      </w:r>
      <w:r w:rsidRPr="00CB1895">
        <w:t>dryer,</w:t>
      </w:r>
      <w:r w:rsidR="00A05616">
        <w:t xml:space="preserve"> </w:t>
      </w:r>
      <w:r w:rsidRPr="00CB1895">
        <w:t>stove,</w:t>
      </w:r>
      <w:r w:rsidR="00A05616">
        <w:t xml:space="preserve"> </w:t>
      </w:r>
      <w:r w:rsidRPr="00CB1895">
        <w:t>dishwasher</w:t>
      </w:r>
      <w:r w:rsidR="00A05616">
        <w:t xml:space="preserve"> </w:t>
      </w:r>
      <w:r w:rsidRPr="00CB1895">
        <w:t>or</w:t>
      </w:r>
      <w:r w:rsidR="00A05616">
        <w:t xml:space="preserve"> </w:t>
      </w:r>
      <w:r w:rsidRPr="00CB1895">
        <w:t>refrigerator);</w:t>
      </w:r>
    </w:p>
    <w:p w14:paraId="65E17CC2" w14:textId="77777777" w:rsidR="00CB1895" w:rsidRPr="00CB1895" w:rsidRDefault="00CB1895" w:rsidP="00D64454">
      <w:pPr>
        <w:pStyle w:val="LowerLetterList"/>
        <w:numPr>
          <w:ilvl w:val="1"/>
          <w:numId w:val="11"/>
        </w:numPr>
      </w:pPr>
      <w:r w:rsidRPr="00CB1895">
        <w:t>fence;</w:t>
      </w:r>
    </w:p>
    <w:p w14:paraId="167C182A" w14:textId="77777777" w:rsidR="00CB1895" w:rsidRPr="00CB1895" w:rsidRDefault="00CB1895" w:rsidP="00D64454">
      <w:pPr>
        <w:pStyle w:val="LowerLetterList"/>
        <w:numPr>
          <w:ilvl w:val="1"/>
          <w:numId w:val="11"/>
        </w:numPr>
      </w:pPr>
      <w:r w:rsidRPr="00CB1895">
        <w:lastRenderedPageBreak/>
        <w:t>carport;</w:t>
      </w:r>
    </w:p>
    <w:p w14:paraId="31B7B623" w14:textId="77777777" w:rsidR="00CB1895" w:rsidRPr="00CB1895" w:rsidRDefault="00CB1895" w:rsidP="00D64454">
      <w:pPr>
        <w:pStyle w:val="LowerLetterList"/>
        <w:numPr>
          <w:ilvl w:val="1"/>
          <w:numId w:val="11"/>
        </w:numPr>
      </w:pPr>
      <w:r w:rsidRPr="00CB1895">
        <w:t>driveway;</w:t>
      </w:r>
    </w:p>
    <w:p w14:paraId="6FD31D00" w14:textId="77777777" w:rsidR="00CB1895" w:rsidRPr="00CB1895" w:rsidRDefault="00CB1895" w:rsidP="00D64454">
      <w:pPr>
        <w:pStyle w:val="LowerLetterList"/>
        <w:numPr>
          <w:ilvl w:val="1"/>
          <w:numId w:val="11"/>
        </w:numPr>
      </w:pPr>
      <w:r w:rsidRPr="00CB1895">
        <w:t>deck;</w:t>
      </w:r>
      <w:r w:rsidR="00A05616">
        <w:t xml:space="preserve"> </w:t>
      </w:r>
      <w:r w:rsidRPr="00CB1895">
        <w:t>and</w:t>
      </w:r>
    </w:p>
    <w:p w14:paraId="0D4B5B3D" w14:textId="1898FA23" w:rsidR="009F2958" w:rsidRDefault="00CB1895" w:rsidP="00D64454">
      <w:pPr>
        <w:pStyle w:val="LowerLetterList"/>
        <w:numPr>
          <w:ilvl w:val="1"/>
          <w:numId w:val="11"/>
        </w:numPr>
      </w:pPr>
      <w:r w:rsidRPr="00CB1895">
        <w:t>hot</w:t>
      </w:r>
      <w:r w:rsidR="00A05616">
        <w:t xml:space="preserve"> </w:t>
      </w:r>
      <w:r w:rsidRPr="00CB1895">
        <w:t>tub.</w:t>
      </w:r>
    </w:p>
    <w:p w14:paraId="598C76DE" w14:textId="70A211FD" w:rsidR="004F3404" w:rsidRPr="009F2958" w:rsidRDefault="004F3404" w:rsidP="009F2958">
      <w:pPr>
        <w:pStyle w:val="LowerLetterList"/>
        <w:numPr>
          <w:ilvl w:val="0"/>
          <w:numId w:val="11"/>
        </w:numPr>
      </w:pPr>
      <w:r w:rsidRPr="009F2958">
        <w:rPr>
          <w:rStyle w:val="Strong"/>
        </w:rPr>
        <w:t>Items or Services Not Included in the Selected Bid</w:t>
      </w:r>
      <w:r w:rsidRPr="009F2958">
        <w:br/>
        <w:t>An item or service that is not included in the bid upon which the request for reimbursement</w:t>
      </w:r>
      <w:r w:rsidR="00460250" w:rsidRPr="009F2958">
        <w:t xml:space="preserve"> is</w:t>
      </w:r>
      <w:r w:rsidRPr="009F2958">
        <w:t xml:space="preserve"> based is not billable. </w:t>
      </w:r>
    </w:p>
    <w:p w14:paraId="28182BBA" w14:textId="77777777" w:rsidR="00CB1895" w:rsidRPr="00CB1895" w:rsidRDefault="00CB1895" w:rsidP="00597430">
      <w:pPr>
        <w:pStyle w:val="Heading3"/>
      </w:pPr>
      <w:bookmarkStart w:id="1586" w:name="6240"/>
      <w:bookmarkStart w:id="1587" w:name="_Payment_Limit"/>
      <w:bookmarkEnd w:id="1586"/>
      <w:bookmarkEnd w:id="1587"/>
      <w:r w:rsidRPr="00CB1895">
        <w:t>Payment</w:t>
      </w:r>
      <w:r w:rsidR="00A05616">
        <w:t xml:space="preserve"> </w:t>
      </w:r>
      <w:r w:rsidRPr="00CB1895">
        <w:t>Limit</w:t>
      </w:r>
    </w:p>
    <w:p w14:paraId="4252471A" w14:textId="0EF3D450" w:rsidR="00956A3E" w:rsidRPr="00437F46" w:rsidDel="007E73E4" w:rsidRDefault="007E73E4" w:rsidP="009D5DB0">
      <w:pPr>
        <w:pStyle w:val="BodyTextafterHeading"/>
        <w:rPr>
          <w:del w:id="1588" w:author="Sanchez,McKenzie  (HHSC)" w:date="2023-01-27T14:53:00Z"/>
        </w:rPr>
      </w:pPr>
      <w:ins w:id="1589" w:author="Sanchez,McKenzie  (HHSC)" w:date="2023-01-27T14:54:00Z">
        <w:r>
          <w:t>Revision 23-2; Effective March 1, 2023</w:t>
        </w:r>
      </w:ins>
      <w:del w:id="1590" w:author="Sanchez,McKenzie  (HHSC)" w:date="2023-01-27T14:53:00Z">
        <w:r w:rsidR="00956A3E" w:rsidDel="007E73E4">
          <w:delText>Revision</w:delText>
        </w:r>
        <w:r w:rsidR="00F7406D" w:rsidDel="007E73E4">
          <w:delText xml:space="preserve"> </w:delText>
        </w:r>
        <w:r w:rsidR="004B315A" w:rsidDel="007E73E4">
          <w:delText>22-1</w:delText>
        </w:r>
        <w:r w:rsidR="00956A3E" w:rsidDel="007E73E4">
          <w:delText xml:space="preserve">; Effective </w:delText>
        </w:r>
        <w:r w:rsidR="004B315A" w:rsidDel="007E73E4">
          <w:delText>Ma</w:delText>
        </w:r>
        <w:r w:rsidR="004F2E39" w:rsidDel="007E73E4">
          <w:delText>y 2</w:delText>
        </w:r>
        <w:r w:rsidR="004B315A" w:rsidDel="007E73E4">
          <w:delText>, 2022</w:delText>
        </w:r>
      </w:del>
    </w:p>
    <w:p w14:paraId="697E83B0" w14:textId="46565E6A" w:rsidR="00CB1895" w:rsidRPr="00CB1895" w:rsidRDefault="00CB1895" w:rsidP="00CB1895">
      <w:pPr>
        <w:pStyle w:val="BodyText"/>
      </w:pPr>
      <w:r w:rsidRPr="00CB1895">
        <w:t>Payment</w:t>
      </w:r>
      <w:r w:rsidR="00A05616">
        <w:t xml:space="preserve"> </w:t>
      </w:r>
      <w:r w:rsidRPr="00CB1895">
        <w:t>by</w:t>
      </w:r>
      <w:r w:rsidR="00A05616">
        <w:t xml:space="preserve"> </w:t>
      </w:r>
      <w:r w:rsidRPr="00CB1895">
        <w:t>HHSC</w:t>
      </w:r>
      <w:r w:rsidR="00A05616">
        <w:t xml:space="preserve"> </w:t>
      </w:r>
      <w:r w:rsidRPr="00CB1895">
        <w:t>to</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for</w:t>
      </w:r>
      <w:r w:rsidR="00A05616">
        <w:t xml:space="preserve"> </w:t>
      </w:r>
      <w:r w:rsidRPr="00CB1895">
        <w:t>minor</w:t>
      </w:r>
      <w:r w:rsidR="00A05616">
        <w:t xml:space="preserve"> </w:t>
      </w:r>
      <w:r w:rsidRPr="00CB1895">
        <w:t>home</w:t>
      </w:r>
      <w:r w:rsidR="00A05616">
        <w:t xml:space="preserve"> </w:t>
      </w:r>
      <w:r w:rsidRPr="00CB1895">
        <w:t>modifications</w:t>
      </w:r>
      <w:r w:rsidR="00A05616">
        <w:t xml:space="preserve"> </w:t>
      </w:r>
      <w:r w:rsidRPr="00CB1895">
        <w:t>is</w:t>
      </w:r>
      <w:r w:rsidR="00A05616">
        <w:t xml:space="preserve"> </w:t>
      </w:r>
      <w:r w:rsidRPr="00CB1895">
        <w:t>subject</w:t>
      </w:r>
      <w:r w:rsidR="00A05616">
        <w:t xml:space="preserve"> </w:t>
      </w:r>
      <w:r w:rsidRPr="00CB1895">
        <w:t>to</w:t>
      </w:r>
      <w:r w:rsidR="00A05616">
        <w:t xml:space="preserve"> </w:t>
      </w:r>
      <w:r w:rsidRPr="00CB1895">
        <w:t>the</w:t>
      </w:r>
      <w:r w:rsidR="00A05616">
        <w:t xml:space="preserve"> </w:t>
      </w:r>
      <w:r w:rsidRPr="00CB1895">
        <w:t>following</w:t>
      </w:r>
      <w:r w:rsidR="00A05616">
        <w:t xml:space="preserve"> </w:t>
      </w:r>
      <w:r w:rsidRPr="00CB1895">
        <w:t>limitations:</w:t>
      </w:r>
    </w:p>
    <w:p w14:paraId="358EEF93" w14:textId="564C9769" w:rsidR="00CB1895" w:rsidRPr="00D921BB" w:rsidRDefault="00CB1895" w:rsidP="00B24B41">
      <w:pPr>
        <w:pStyle w:val="ListNumber"/>
        <w:numPr>
          <w:ilvl w:val="0"/>
          <w:numId w:val="63"/>
        </w:numPr>
      </w:pPr>
      <w:r w:rsidRPr="00D921BB">
        <w:t>a</w:t>
      </w:r>
      <w:r w:rsidR="00A05616" w:rsidRPr="00D921BB">
        <w:t xml:space="preserve"> </w:t>
      </w:r>
      <w:r w:rsidRPr="00D921BB">
        <w:t>program</w:t>
      </w:r>
      <w:r w:rsidR="00A05616" w:rsidRPr="00D921BB">
        <w:t xml:space="preserve"> </w:t>
      </w:r>
      <w:r w:rsidRPr="00D921BB">
        <w:t>provider</w:t>
      </w:r>
      <w:r w:rsidR="00A05616" w:rsidRPr="00D921BB">
        <w:t xml:space="preserve"> </w:t>
      </w:r>
      <w:r w:rsidRPr="00D921BB">
        <w:t>may</w:t>
      </w:r>
      <w:r w:rsidR="00A05616" w:rsidRPr="00D921BB">
        <w:t xml:space="preserve"> </w:t>
      </w:r>
      <w:r w:rsidRPr="00D921BB">
        <w:t>be</w:t>
      </w:r>
      <w:r w:rsidR="00A05616" w:rsidRPr="00D921BB">
        <w:t xml:space="preserve"> </w:t>
      </w:r>
      <w:r w:rsidRPr="00D921BB">
        <w:t>paid</w:t>
      </w:r>
      <w:r w:rsidR="00A05616" w:rsidRPr="00D921BB">
        <w:t xml:space="preserve"> </w:t>
      </w:r>
      <w:r w:rsidR="00F9611C" w:rsidRPr="00D921BB">
        <w:t xml:space="preserve">a maximum </w:t>
      </w:r>
      <w:r w:rsidRPr="00D921BB">
        <w:t>of</w:t>
      </w:r>
      <w:r w:rsidR="00A05616" w:rsidRPr="00D921BB">
        <w:t xml:space="preserve"> </w:t>
      </w:r>
      <w:r w:rsidRPr="00D921BB">
        <w:t>$7,500</w:t>
      </w:r>
      <w:r w:rsidR="00F9611C" w:rsidRPr="00D921BB">
        <w:t xml:space="preserve"> during the time the individual is enrolled in the</w:t>
      </w:r>
      <w:r w:rsidR="00F7406D">
        <w:t xml:space="preserve"> TxHmL Program</w:t>
      </w:r>
      <w:r w:rsidR="00F9611C" w:rsidRPr="00D921BB">
        <w:t xml:space="preserve"> and such payment may be made in one or more IPC years</w:t>
      </w:r>
      <w:r w:rsidRPr="00D921BB">
        <w:t>;</w:t>
      </w:r>
      <w:r w:rsidR="00A05616" w:rsidRPr="00D921BB">
        <w:t xml:space="preserve"> </w:t>
      </w:r>
      <w:r w:rsidRPr="00D921BB">
        <w:t>and</w:t>
      </w:r>
    </w:p>
    <w:p w14:paraId="47899ED0" w14:textId="44F21F85" w:rsidR="00CB1895" w:rsidRPr="00D921BB" w:rsidRDefault="00CB1895" w:rsidP="00B24B41">
      <w:pPr>
        <w:pStyle w:val="ListNumber"/>
        <w:numPr>
          <w:ilvl w:val="0"/>
          <w:numId w:val="63"/>
        </w:numPr>
      </w:pPr>
      <w:del w:id="1591" w:author="Sanchez,McKenzie  (HHSC)" w:date="2023-01-27T14:54:00Z">
        <w:r w:rsidRPr="00D921BB" w:rsidDel="00E1626A">
          <w:delText>beginning</w:delText>
        </w:r>
        <w:r w:rsidR="00A05616" w:rsidRPr="00D921BB" w:rsidDel="00E1626A">
          <w:delText xml:space="preserve"> </w:delText>
        </w:r>
        <w:r w:rsidRPr="00D921BB" w:rsidDel="00E1626A">
          <w:delText>the</w:delText>
        </w:r>
        <w:r w:rsidR="00A05616" w:rsidRPr="00D921BB" w:rsidDel="00E1626A">
          <w:delText xml:space="preserve"> </w:delText>
        </w:r>
        <w:r w:rsidRPr="00D921BB" w:rsidDel="00E1626A">
          <w:delText>first</w:delText>
        </w:r>
        <w:r w:rsidR="00A05616" w:rsidRPr="00D921BB" w:rsidDel="00E1626A">
          <w:delText xml:space="preserve"> </w:delText>
        </w:r>
        <w:r w:rsidRPr="00D921BB" w:rsidDel="00E1626A">
          <w:delText>full</w:delText>
        </w:r>
        <w:r w:rsidR="00A05616" w:rsidRPr="00D921BB" w:rsidDel="00E1626A">
          <w:delText xml:space="preserve"> </w:delText>
        </w:r>
        <w:r w:rsidRPr="00D921BB" w:rsidDel="00E1626A">
          <w:delText>IPC</w:delText>
        </w:r>
        <w:r w:rsidR="00A05616" w:rsidRPr="00D921BB" w:rsidDel="00E1626A">
          <w:delText xml:space="preserve"> </w:delText>
        </w:r>
        <w:r w:rsidRPr="00D921BB" w:rsidDel="00E1626A">
          <w:delText>year</w:delText>
        </w:r>
        <w:r w:rsidR="00A05616" w:rsidRPr="00D921BB" w:rsidDel="00E1626A">
          <w:delText xml:space="preserve"> </w:delText>
        </w:r>
        <w:r w:rsidRPr="00D921BB" w:rsidDel="00E1626A">
          <w:delText>after</w:delText>
        </w:r>
        <w:r w:rsidR="00A05616" w:rsidRPr="00D921BB" w:rsidDel="00E1626A">
          <w:delText xml:space="preserve"> </w:delText>
        </w:r>
        <w:r w:rsidRPr="00D921BB" w:rsidDel="00E1626A">
          <w:delText>the</w:delText>
        </w:r>
        <w:r w:rsidR="00A05616" w:rsidRPr="00D921BB" w:rsidDel="00E1626A">
          <w:delText xml:space="preserve"> </w:delText>
        </w:r>
        <w:r w:rsidRPr="00D921BB" w:rsidDel="00E1626A">
          <w:delText>$7,500</w:delText>
        </w:r>
        <w:r w:rsidR="00A05616" w:rsidRPr="00D921BB" w:rsidDel="00E1626A">
          <w:delText xml:space="preserve"> </w:delText>
        </w:r>
        <w:r w:rsidRPr="00D921BB" w:rsidDel="00E1626A">
          <w:delText>amount</w:delText>
        </w:r>
        <w:r w:rsidR="00A05616" w:rsidRPr="00D921BB" w:rsidDel="00E1626A">
          <w:delText xml:space="preserve"> </w:delText>
        </w:r>
        <w:r w:rsidRPr="00D921BB" w:rsidDel="00E1626A">
          <w:delText>is</w:delText>
        </w:r>
        <w:r w:rsidR="00A05616" w:rsidRPr="00D921BB" w:rsidDel="00E1626A">
          <w:delText xml:space="preserve"> </w:delText>
        </w:r>
        <w:r w:rsidRPr="00D921BB" w:rsidDel="00E1626A">
          <w:delText>paid,</w:delText>
        </w:r>
        <w:r w:rsidR="00A05616" w:rsidRPr="00D921BB" w:rsidDel="00E1626A">
          <w:delText xml:space="preserve"> </w:delText>
        </w:r>
        <w:r w:rsidRPr="00D921BB" w:rsidDel="00E1626A">
          <w:delText>the</w:delText>
        </w:r>
        <w:r w:rsidR="00A05616" w:rsidRPr="00D921BB" w:rsidDel="00E1626A">
          <w:delText xml:space="preserve"> </w:delText>
        </w:r>
        <w:r w:rsidRPr="00D921BB" w:rsidDel="00E1626A">
          <w:delText>maximum</w:delText>
        </w:r>
        <w:r w:rsidR="00A05616" w:rsidRPr="00D921BB" w:rsidDel="00E1626A">
          <w:delText xml:space="preserve"> </w:delText>
        </w:r>
        <w:r w:rsidRPr="00D921BB" w:rsidDel="00E1626A">
          <w:delText>amount</w:delText>
        </w:r>
        <w:r w:rsidR="00A05616" w:rsidRPr="00D921BB" w:rsidDel="00E1626A">
          <w:delText xml:space="preserve"> </w:delText>
        </w:r>
        <w:r w:rsidRPr="00D921BB" w:rsidDel="00E1626A">
          <w:delText>HHSC</w:delText>
        </w:r>
        <w:r w:rsidR="00A05616" w:rsidRPr="00D921BB" w:rsidDel="00E1626A">
          <w:delText xml:space="preserve"> </w:delText>
        </w:r>
        <w:r w:rsidRPr="00D921BB" w:rsidDel="00E1626A">
          <w:delText>pays</w:delText>
        </w:r>
        <w:r w:rsidR="00A05616" w:rsidRPr="00D921BB" w:rsidDel="00E1626A">
          <w:delText xml:space="preserve"> </w:delText>
        </w:r>
        <w:r w:rsidRPr="00D921BB" w:rsidDel="00E1626A">
          <w:delText>a</w:delText>
        </w:r>
        <w:r w:rsidR="00A05616" w:rsidRPr="00D921BB" w:rsidDel="00E1626A">
          <w:delText xml:space="preserve"> </w:delText>
        </w:r>
        <w:r w:rsidRPr="00D921BB" w:rsidDel="00E1626A">
          <w:delText>program</w:delText>
        </w:r>
        <w:r w:rsidR="00A05616" w:rsidRPr="00D921BB" w:rsidDel="00E1626A">
          <w:delText xml:space="preserve"> </w:delText>
        </w:r>
        <w:r w:rsidRPr="00D921BB" w:rsidDel="00E1626A">
          <w:delText>provider</w:delText>
        </w:r>
        <w:r w:rsidR="00A05616" w:rsidRPr="00D921BB" w:rsidDel="00E1626A">
          <w:delText xml:space="preserve"> </w:delText>
        </w:r>
        <w:r w:rsidRPr="00D921BB" w:rsidDel="00E1626A">
          <w:delText>is</w:delText>
        </w:r>
        <w:r w:rsidR="00A05616" w:rsidRPr="00D921BB" w:rsidDel="00E1626A">
          <w:delText xml:space="preserve"> </w:delText>
        </w:r>
      </w:del>
      <w:ins w:id="1592" w:author="Sanchez,McKenzie  (HHSC)" w:date="2023-01-27T14:54:00Z">
        <w:r w:rsidR="00E1626A">
          <w:t xml:space="preserve">in addition to the maximum of $7,500 described in (1) above, a program provider may be paid a maximum of </w:t>
        </w:r>
      </w:ins>
      <w:r w:rsidRPr="00D921BB">
        <w:t>$300</w:t>
      </w:r>
      <w:r w:rsidR="00A05616" w:rsidRPr="00D921BB">
        <w:t xml:space="preserve"> </w:t>
      </w:r>
      <w:r w:rsidRPr="00D921BB">
        <w:t>per</w:t>
      </w:r>
      <w:r w:rsidR="00A05616" w:rsidRPr="00D921BB">
        <w:t xml:space="preserve"> </w:t>
      </w:r>
      <w:r w:rsidRPr="00D921BB">
        <w:t>individual,</w:t>
      </w:r>
      <w:r w:rsidR="00A05616" w:rsidRPr="00D921BB">
        <w:t xml:space="preserve"> </w:t>
      </w:r>
      <w:r w:rsidRPr="00D921BB">
        <w:t>per</w:t>
      </w:r>
      <w:r w:rsidR="00A05616" w:rsidRPr="00D921BB">
        <w:t xml:space="preserve"> </w:t>
      </w:r>
      <w:r w:rsidRPr="00D921BB">
        <w:t>IPC</w:t>
      </w:r>
      <w:r w:rsidR="00A05616" w:rsidRPr="00D921BB">
        <w:t xml:space="preserve"> </w:t>
      </w:r>
      <w:r w:rsidRPr="00D921BB">
        <w:t>year.</w:t>
      </w:r>
    </w:p>
    <w:p w14:paraId="059E6530" w14:textId="77777777" w:rsidR="00CB1895" w:rsidRPr="00CB1895" w:rsidRDefault="00CB1895" w:rsidP="00597430">
      <w:pPr>
        <w:pStyle w:val="Heading3"/>
      </w:pPr>
      <w:bookmarkStart w:id="1593" w:name="6250"/>
      <w:bookmarkEnd w:id="1593"/>
      <w:r w:rsidRPr="00CB1895">
        <w:t>Required</w:t>
      </w:r>
      <w:r w:rsidR="00A05616">
        <w:t xml:space="preserve"> </w:t>
      </w:r>
      <w:r w:rsidRPr="00CB1895">
        <w:t>Documentation</w:t>
      </w:r>
      <w:r w:rsidR="00A05616">
        <w:t xml:space="preserve"> </w:t>
      </w:r>
      <w:r w:rsidRPr="00CB1895">
        <w:t>for</w:t>
      </w:r>
      <w:r w:rsidR="00A05616">
        <w:t xml:space="preserve"> </w:t>
      </w:r>
      <w:r w:rsidRPr="00CB1895">
        <w:t>a</w:t>
      </w:r>
      <w:r w:rsidR="00A05616">
        <w:t xml:space="preserve"> </w:t>
      </w:r>
      <w:r w:rsidRPr="00CB1895">
        <w:t>Minor</w:t>
      </w:r>
      <w:r w:rsidR="00A05616">
        <w:t xml:space="preserve"> </w:t>
      </w:r>
      <w:r w:rsidRPr="00CB1895">
        <w:t>Home</w:t>
      </w:r>
      <w:r w:rsidR="00A05616">
        <w:t xml:space="preserve"> </w:t>
      </w:r>
      <w:r w:rsidRPr="00CB1895">
        <w:t>Modification</w:t>
      </w:r>
    </w:p>
    <w:p w14:paraId="289C8AD3" w14:textId="5C9B82BB" w:rsidR="00956A3E" w:rsidRPr="00437F46" w:rsidRDefault="00D83ECC" w:rsidP="009D5DB0">
      <w:pPr>
        <w:pStyle w:val="BodyTextafterHeading"/>
      </w:pPr>
      <w:r>
        <w:t>Revision 22-2; Effective September 1, 2022</w:t>
      </w:r>
    </w:p>
    <w:p w14:paraId="7E54CBC7" w14:textId="26FA4AF1" w:rsidR="00CB1895" w:rsidRDefault="00CB1895" w:rsidP="00B24B41">
      <w:pPr>
        <w:pStyle w:val="LowerLetterList"/>
        <w:numPr>
          <w:ilvl w:val="0"/>
          <w:numId w:val="64"/>
        </w:numPr>
      </w:pPr>
      <w:r w:rsidRPr="00597430">
        <w:rPr>
          <w:b/>
        </w:rPr>
        <w:t>Minor</w:t>
      </w:r>
      <w:r w:rsidR="00A05616" w:rsidRPr="00597430">
        <w:rPr>
          <w:b/>
        </w:rPr>
        <w:t xml:space="preserve"> </w:t>
      </w:r>
      <w:r w:rsidRPr="00597430">
        <w:rPr>
          <w:b/>
        </w:rPr>
        <w:t>Home</w:t>
      </w:r>
      <w:r w:rsidR="00A05616" w:rsidRPr="00597430">
        <w:rPr>
          <w:b/>
        </w:rPr>
        <w:t xml:space="preserve"> </w:t>
      </w:r>
      <w:r w:rsidRPr="00597430">
        <w:rPr>
          <w:b/>
        </w:rPr>
        <w:t>Modification</w:t>
      </w:r>
      <w:r w:rsidR="00A05616" w:rsidRPr="00597430">
        <w:rPr>
          <w:b/>
        </w:rPr>
        <w:t xml:space="preserve"> </w:t>
      </w:r>
      <w:r w:rsidRPr="00597430">
        <w:rPr>
          <w:b/>
        </w:rPr>
        <w:t>Costing</w:t>
      </w:r>
      <w:r w:rsidR="00A05616" w:rsidRPr="00597430">
        <w:rPr>
          <w:b/>
        </w:rPr>
        <w:t xml:space="preserve"> </w:t>
      </w:r>
      <w:r w:rsidRPr="00597430">
        <w:rPr>
          <w:b/>
        </w:rPr>
        <w:t>$1,000</w:t>
      </w:r>
      <w:r w:rsidR="00A05616" w:rsidRPr="00597430">
        <w:rPr>
          <w:b/>
        </w:rPr>
        <w:t xml:space="preserve"> </w:t>
      </w:r>
      <w:r w:rsidRPr="00597430">
        <w:rPr>
          <w:b/>
        </w:rPr>
        <w:t>or</w:t>
      </w:r>
      <w:r w:rsidR="00A05616" w:rsidRPr="00597430">
        <w:rPr>
          <w:b/>
        </w:rPr>
        <w:t xml:space="preserve"> </w:t>
      </w:r>
      <w:r w:rsidRPr="00597430">
        <w:rPr>
          <w:b/>
        </w:rPr>
        <w:t>More</w:t>
      </w:r>
      <w:r w:rsidR="00E81C72">
        <w:rPr>
          <w:b/>
        </w:rPr>
        <w:br/>
      </w:r>
      <w:r w:rsidRPr="00CB1895">
        <w:t>For</w:t>
      </w:r>
      <w:r w:rsidR="00A05616">
        <w:t xml:space="preserve"> </w:t>
      </w:r>
      <w:r w:rsidRPr="00CB1895">
        <w:t>a</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costing</w:t>
      </w:r>
      <w:r w:rsidR="00A05616">
        <w:t xml:space="preserve"> </w:t>
      </w:r>
      <w:r w:rsidRPr="00CB1895">
        <w:t>$1,000</w:t>
      </w:r>
      <w:r w:rsidR="00A05616">
        <w:t xml:space="preserve"> </w:t>
      </w:r>
      <w:r w:rsidRPr="00CB1895">
        <w:t>or</w:t>
      </w:r>
      <w:r w:rsidR="00A05616">
        <w:t xml:space="preserve"> </w:t>
      </w:r>
      <w:r w:rsidRPr="00CB1895">
        <w:t>more,</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obtain</w:t>
      </w:r>
      <w:r w:rsidR="00A05616">
        <w:t xml:space="preserve"> </w:t>
      </w:r>
      <w:r w:rsidRPr="00CB1895">
        <w:t>the</w:t>
      </w:r>
      <w:r w:rsidR="00A05616">
        <w:t xml:space="preserve"> </w:t>
      </w:r>
      <w:r w:rsidRPr="00CB1895">
        <w:t>documentation</w:t>
      </w:r>
      <w:r w:rsidR="00A05616">
        <w:t xml:space="preserve"> </w:t>
      </w:r>
      <w:r w:rsidRPr="00CB1895">
        <w:t>described</w:t>
      </w:r>
      <w:r w:rsidR="00A05616">
        <w:t xml:space="preserve"> </w:t>
      </w:r>
      <w:r w:rsidRPr="00CB1895">
        <w:t>in</w:t>
      </w:r>
      <w:r w:rsidR="00A05616">
        <w:t xml:space="preserve"> </w:t>
      </w:r>
      <w:r w:rsidRPr="00CB1895">
        <w:t>this</w:t>
      </w:r>
      <w:r w:rsidR="00A05616">
        <w:t xml:space="preserve"> </w:t>
      </w:r>
      <w:r w:rsidRPr="00CB1895">
        <w:t>subsection</w:t>
      </w:r>
      <w:r w:rsidR="00A05616">
        <w:t xml:space="preserve"> </w:t>
      </w:r>
      <w:r w:rsidRPr="00CB1895">
        <w:t>before</w:t>
      </w:r>
      <w:r w:rsidR="00A05616">
        <w:t xml:space="preserve"> </w:t>
      </w:r>
      <w:r w:rsidRPr="00CB1895">
        <w:t>purchasing</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p>
    <w:p w14:paraId="15BF5621" w14:textId="725BAA3A" w:rsidR="00CB1895" w:rsidRPr="00597430" w:rsidRDefault="00CB1895" w:rsidP="00D64454">
      <w:pPr>
        <w:pStyle w:val="LowerLetterList"/>
        <w:numPr>
          <w:ilvl w:val="1"/>
          <w:numId w:val="11"/>
        </w:numPr>
      </w:pPr>
      <w:r w:rsidRPr="00597430">
        <w:rPr>
          <w:rStyle w:val="Strong"/>
        </w:rPr>
        <w:t>Written</w:t>
      </w:r>
      <w:r w:rsidR="00A05616" w:rsidRPr="00597430">
        <w:t xml:space="preserve"> </w:t>
      </w:r>
      <w:r w:rsidRPr="00597430">
        <w:rPr>
          <w:rStyle w:val="Strong"/>
        </w:rPr>
        <w:t>Assessment</w:t>
      </w:r>
      <w:r w:rsidR="00E81C72">
        <w:rPr>
          <w:rStyle w:val="Strong"/>
        </w:rPr>
        <w:br/>
      </w:r>
      <w:r w:rsidRPr="00597430">
        <w:t>A</w:t>
      </w:r>
      <w:r w:rsidR="00A05616" w:rsidRPr="00597430">
        <w:t xml:space="preserve"> </w:t>
      </w:r>
      <w:r w:rsidRPr="00597430">
        <w:t>program</w:t>
      </w:r>
      <w:r w:rsidR="00A05616" w:rsidRPr="00597430">
        <w:t xml:space="preserve"> </w:t>
      </w:r>
      <w:r w:rsidRPr="00597430">
        <w:t>provider</w:t>
      </w:r>
      <w:r w:rsidR="00A05616" w:rsidRPr="00597430">
        <w:t xml:space="preserve"> </w:t>
      </w:r>
      <w:r w:rsidRPr="00597430">
        <w:t>must</w:t>
      </w:r>
      <w:r w:rsidR="00A05616" w:rsidRPr="00597430">
        <w:t xml:space="preserve"> </w:t>
      </w:r>
      <w:r w:rsidRPr="00597430">
        <w:t>obtain</w:t>
      </w:r>
      <w:r w:rsidR="00A05616" w:rsidRPr="00597430">
        <w:t xml:space="preserve"> </w:t>
      </w:r>
      <w:r w:rsidRPr="00597430">
        <w:t>a</w:t>
      </w:r>
      <w:r w:rsidR="00A05616" w:rsidRPr="00597430">
        <w:t xml:space="preserve"> </w:t>
      </w:r>
      <w:r w:rsidRPr="00597430">
        <w:t>written,</w:t>
      </w:r>
      <w:r w:rsidR="00A05616" w:rsidRPr="00597430">
        <w:t xml:space="preserve"> </w:t>
      </w:r>
      <w:r w:rsidRPr="00597430">
        <w:t>legible</w:t>
      </w:r>
      <w:r w:rsidR="00A05616" w:rsidRPr="00597430">
        <w:t xml:space="preserve"> </w:t>
      </w:r>
      <w:r w:rsidRPr="00597430">
        <w:t>assessment</w:t>
      </w:r>
      <w:r w:rsidR="00A05616" w:rsidRPr="00597430">
        <w:t xml:space="preserve"> </w:t>
      </w:r>
      <w:r w:rsidRPr="00597430">
        <w:t>by</w:t>
      </w:r>
      <w:r w:rsidR="00A05616" w:rsidRPr="00597430">
        <w:t xml:space="preserve"> </w:t>
      </w:r>
      <w:r w:rsidRPr="00597430">
        <w:t>one</w:t>
      </w:r>
      <w:r w:rsidR="00A05616" w:rsidRPr="00597430">
        <w:t xml:space="preserve"> </w:t>
      </w:r>
      <w:r w:rsidRPr="00597430">
        <w:t>of</w:t>
      </w:r>
      <w:r w:rsidR="00A05616" w:rsidRPr="00597430">
        <w:t xml:space="preserve"> </w:t>
      </w:r>
      <w:r w:rsidRPr="00597430">
        <w:t>the</w:t>
      </w:r>
      <w:r w:rsidR="00A05616" w:rsidRPr="00597430">
        <w:t xml:space="preserve"> </w:t>
      </w:r>
      <w:r w:rsidRPr="00597430">
        <w:t>licensed</w:t>
      </w:r>
      <w:r w:rsidR="00A05616" w:rsidRPr="00597430">
        <w:t xml:space="preserve"> </w:t>
      </w:r>
      <w:r w:rsidRPr="00597430">
        <w:t>professionals</w:t>
      </w:r>
      <w:r w:rsidR="00A05616" w:rsidRPr="00597430">
        <w:t xml:space="preserve"> </w:t>
      </w:r>
      <w:r w:rsidRPr="00597430">
        <w:t>noted</w:t>
      </w:r>
      <w:r w:rsidR="00A05616" w:rsidRPr="00597430">
        <w:t xml:space="preserve"> </w:t>
      </w:r>
      <w:r w:rsidRPr="00597430">
        <w:t>for</w:t>
      </w:r>
      <w:r w:rsidR="00A05616" w:rsidRPr="00597430">
        <w:t xml:space="preserve"> </w:t>
      </w:r>
      <w:r w:rsidRPr="00597430">
        <w:t>the</w:t>
      </w:r>
      <w:r w:rsidR="00A05616" w:rsidRPr="00597430">
        <w:t xml:space="preserve"> </w:t>
      </w:r>
      <w:r w:rsidRPr="00597430">
        <w:t>specific</w:t>
      </w:r>
      <w:r w:rsidR="00A05616" w:rsidRPr="00597430">
        <w:t xml:space="preserve"> </w:t>
      </w:r>
      <w:r w:rsidRPr="00597430">
        <w:t>minor</w:t>
      </w:r>
      <w:r w:rsidR="00A05616" w:rsidRPr="00597430">
        <w:t xml:space="preserve"> </w:t>
      </w:r>
      <w:r w:rsidRPr="00597430">
        <w:t>home</w:t>
      </w:r>
      <w:r w:rsidR="00A05616" w:rsidRPr="00597430">
        <w:t xml:space="preserve"> </w:t>
      </w:r>
      <w:r w:rsidRPr="00597430">
        <w:t>modification</w:t>
      </w:r>
      <w:r w:rsidR="00A05616" w:rsidRPr="00597430">
        <w:t xml:space="preserve"> </w:t>
      </w:r>
      <w:r w:rsidRPr="00597430">
        <w:t>on</w:t>
      </w:r>
      <w:r w:rsidR="00A05616" w:rsidRPr="00597430">
        <w:t xml:space="preserve"> </w:t>
      </w:r>
      <w:hyperlink w:anchor="Billable_AppdxV" w:history="1">
        <w:r w:rsidRPr="0060223C">
          <w:rPr>
            <w:rStyle w:val="Hyperlink"/>
          </w:rPr>
          <w:t>Appendix</w:t>
        </w:r>
        <w:r w:rsidR="00A05616" w:rsidRPr="0060223C">
          <w:rPr>
            <w:rStyle w:val="Hyperlink"/>
          </w:rPr>
          <w:t xml:space="preserve"> </w:t>
        </w:r>
        <w:r w:rsidRPr="0060223C">
          <w:rPr>
            <w:rStyle w:val="Hyperlink"/>
          </w:rPr>
          <w:t>V</w:t>
        </w:r>
      </w:hyperlink>
      <w:r w:rsidRPr="00597430">
        <w:t>,</w:t>
      </w:r>
      <w:r w:rsidR="00A05616" w:rsidRPr="00597430">
        <w:t xml:space="preserve"> </w:t>
      </w:r>
      <w:r w:rsidRPr="00597430">
        <w:t>Billable</w:t>
      </w:r>
      <w:r w:rsidR="00A05616" w:rsidRPr="00597430">
        <w:t xml:space="preserve"> </w:t>
      </w:r>
      <w:r w:rsidRPr="00597430">
        <w:t>Minor</w:t>
      </w:r>
      <w:r w:rsidR="00A05616" w:rsidRPr="00597430">
        <w:t xml:space="preserve"> </w:t>
      </w:r>
      <w:r w:rsidRPr="00597430">
        <w:t>Home</w:t>
      </w:r>
      <w:r w:rsidR="00A05616" w:rsidRPr="00597430">
        <w:t xml:space="preserve"> </w:t>
      </w:r>
      <w:r w:rsidRPr="00597430">
        <w:t>Modifications.</w:t>
      </w:r>
      <w:r w:rsidR="00A05616" w:rsidRPr="00597430">
        <w:t xml:space="preserve"> </w:t>
      </w:r>
      <w:r w:rsidRPr="00597430">
        <w:t>The</w:t>
      </w:r>
      <w:r w:rsidR="00A05616" w:rsidRPr="00597430">
        <w:t xml:space="preserve"> </w:t>
      </w:r>
      <w:r w:rsidRPr="00597430">
        <w:t>written</w:t>
      </w:r>
      <w:r w:rsidR="00A05616" w:rsidRPr="00597430">
        <w:t xml:space="preserve"> </w:t>
      </w:r>
      <w:r w:rsidRPr="00597430">
        <w:t>assessment</w:t>
      </w:r>
      <w:r w:rsidR="00A05616" w:rsidRPr="00597430">
        <w:t xml:space="preserve"> </w:t>
      </w:r>
      <w:r w:rsidRPr="00597430">
        <w:t>must:</w:t>
      </w:r>
    </w:p>
    <w:p w14:paraId="6857E87B" w14:textId="54F32E74" w:rsidR="00CB1895" w:rsidRPr="00CB1895" w:rsidRDefault="00CB1895" w:rsidP="00B24B41">
      <w:pPr>
        <w:pStyle w:val="LowerLetterList"/>
        <w:numPr>
          <w:ilvl w:val="2"/>
          <w:numId w:val="64"/>
        </w:numPr>
      </w:pPr>
      <w:r w:rsidRPr="00CB1895">
        <w:t>be</w:t>
      </w:r>
      <w:r w:rsidR="00A05616">
        <w:t xml:space="preserve"> </w:t>
      </w:r>
      <w:r w:rsidRPr="00CB1895">
        <w:t>based</w:t>
      </w:r>
      <w:r w:rsidR="00A05616">
        <w:t xml:space="preserve"> </w:t>
      </w:r>
      <w:r w:rsidRPr="00CB1895">
        <w:t>on</w:t>
      </w:r>
      <w:r w:rsidR="00A05616">
        <w:t xml:space="preserve"> </w:t>
      </w:r>
      <w:r w:rsidRPr="00CB1895">
        <w:t>a</w:t>
      </w:r>
      <w:r w:rsidR="00D83ECC">
        <w:t>n</w:t>
      </w:r>
      <w:r w:rsidR="00A05616">
        <w:t xml:space="preserve"> </w:t>
      </w:r>
      <w:r w:rsidR="00D83ECC">
        <w:t>in-person</w:t>
      </w:r>
      <w:r w:rsidR="00A05616">
        <w:t xml:space="preserve"> </w:t>
      </w:r>
      <w:r w:rsidRPr="00CB1895">
        <w:t>evaluation</w:t>
      </w:r>
      <w:r w:rsidR="00A05616">
        <w:t xml:space="preserve"> </w:t>
      </w:r>
      <w:r w:rsidRPr="00CB1895">
        <w:t>of</w:t>
      </w:r>
      <w:r w:rsidR="00A05616">
        <w:t xml:space="preserve"> </w:t>
      </w:r>
      <w:r w:rsidRPr="00CB1895">
        <w:t>the</w:t>
      </w:r>
      <w:r w:rsidR="00A05616">
        <w:t xml:space="preserve"> </w:t>
      </w:r>
      <w:r w:rsidRPr="00CB1895">
        <w:t>individual</w:t>
      </w:r>
      <w:r w:rsidR="00A05616">
        <w:t xml:space="preserve"> </w:t>
      </w:r>
      <w:r w:rsidRPr="00CB1895">
        <w:t>by</w:t>
      </w:r>
      <w:r w:rsidR="00A05616">
        <w:t xml:space="preserve"> </w:t>
      </w:r>
      <w:r w:rsidRPr="00CB1895">
        <w:t>the</w:t>
      </w:r>
      <w:r w:rsidR="00A05616">
        <w:t xml:space="preserve"> </w:t>
      </w:r>
      <w:r w:rsidRPr="00CB1895">
        <w:t>licensed</w:t>
      </w:r>
      <w:r w:rsidR="00A05616">
        <w:t xml:space="preserve"> </w:t>
      </w:r>
      <w:r w:rsidRPr="00CB1895">
        <w:t>professional</w:t>
      </w:r>
      <w:r w:rsidR="00A05616">
        <w:t xml:space="preserve"> </w:t>
      </w:r>
      <w:r w:rsidRPr="00CB1895">
        <w:t>conducted</w:t>
      </w:r>
      <w:r w:rsidR="00A05616">
        <w:t xml:space="preserve"> </w:t>
      </w:r>
      <w:r w:rsidRPr="00CB1895">
        <w:t>in</w:t>
      </w:r>
      <w:r w:rsidR="00A05616">
        <w:t xml:space="preserve"> </w:t>
      </w:r>
      <w:r w:rsidRPr="00CB1895">
        <w:t>the</w:t>
      </w:r>
      <w:r w:rsidR="00A05616">
        <w:t xml:space="preserve"> </w:t>
      </w:r>
      <w:r w:rsidRPr="00CB1895">
        <w:t>individual's</w:t>
      </w:r>
      <w:r w:rsidR="00A05616">
        <w:t xml:space="preserve"> </w:t>
      </w:r>
      <w:r w:rsidRPr="00CB1895">
        <w:t>residence</w:t>
      </w:r>
      <w:r w:rsidR="00A05616">
        <w:t xml:space="preserve"> </w:t>
      </w:r>
      <w:r w:rsidRPr="00CB1895">
        <w:t>not</w:t>
      </w:r>
      <w:r w:rsidR="00A05616">
        <w:t xml:space="preserve"> </w:t>
      </w:r>
      <w:r w:rsidRPr="00CB1895">
        <w:t>more</w:t>
      </w:r>
      <w:r w:rsidR="00A05616">
        <w:t xml:space="preserve"> </w:t>
      </w:r>
      <w:r w:rsidRPr="00CB1895">
        <w:t>than</w:t>
      </w:r>
      <w:r w:rsidR="00A05616">
        <w:t xml:space="preserve"> </w:t>
      </w:r>
      <w:r w:rsidRPr="00CB1895">
        <w:lastRenderedPageBreak/>
        <w:t>one</w:t>
      </w:r>
      <w:r w:rsidR="00A05616">
        <w:t xml:space="preserve"> </w:t>
      </w:r>
      <w:r w:rsidRPr="00CB1895">
        <w:t>year</w:t>
      </w:r>
      <w:r w:rsidR="00A05616">
        <w:t xml:space="preserve"> </w:t>
      </w:r>
      <w:r w:rsidRPr="00CB1895">
        <w:t>before</w:t>
      </w:r>
      <w:r w:rsidR="00A05616">
        <w:t xml:space="preserve"> </w:t>
      </w:r>
      <w:r w:rsidRPr="00CB1895">
        <w:t>the</w:t>
      </w:r>
      <w:r w:rsidR="00A05616">
        <w:t xml:space="preserve"> </w:t>
      </w:r>
      <w:r w:rsidRPr="00CB1895">
        <w:t>date</w:t>
      </w:r>
      <w:r w:rsidR="00A05616">
        <w:t xml:space="preserve"> </w:t>
      </w:r>
      <w:r w:rsidRPr="00CB1895">
        <w:t>of</w:t>
      </w:r>
      <w:r w:rsidR="00A05616">
        <w:t xml:space="preserve"> </w:t>
      </w:r>
      <w:r w:rsidRPr="00CB1895">
        <w:t>purchase</w:t>
      </w:r>
      <w:r w:rsidR="00A05616">
        <w:t xml:space="preserve"> </w:t>
      </w:r>
      <w:r w:rsidRPr="00CB1895">
        <w:t>of</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p>
    <w:p w14:paraId="0F7EB53E" w14:textId="77777777" w:rsidR="00CB1895" w:rsidRPr="00CB1895" w:rsidRDefault="00CB1895" w:rsidP="00B24B41">
      <w:pPr>
        <w:pStyle w:val="LowerLetterList"/>
        <w:numPr>
          <w:ilvl w:val="2"/>
          <w:numId w:val="64"/>
        </w:numPr>
      </w:pPr>
      <w:r w:rsidRPr="00CB1895">
        <w:t>include</w:t>
      </w:r>
      <w:r w:rsidR="00A05616">
        <w:t xml:space="preserve"> </w:t>
      </w:r>
      <w:r w:rsidRPr="00CB1895">
        <w:t>a</w:t>
      </w:r>
      <w:r w:rsidR="00A05616">
        <w:t xml:space="preserve"> </w:t>
      </w:r>
      <w:r w:rsidRPr="00CB1895">
        <w:t>description</w:t>
      </w:r>
      <w:r w:rsidR="00A05616">
        <w:t xml:space="preserve"> </w:t>
      </w:r>
      <w:r w:rsidRPr="00CB1895">
        <w:t>of</w:t>
      </w:r>
      <w:r w:rsidR="00A05616">
        <w:t xml:space="preserve"> </w:t>
      </w:r>
      <w:r w:rsidRPr="00CB1895">
        <w:t>and</w:t>
      </w:r>
      <w:r w:rsidR="00A05616">
        <w:t xml:space="preserve"> </w:t>
      </w:r>
      <w:r w:rsidRPr="00CB1895">
        <w:t>a</w:t>
      </w:r>
      <w:r w:rsidR="00A05616">
        <w:t xml:space="preserve"> </w:t>
      </w:r>
      <w:r w:rsidRPr="00CB1895">
        <w:t>recommendation</w:t>
      </w:r>
      <w:r w:rsidR="00CE0DA9">
        <w:t xml:space="preserve"> </w:t>
      </w:r>
      <w:r w:rsidRPr="00CB1895">
        <w:t>for</w:t>
      </w:r>
      <w:r w:rsidR="00A05616">
        <w:t xml:space="preserve"> </w:t>
      </w:r>
      <w:r w:rsidRPr="00CB1895">
        <w:t>a</w:t>
      </w:r>
      <w:r w:rsidR="00A05616">
        <w:t xml:space="preserve"> </w:t>
      </w:r>
      <w:r w:rsidRPr="00CB1895">
        <w:t>specific</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listed</w:t>
      </w:r>
      <w:r w:rsidR="00A05616">
        <w:t xml:space="preserve"> </w:t>
      </w:r>
      <w:r w:rsidR="00CE0DA9">
        <w:t xml:space="preserve">in </w:t>
      </w:r>
      <w:r w:rsidRPr="00CB1895">
        <w:t>Appendix</w:t>
      </w:r>
      <w:r w:rsidR="00A05616">
        <w:t xml:space="preserve"> </w:t>
      </w:r>
      <w:r w:rsidRPr="00CB1895">
        <w:t>V</w:t>
      </w:r>
      <w:r w:rsidR="00A05616">
        <w:t xml:space="preserve"> </w:t>
      </w:r>
      <w:r w:rsidRPr="00CB1895">
        <w:t>and</w:t>
      </w:r>
      <w:r w:rsidR="00A05616">
        <w:t xml:space="preserve"> </w:t>
      </w:r>
      <w:r w:rsidRPr="00CB1895">
        <w:t>any</w:t>
      </w:r>
      <w:r w:rsidR="00A05616">
        <w:t xml:space="preserve"> </w:t>
      </w:r>
      <w:r w:rsidRPr="00CB1895">
        <w:t>associated</w:t>
      </w:r>
      <w:r w:rsidR="00A05616">
        <w:t xml:space="preserve"> </w:t>
      </w:r>
      <w:r w:rsidRPr="00CB1895">
        <w:t>installation</w:t>
      </w:r>
      <w:r w:rsidR="00A05616">
        <w:t xml:space="preserve"> </w:t>
      </w:r>
      <w:r w:rsidRPr="00CB1895">
        <w:t>specifications</w:t>
      </w:r>
      <w:r w:rsidR="00A05616">
        <w:t xml:space="preserve"> </w:t>
      </w:r>
      <w:r w:rsidRPr="00CB1895">
        <w:t>necessary</w:t>
      </w:r>
      <w:r w:rsidR="00A05616">
        <w:t xml:space="preserve"> </w:t>
      </w:r>
      <w:r w:rsidRPr="00CB1895">
        <w:t>to</w:t>
      </w:r>
      <w:r w:rsidR="00A05616">
        <w:t xml:space="preserve"> </w:t>
      </w:r>
      <w:r w:rsidRPr="00CB1895">
        <w:t>make</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functional;</w:t>
      </w:r>
    </w:p>
    <w:p w14:paraId="0AFBB6FC" w14:textId="77777777" w:rsidR="00CB1895" w:rsidRPr="00CB1895" w:rsidRDefault="00CB1895" w:rsidP="00B24B41">
      <w:pPr>
        <w:pStyle w:val="LowerLetterList"/>
        <w:numPr>
          <w:ilvl w:val="2"/>
          <w:numId w:val="64"/>
        </w:numPr>
      </w:pPr>
      <w:r w:rsidRPr="00CB1895">
        <w:t>include</w:t>
      </w:r>
      <w:r w:rsidR="00A05616">
        <w:t xml:space="preserve"> </w:t>
      </w:r>
      <w:r w:rsidRPr="00CB1895">
        <w:t>a</w:t>
      </w:r>
      <w:r w:rsidR="00A05616">
        <w:t xml:space="preserve"> </w:t>
      </w:r>
      <w:r w:rsidRPr="00CB1895">
        <w:t>diagnosis</w:t>
      </w:r>
      <w:r w:rsidR="00A05616">
        <w:t xml:space="preserve"> </w:t>
      </w:r>
      <w:r w:rsidRPr="00CB1895">
        <w:t>that</w:t>
      </w:r>
      <w:r w:rsidR="00A05616">
        <w:t xml:space="preserve"> </w:t>
      </w:r>
      <w:r w:rsidRPr="00CB1895">
        <w:t>is</w:t>
      </w:r>
      <w:r w:rsidR="00A05616">
        <w:t xml:space="preserve"> </w:t>
      </w:r>
      <w:r w:rsidRPr="00CB1895">
        <w:t>related</w:t>
      </w:r>
      <w:r w:rsidR="00A05616">
        <w:t xml:space="preserve"> </w:t>
      </w:r>
      <w:r w:rsidRPr="00CB1895">
        <w:t>to</w:t>
      </w:r>
      <w:r w:rsidR="00A05616">
        <w:t xml:space="preserve"> </w:t>
      </w:r>
      <w:r w:rsidRPr="00CB1895">
        <w:t>the</w:t>
      </w:r>
      <w:r w:rsidR="00A05616">
        <w:t xml:space="preserve"> </w:t>
      </w:r>
      <w:r w:rsidRPr="00CB1895">
        <w:t>individual's</w:t>
      </w:r>
      <w:r w:rsidR="00A05616">
        <w:t xml:space="preserve"> </w:t>
      </w:r>
      <w:r w:rsidRPr="00CB1895">
        <w:t>need</w:t>
      </w:r>
      <w:r w:rsidR="00A05616">
        <w:t xml:space="preserve"> </w:t>
      </w:r>
      <w:r w:rsidRPr="00CB1895">
        <w:t>for</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(for</w:t>
      </w:r>
      <w:r w:rsidR="00A05616">
        <w:t xml:space="preserve"> </w:t>
      </w:r>
      <w:r w:rsidRPr="00CB1895">
        <w:t>example,</w:t>
      </w:r>
      <w:r w:rsidR="00A05616">
        <w:t xml:space="preserve"> </w:t>
      </w:r>
      <w:r w:rsidRPr="00CB1895">
        <w:t>cerebral</w:t>
      </w:r>
      <w:r w:rsidR="00A05616">
        <w:t xml:space="preserve"> </w:t>
      </w:r>
      <w:r w:rsidRPr="00CB1895">
        <w:t>palsy,</w:t>
      </w:r>
      <w:r w:rsidR="00A05616">
        <w:t xml:space="preserve"> </w:t>
      </w:r>
      <w:r w:rsidRPr="00CB1895">
        <w:t>quadriplegia</w:t>
      </w:r>
      <w:r w:rsidR="00A05616">
        <w:t xml:space="preserve"> </w:t>
      </w:r>
      <w:r w:rsidRPr="00CB1895">
        <w:t>or</w:t>
      </w:r>
      <w:r w:rsidR="00A05616">
        <w:t xml:space="preserve"> </w:t>
      </w:r>
      <w:r w:rsidRPr="00CB1895">
        <w:t>deafness);</w:t>
      </w:r>
    </w:p>
    <w:p w14:paraId="75A7A282" w14:textId="77777777" w:rsidR="00CB1895" w:rsidRPr="00CB1895" w:rsidRDefault="00CB1895" w:rsidP="00B24B41">
      <w:pPr>
        <w:pStyle w:val="LowerLetterList"/>
        <w:numPr>
          <w:ilvl w:val="2"/>
          <w:numId w:val="64"/>
        </w:numPr>
      </w:pPr>
      <w:r w:rsidRPr="00CB1895">
        <w:t>include</w:t>
      </w:r>
      <w:r w:rsidR="00A05616">
        <w:t xml:space="preserve"> </w:t>
      </w:r>
      <w:r w:rsidRPr="00CB1895">
        <w:t>a</w:t>
      </w:r>
      <w:r w:rsidR="00A05616">
        <w:t xml:space="preserve"> </w:t>
      </w:r>
      <w:r w:rsidRPr="00CB1895">
        <w:t>description</w:t>
      </w:r>
      <w:r w:rsidR="00A05616">
        <w:t xml:space="preserve"> </w:t>
      </w:r>
      <w:r w:rsidRPr="00CB1895">
        <w:t>of</w:t>
      </w:r>
      <w:r w:rsidR="00A05616">
        <w:t xml:space="preserve"> </w:t>
      </w:r>
      <w:r w:rsidRPr="00CB1895">
        <w:t>the</w:t>
      </w:r>
      <w:r w:rsidR="00A05616">
        <w:t xml:space="preserve"> </w:t>
      </w:r>
      <w:r w:rsidRPr="00CB1895">
        <w:t>condition</w:t>
      </w:r>
      <w:r w:rsidR="00A05616">
        <w:t xml:space="preserve"> </w:t>
      </w:r>
      <w:r w:rsidRPr="00CB1895">
        <w:t>related</w:t>
      </w:r>
      <w:r w:rsidR="00A05616">
        <w:t xml:space="preserve"> </w:t>
      </w:r>
      <w:r w:rsidRPr="00CB1895">
        <w:t>to</w:t>
      </w:r>
      <w:r w:rsidR="00A05616">
        <w:t xml:space="preserve"> </w:t>
      </w:r>
      <w:r w:rsidRPr="00CB1895">
        <w:t>the</w:t>
      </w:r>
      <w:r w:rsidR="00A05616">
        <w:t xml:space="preserve"> </w:t>
      </w:r>
      <w:r w:rsidRPr="00CB1895">
        <w:t>diagnosis</w:t>
      </w:r>
      <w:r w:rsidR="00A05616">
        <w:t xml:space="preserve"> </w:t>
      </w:r>
      <w:r w:rsidRPr="00CB1895">
        <w:t>(for</w:t>
      </w:r>
      <w:r w:rsidR="00A05616">
        <w:t xml:space="preserve"> </w:t>
      </w:r>
      <w:r w:rsidRPr="00CB1895">
        <w:t>example,</w:t>
      </w:r>
      <w:r w:rsidR="00A05616">
        <w:t xml:space="preserve"> </w:t>
      </w:r>
      <w:r w:rsidRPr="00CB1895">
        <w:t>unable</w:t>
      </w:r>
      <w:r w:rsidR="00A05616">
        <w:t xml:space="preserve"> </w:t>
      </w:r>
      <w:r w:rsidRPr="00CB1895">
        <w:t>to</w:t>
      </w:r>
      <w:r w:rsidR="00A05616">
        <w:t xml:space="preserve"> </w:t>
      </w:r>
      <w:r w:rsidRPr="00CB1895">
        <w:t>ambulate</w:t>
      </w:r>
      <w:r w:rsidR="00A05616">
        <w:t xml:space="preserve"> </w:t>
      </w:r>
      <w:r w:rsidRPr="00CB1895">
        <w:t>without</w:t>
      </w:r>
      <w:r w:rsidR="00A05616">
        <w:t xml:space="preserve"> </w:t>
      </w:r>
      <w:r w:rsidRPr="00CB1895">
        <w:t>assistance);</w:t>
      </w:r>
      <w:r w:rsidR="00A05616">
        <w:t xml:space="preserve"> </w:t>
      </w:r>
      <w:r w:rsidRPr="00CB1895">
        <w:t>and</w:t>
      </w:r>
    </w:p>
    <w:p w14:paraId="3B124193" w14:textId="77777777" w:rsidR="00CB1895" w:rsidRPr="00CB1895" w:rsidRDefault="00CB1895" w:rsidP="00B24B41">
      <w:pPr>
        <w:pStyle w:val="LowerLetterList"/>
        <w:numPr>
          <w:ilvl w:val="2"/>
          <w:numId w:val="64"/>
        </w:numPr>
      </w:pPr>
      <w:r w:rsidRPr="00CB1895">
        <w:t>include</w:t>
      </w:r>
      <w:r w:rsidR="00A05616">
        <w:t xml:space="preserve"> </w:t>
      </w:r>
      <w:r w:rsidRPr="00CB1895">
        <w:t>a</w:t>
      </w:r>
      <w:r w:rsidR="00A05616">
        <w:t xml:space="preserve"> </w:t>
      </w:r>
      <w:r w:rsidRPr="00CB1895">
        <w:t>description</w:t>
      </w:r>
      <w:r w:rsidR="00A05616">
        <w:t xml:space="preserve"> </w:t>
      </w:r>
      <w:r w:rsidRPr="00CB1895">
        <w:t>of</w:t>
      </w:r>
      <w:r w:rsidR="00A05616">
        <w:t xml:space="preserve"> </w:t>
      </w:r>
      <w:r w:rsidRPr="00CB1895">
        <w:t>the</w:t>
      </w:r>
      <w:r w:rsidR="00A05616">
        <w:t xml:space="preserve"> </w:t>
      </w:r>
      <w:r w:rsidRPr="00CB1895">
        <w:t>specific</w:t>
      </w:r>
      <w:r w:rsidR="00A05616">
        <w:t xml:space="preserve"> </w:t>
      </w:r>
      <w:r w:rsidRPr="00CB1895">
        <w:t>needs</w:t>
      </w:r>
      <w:r w:rsidR="00A05616">
        <w:t xml:space="preserve"> </w:t>
      </w:r>
      <w:r w:rsidRPr="00CB1895">
        <w:t>of</w:t>
      </w:r>
      <w:r w:rsidR="00A05616">
        <w:t xml:space="preserve"> </w:t>
      </w:r>
      <w:r w:rsidRPr="00CB1895">
        <w:t>the</w:t>
      </w:r>
      <w:r w:rsidR="00A05616">
        <w:t xml:space="preserve"> </w:t>
      </w:r>
      <w:r w:rsidRPr="00CB1895">
        <w:t>individual</w:t>
      </w:r>
      <w:r w:rsidR="00A05616">
        <w:t xml:space="preserve"> </w:t>
      </w:r>
      <w:r w:rsidRPr="00CB1895">
        <w:t>and</w:t>
      </w:r>
      <w:r w:rsidR="00A05616">
        <w:t xml:space="preserve"> </w:t>
      </w:r>
      <w:r w:rsidRPr="00CB1895">
        <w:t>how</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will</w:t>
      </w:r>
      <w:r w:rsidR="00A05616">
        <w:t xml:space="preserve"> </w:t>
      </w:r>
      <w:r w:rsidRPr="00CB1895">
        <w:t>meet</w:t>
      </w:r>
      <w:r w:rsidR="00A05616">
        <w:t xml:space="preserve"> </w:t>
      </w:r>
      <w:r w:rsidRPr="00CB1895">
        <w:t>those</w:t>
      </w:r>
      <w:r w:rsidR="00A05616">
        <w:t xml:space="preserve"> </w:t>
      </w:r>
      <w:r w:rsidRPr="00CB1895">
        <w:t>needs</w:t>
      </w:r>
      <w:r w:rsidR="00A05616">
        <w:t xml:space="preserve"> </w:t>
      </w:r>
      <w:r w:rsidRPr="00CB1895">
        <w:t>(for</w:t>
      </w:r>
      <w:r w:rsidR="00A05616">
        <w:t xml:space="preserve"> </w:t>
      </w:r>
      <w:r w:rsidRPr="00CB1895">
        <w:t>example,</w:t>
      </w:r>
      <w:r w:rsidR="00A05616">
        <w:t xml:space="preserve"> </w:t>
      </w:r>
      <w:r w:rsidRPr="00CB1895">
        <w:t>the</w:t>
      </w:r>
      <w:r w:rsidR="00A05616">
        <w:t xml:space="preserve"> </w:t>
      </w:r>
      <w:r w:rsidRPr="00CB1895">
        <w:t>individual</w:t>
      </w:r>
      <w:r w:rsidR="00A05616">
        <w:t xml:space="preserve"> </w:t>
      </w:r>
      <w:r w:rsidRPr="00CB1895">
        <w:t>needs</w:t>
      </w:r>
      <w:r w:rsidR="00A05616">
        <w:t xml:space="preserve"> </w:t>
      </w:r>
      <w:r w:rsidRPr="00CB1895">
        <w:t>to</w:t>
      </w:r>
      <w:r w:rsidR="00A05616">
        <w:t xml:space="preserve"> </w:t>
      </w:r>
      <w:r w:rsidRPr="00CB1895">
        <w:t>enter</w:t>
      </w:r>
      <w:r w:rsidR="00A05616">
        <w:t xml:space="preserve"> </w:t>
      </w:r>
      <w:r w:rsidRPr="00CB1895">
        <w:t>and</w:t>
      </w:r>
      <w:r w:rsidR="00A05616">
        <w:t xml:space="preserve"> </w:t>
      </w:r>
      <w:r w:rsidRPr="00CB1895">
        <w:t>exit</w:t>
      </w:r>
      <w:r w:rsidR="00A05616">
        <w:t xml:space="preserve"> </w:t>
      </w:r>
      <w:r w:rsidRPr="00CB1895">
        <w:t>the</w:t>
      </w:r>
      <w:r w:rsidR="00A05616">
        <w:t xml:space="preserve"> </w:t>
      </w:r>
      <w:r w:rsidRPr="00CB1895">
        <w:t>home</w:t>
      </w:r>
      <w:r w:rsidR="00A05616">
        <w:t xml:space="preserve"> </w:t>
      </w:r>
      <w:r w:rsidRPr="00CB1895">
        <w:t>safely</w:t>
      </w:r>
      <w:r w:rsidR="00A05616">
        <w:t xml:space="preserve"> </w:t>
      </w:r>
      <w:r w:rsidRPr="00CB1895">
        <w:t>and</w:t>
      </w:r>
      <w:r w:rsidR="00A05616">
        <w:t xml:space="preserve"> </w:t>
      </w:r>
      <w:r w:rsidRPr="00CB1895">
        <w:t>the</w:t>
      </w:r>
      <w:r w:rsidR="00A05616">
        <w:t xml:space="preserve"> </w:t>
      </w:r>
      <w:r w:rsidRPr="00CB1895">
        <w:t>addition</w:t>
      </w:r>
      <w:r w:rsidR="00A05616">
        <w:t xml:space="preserve"> </w:t>
      </w:r>
      <w:r w:rsidRPr="00CB1895">
        <w:t>of</w:t>
      </w:r>
      <w:r w:rsidR="00A05616">
        <w:t xml:space="preserve"> </w:t>
      </w:r>
      <w:r w:rsidRPr="00CB1895">
        <w:t>a</w:t>
      </w:r>
      <w:r w:rsidR="00A05616">
        <w:t xml:space="preserve"> </w:t>
      </w:r>
      <w:r w:rsidRPr="00CB1895">
        <w:t>wheelchair</w:t>
      </w:r>
      <w:r w:rsidR="00A05616">
        <w:t xml:space="preserve"> </w:t>
      </w:r>
      <w:r w:rsidRPr="00CB1895">
        <w:t>ramp</w:t>
      </w:r>
      <w:r w:rsidR="00A05616">
        <w:t xml:space="preserve"> </w:t>
      </w:r>
      <w:r w:rsidRPr="00CB1895">
        <w:t>will</w:t>
      </w:r>
      <w:r w:rsidR="00A05616">
        <w:t xml:space="preserve"> </w:t>
      </w:r>
      <w:r w:rsidRPr="00CB1895">
        <w:t>allow</w:t>
      </w:r>
      <w:r w:rsidR="00A05616">
        <w:t xml:space="preserve"> </w:t>
      </w:r>
      <w:r w:rsidRPr="00CB1895">
        <w:t>him</w:t>
      </w:r>
      <w:r w:rsidR="00A05616">
        <w:t xml:space="preserve"> </w:t>
      </w:r>
      <w:r w:rsidRPr="00CB1895">
        <w:t>to</w:t>
      </w:r>
      <w:r w:rsidR="00A05616">
        <w:t xml:space="preserve"> </w:t>
      </w:r>
      <w:r w:rsidRPr="00CB1895">
        <w:t>do</w:t>
      </w:r>
      <w:r w:rsidR="00A05616">
        <w:t xml:space="preserve"> </w:t>
      </w:r>
      <w:r w:rsidRPr="00CB1895">
        <w:t>so).</w:t>
      </w:r>
    </w:p>
    <w:p w14:paraId="7C7FF8F4" w14:textId="776AF995" w:rsidR="00CB1895" w:rsidRPr="00CB1895" w:rsidRDefault="00CB1895" w:rsidP="00B24B41">
      <w:pPr>
        <w:pStyle w:val="LowerLetterList"/>
        <w:numPr>
          <w:ilvl w:val="1"/>
          <w:numId w:val="64"/>
        </w:numPr>
      </w:pPr>
      <w:r w:rsidRPr="00597430">
        <w:rPr>
          <w:b/>
        </w:rPr>
        <w:t>Individual</w:t>
      </w:r>
      <w:r w:rsidR="00A05616" w:rsidRPr="00597430">
        <w:rPr>
          <w:b/>
        </w:rPr>
        <w:t xml:space="preserve"> </w:t>
      </w:r>
      <w:r w:rsidRPr="00597430">
        <w:rPr>
          <w:b/>
        </w:rPr>
        <w:t>and</w:t>
      </w:r>
      <w:r w:rsidR="00A05616" w:rsidRPr="00597430">
        <w:rPr>
          <w:b/>
        </w:rPr>
        <w:t xml:space="preserve"> </w:t>
      </w:r>
      <w:r w:rsidRPr="00597430">
        <w:rPr>
          <w:b/>
        </w:rPr>
        <w:t>Program</w:t>
      </w:r>
      <w:r w:rsidR="00A05616" w:rsidRPr="00597430">
        <w:rPr>
          <w:b/>
        </w:rPr>
        <w:t xml:space="preserve"> </w:t>
      </w:r>
      <w:r w:rsidRPr="00597430">
        <w:rPr>
          <w:b/>
        </w:rPr>
        <w:t>Provider</w:t>
      </w:r>
      <w:r w:rsidR="00A05616" w:rsidRPr="00597430">
        <w:rPr>
          <w:b/>
        </w:rPr>
        <w:t xml:space="preserve"> </w:t>
      </w:r>
      <w:r w:rsidRPr="00597430">
        <w:rPr>
          <w:b/>
        </w:rPr>
        <w:t>Agreement</w:t>
      </w:r>
      <w:r w:rsidR="00E81C72">
        <w:rPr>
          <w:b/>
        </w:rPr>
        <w:br/>
      </w:r>
      <w:r w:rsidRPr="00CB1895">
        <w:t>An</w:t>
      </w:r>
      <w:r w:rsidR="00A05616">
        <w:t xml:space="preserve"> </w:t>
      </w:r>
      <w:r w:rsidRPr="00CB1895">
        <w:t>individual</w:t>
      </w:r>
      <w:r w:rsidR="00A05616">
        <w:t xml:space="preserve"> </w:t>
      </w:r>
      <w:r w:rsidRPr="00CB1895">
        <w:t>or</w:t>
      </w:r>
      <w:r w:rsidR="00A05616">
        <w:t xml:space="preserve"> </w:t>
      </w:r>
      <w:r w:rsidRPr="00CB1895">
        <w:t>legally</w:t>
      </w:r>
      <w:r w:rsidR="00A05616">
        <w:t xml:space="preserve"> </w:t>
      </w:r>
      <w:r w:rsidRPr="00CB1895">
        <w:t>authorized</w:t>
      </w:r>
      <w:r w:rsidR="00A05616">
        <w:t xml:space="preserve"> </w:t>
      </w:r>
      <w:r w:rsidRPr="00CB1895">
        <w:t>representative</w:t>
      </w:r>
      <w:r w:rsidR="00A05616">
        <w:t xml:space="preserve"> </w:t>
      </w:r>
      <w:r w:rsidRPr="00CB1895">
        <w:t>and</w:t>
      </w:r>
      <w:r w:rsidR="00A05616">
        <w:t xml:space="preserve"> </w:t>
      </w:r>
      <w:r w:rsidRPr="00CB1895">
        <w:t>program</w:t>
      </w:r>
      <w:r w:rsidR="00A05616">
        <w:t xml:space="preserve"> </w:t>
      </w:r>
      <w:r w:rsidRPr="00CB1895">
        <w:t>provider</w:t>
      </w:r>
      <w:r w:rsidR="00A05616">
        <w:t xml:space="preserve"> </w:t>
      </w:r>
      <w:r w:rsidRPr="00CB1895">
        <w:t>must:</w:t>
      </w:r>
    </w:p>
    <w:p w14:paraId="547EA4CC" w14:textId="77777777" w:rsidR="00CB1895" w:rsidRPr="00CB1895" w:rsidRDefault="00CB1895" w:rsidP="00B24B41">
      <w:pPr>
        <w:pStyle w:val="LowerLetterList"/>
        <w:numPr>
          <w:ilvl w:val="2"/>
          <w:numId w:val="64"/>
        </w:numPr>
      </w:pPr>
      <w:r w:rsidRPr="00CB1895">
        <w:t>meet</w:t>
      </w:r>
      <w:r w:rsidR="00A05616">
        <w:t xml:space="preserve"> </w:t>
      </w:r>
      <w:r w:rsidRPr="00CB1895">
        <w:t>and</w:t>
      </w:r>
      <w:r w:rsidR="00A05616">
        <w:t xml:space="preserve"> </w:t>
      </w:r>
      <w:r w:rsidRPr="00CB1895">
        <w:t>consider</w:t>
      </w:r>
      <w:r w:rsidR="00A05616">
        <w:t xml:space="preserve"> </w:t>
      </w:r>
      <w:r w:rsidRPr="00CB1895">
        <w:t>the</w:t>
      </w:r>
      <w:r w:rsidR="00A05616">
        <w:t xml:space="preserve"> </w:t>
      </w:r>
      <w:r w:rsidRPr="00CB1895">
        <w:t>written</w:t>
      </w:r>
      <w:r w:rsidR="00A05616">
        <w:t xml:space="preserve"> </w:t>
      </w:r>
      <w:r w:rsidRPr="00CB1895">
        <w:t>assessment</w:t>
      </w:r>
      <w:r w:rsidR="00A05616">
        <w:t xml:space="preserve"> </w:t>
      </w:r>
      <w:r w:rsidRPr="00CB1895">
        <w:t>required</w:t>
      </w:r>
      <w:r w:rsidR="00A05616">
        <w:t xml:space="preserve"> </w:t>
      </w:r>
      <w:r w:rsidRPr="00CB1895">
        <w:t>by</w:t>
      </w:r>
      <w:r w:rsidR="00A05616">
        <w:t xml:space="preserve"> </w:t>
      </w:r>
      <w:r w:rsidRPr="00CB1895">
        <w:t>paragraph</w:t>
      </w:r>
      <w:r w:rsidR="00A05616">
        <w:t xml:space="preserve"> </w:t>
      </w:r>
      <w:r w:rsidRPr="00CB1895">
        <w:t>(1)</w:t>
      </w:r>
      <w:r w:rsidR="00A05616">
        <w:t xml:space="preserve"> </w:t>
      </w:r>
      <w:r w:rsidRPr="00CB1895">
        <w:t>of</w:t>
      </w:r>
      <w:r w:rsidR="00A05616">
        <w:t xml:space="preserve"> </w:t>
      </w:r>
      <w:r w:rsidRPr="00CB1895">
        <w:t>this</w:t>
      </w:r>
      <w:r w:rsidR="00A05616">
        <w:t xml:space="preserve"> </w:t>
      </w:r>
      <w:r w:rsidRPr="00CB1895">
        <w:t>subsection;</w:t>
      </w:r>
    </w:p>
    <w:p w14:paraId="1984FF34" w14:textId="77777777" w:rsidR="00CB1895" w:rsidRPr="00CB1895" w:rsidRDefault="00CB1895" w:rsidP="00B24B41">
      <w:pPr>
        <w:pStyle w:val="LowerLetterList"/>
        <w:numPr>
          <w:ilvl w:val="2"/>
          <w:numId w:val="64"/>
        </w:numPr>
      </w:pPr>
      <w:r w:rsidRPr="00CB1895">
        <w:t>document</w:t>
      </w:r>
      <w:r w:rsidR="00A05616">
        <w:t xml:space="preserve"> </w:t>
      </w:r>
      <w:r w:rsidRPr="00CB1895">
        <w:t>any</w:t>
      </w:r>
      <w:r w:rsidR="00A05616">
        <w:t xml:space="preserve"> </w:t>
      </w:r>
      <w:r w:rsidRPr="00CB1895">
        <w:t>discussion</w:t>
      </w:r>
      <w:r w:rsidR="00A05616">
        <w:t xml:space="preserve"> </w:t>
      </w:r>
      <w:r w:rsidRPr="00CB1895">
        <w:t>about</w:t>
      </w:r>
      <w:r w:rsidR="00A05616">
        <w:t xml:space="preserve"> </w:t>
      </w:r>
      <w:r w:rsidRPr="00CB1895">
        <w:t>the</w:t>
      </w:r>
      <w:r w:rsidR="00A05616">
        <w:t xml:space="preserve"> </w:t>
      </w:r>
      <w:r w:rsidRPr="00CB1895">
        <w:t>recommended</w:t>
      </w:r>
      <w:r w:rsidR="00A05616">
        <w:t xml:space="preserve"> </w:t>
      </w:r>
      <w:r w:rsidRPr="00CB1895">
        <w:t>minor</w:t>
      </w:r>
      <w:r w:rsidR="00A05616">
        <w:t xml:space="preserve"> </w:t>
      </w:r>
      <w:r w:rsidRPr="00CB1895">
        <w:t>home</w:t>
      </w:r>
      <w:r w:rsidR="00A05616">
        <w:t xml:space="preserve"> </w:t>
      </w:r>
      <w:r w:rsidRPr="00CB1895">
        <w:t>modification;</w:t>
      </w:r>
    </w:p>
    <w:p w14:paraId="1E3F203F" w14:textId="77777777" w:rsidR="00CB1895" w:rsidRPr="00CB1895" w:rsidRDefault="00CB1895" w:rsidP="00B24B41">
      <w:pPr>
        <w:pStyle w:val="LowerLetterList"/>
        <w:numPr>
          <w:ilvl w:val="2"/>
          <w:numId w:val="64"/>
        </w:numPr>
      </w:pPr>
      <w:r w:rsidRPr="00CB1895">
        <w:t>agree</w:t>
      </w:r>
      <w:r w:rsidR="00A05616">
        <w:t xml:space="preserve"> </w:t>
      </w:r>
      <w:r w:rsidRPr="00CB1895">
        <w:t>that</w:t>
      </w:r>
      <w:r w:rsidR="00A05616">
        <w:t xml:space="preserve"> </w:t>
      </w:r>
      <w:r w:rsidRPr="00CB1895">
        <w:t>the</w:t>
      </w:r>
      <w:r w:rsidR="00A05616">
        <w:t xml:space="preserve"> </w:t>
      </w:r>
      <w:r w:rsidRPr="00CB1895">
        <w:t>recommended</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is</w:t>
      </w:r>
      <w:r w:rsidR="00A05616">
        <w:t xml:space="preserve"> </w:t>
      </w:r>
      <w:r w:rsidRPr="00CB1895">
        <w:t>necessary</w:t>
      </w:r>
      <w:r w:rsidR="00A05616">
        <w:t xml:space="preserve"> </w:t>
      </w:r>
      <w:r w:rsidRPr="00CB1895">
        <w:t>and</w:t>
      </w:r>
      <w:r w:rsidR="00A05616">
        <w:t xml:space="preserve"> </w:t>
      </w:r>
      <w:r w:rsidRPr="00CB1895">
        <w:t>should</w:t>
      </w:r>
      <w:r w:rsidR="00A05616">
        <w:t xml:space="preserve"> </w:t>
      </w:r>
      <w:r w:rsidRPr="00CB1895">
        <w:t>be</w:t>
      </w:r>
      <w:r w:rsidR="00A05616">
        <w:t xml:space="preserve"> </w:t>
      </w:r>
      <w:r w:rsidRPr="00CB1895">
        <w:t>purchased;</w:t>
      </w:r>
      <w:r w:rsidR="00A05616">
        <w:t xml:space="preserve"> </w:t>
      </w:r>
      <w:r w:rsidRPr="00CB1895">
        <w:t>and</w:t>
      </w:r>
    </w:p>
    <w:p w14:paraId="76C4C6C2" w14:textId="77777777" w:rsidR="00CB1895" w:rsidRPr="00CB1895" w:rsidRDefault="00CB1895" w:rsidP="00B24B41">
      <w:pPr>
        <w:pStyle w:val="LowerLetterList"/>
        <w:numPr>
          <w:ilvl w:val="2"/>
          <w:numId w:val="64"/>
        </w:numPr>
      </w:pPr>
      <w:r w:rsidRPr="00CB1895">
        <w:t>document</w:t>
      </w:r>
      <w:r w:rsidR="00A05616">
        <w:t xml:space="preserve"> </w:t>
      </w:r>
      <w:r w:rsidRPr="00CB1895">
        <w:t>their</w:t>
      </w:r>
      <w:r w:rsidR="00A05616">
        <w:t xml:space="preserve"> </w:t>
      </w:r>
      <w:r w:rsidRPr="00CB1895">
        <w:t>agreement</w:t>
      </w:r>
      <w:r w:rsidR="00A05616">
        <w:t xml:space="preserve"> </w:t>
      </w:r>
      <w:r w:rsidRPr="00CB1895">
        <w:t>in</w:t>
      </w:r>
      <w:r w:rsidR="00A05616">
        <w:t xml:space="preserve"> </w:t>
      </w:r>
      <w:r w:rsidRPr="00CB1895">
        <w:t>writing</w:t>
      </w:r>
      <w:r w:rsidR="00A05616">
        <w:t xml:space="preserve"> </w:t>
      </w:r>
      <w:r w:rsidRPr="00CB1895">
        <w:t>and</w:t>
      </w:r>
      <w:r w:rsidR="00A05616">
        <w:t xml:space="preserve"> </w:t>
      </w:r>
      <w:r w:rsidRPr="00CB1895">
        <w:t>sign</w:t>
      </w:r>
      <w:r w:rsidR="00A05616">
        <w:t xml:space="preserve"> </w:t>
      </w:r>
      <w:r w:rsidRPr="00CB1895">
        <w:t>the</w:t>
      </w:r>
      <w:r w:rsidR="00A05616">
        <w:t xml:space="preserve"> </w:t>
      </w:r>
      <w:r w:rsidRPr="00CB1895">
        <w:t>agreement.</w:t>
      </w:r>
    </w:p>
    <w:p w14:paraId="7609F151" w14:textId="77777777" w:rsidR="00CB1895" w:rsidRPr="00CB1895" w:rsidRDefault="00CB1895" w:rsidP="00B24B41">
      <w:pPr>
        <w:pStyle w:val="LowerLetterList"/>
        <w:numPr>
          <w:ilvl w:val="1"/>
          <w:numId w:val="64"/>
        </w:numPr>
      </w:pPr>
      <w:r w:rsidRPr="00597430">
        <w:rPr>
          <w:b/>
        </w:rPr>
        <w:t>Bids</w:t>
      </w:r>
    </w:p>
    <w:p w14:paraId="7FA47FB8" w14:textId="2876CC3B" w:rsidR="00CB1895" w:rsidRPr="00CB1895" w:rsidRDefault="00CB1895" w:rsidP="00B24B41">
      <w:pPr>
        <w:pStyle w:val="LowerLetterList"/>
        <w:numPr>
          <w:ilvl w:val="2"/>
          <w:numId w:val="64"/>
        </w:numPr>
      </w:pPr>
      <w:r w:rsidRPr="00597430">
        <w:rPr>
          <w:b/>
        </w:rPr>
        <w:t>Required</w:t>
      </w:r>
      <w:r w:rsidR="00A05616" w:rsidRPr="00597430">
        <w:rPr>
          <w:b/>
        </w:rPr>
        <w:t xml:space="preserve"> </w:t>
      </w:r>
      <w:r w:rsidRPr="00597430">
        <w:rPr>
          <w:b/>
        </w:rPr>
        <w:t>Number</w:t>
      </w:r>
      <w:r w:rsidR="00A05616" w:rsidRPr="00597430">
        <w:rPr>
          <w:b/>
        </w:rPr>
        <w:t xml:space="preserve"> </w:t>
      </w:r>
      <w:r w:rsidRPr="00597430">
        <w:rPr>
          <w:b/>
        </w:rPr>
        <w:t>of</w:t>
      </w:r>
      <w:r w:rsidR="00A05616" w:rsidRPr="00597430">
        <w:rPr>
          <w:b/>
        </w:rPr>
        <w:t xml:space="preserve"> </w:t>
      </w:r>
      <w:r w:rsidRPr="00597430">
        <w:rPr>
          <w:b/>
        </w:rPr>
        <w:t>Bids</w:t>
      </w:r>
      <w:r w:rsidR="00E81C72">
        <w:rPr>
          <w:b/>
        </w:rPr>
        <w:br/>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obtain</w:t>
      </w:r>
      <w:r w:rsidR="00A05616">
        <w:t xml:space="preserve"> </w:t>
      </w:r>
      <w:r w:rsidRPr="00CB1895">
        <w:t>comparable</w:t>
      </w:r>
      <w:r w:rsidR="00A05616">
        <w:t xml:space="preserve"> </w:t>
      </w:r>
      <w:r w:rsidRPr="00CB1895">
        <w:t>bids</w:t>
      </w:r>
      <w:r w:rsidR="00A05616">
        <w:t xml:space="preserve"> </w:t>
      </w:r>
      <w:r w:rsidRPr="00CB1895">
        <w:t>for</w:t>
      </w:r>
      <w:r w:rsidR="00A05616">
        <w:t xml:space="preserve"> </w:t>
      </w:r>
      <w:r w:rsidRPr="00CB1895">
        <w:t>the</w:t>
      </w:r>
      <w:r w:rsidR="00A05616">
        <w:t xml:space="preserve"> </w:t>
      </w:r>
      <w:r w:rsidRPr="00CB1895">
        <w:t>requested</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from</w:t>
      </w:r>
      <w:r w:rsidR="00A05616">
        <w:t xml:space="preserve"> </w:t>
      </w:r>
      <w:r w:rsidRPr="00CB1895">
        <w:t>three</w:t>
      </w:r>
      <w:r w:rsidR="00A05616">
        <w:t xml:space="preserve"> </w:t>
      </w:r>
      <w:r w:rsidRPr="00CB1895">
        <w:t>vendors,</w:t>
      </w:r>
      <w:r w:rsidR="00A05616">
        <w:t xml:space="preserve"> </w:t>
      </w:r>
      <w:r w:rsidRPr="00CB1895">
        <w:t>except</w:t>
      </w:r>
      <w:r w:rsidR="00A05616">
        <w:t xml:space="preserve"> </w:t>
      </w:r>
      <w:r w:rsidRPr="00CB1895">
        <w:t>as</w:t>
      </w:r>
      <w:r w:rsidR="00A05616">
        <w:t xml:space="preserve"> </w:t>
      </w:r>
      <w:r w:rsidRPr="00CB1895">
        <w:t>provided</w:t>
      </w:r>
      <w:r w:rsidR="00A05616">
        <w:t xml:space="preserve"> </w:t>
      </w:r>
      <w:r w:rsidRPr="00CB1895">
        <w:t>in</w:t>
      </w:r>
      <w:r w:rsidR="00A05616">
        <w:t xml:space="preserve"> </w:t>
      </w:r>
      <w:r w:rsidRPr="00CB1895">
        <w:t>subparagraph</w:t>
      </w:r>
      <w:r w:rsidR="00A05616">
        <w:t xml:space="preserve"> </w:t>
      </w:r>
      <w:r w:rsidRPr="00CB1895">
        <w:t>(C)</w:t>
      </w:r>
      <w:r w:rsidR="00A05616">
        <w:t xml:space="preserve"> </w:t>
      </w:r>
      <w:r w:rsidRPr="00CB1895">
        <w:t>of</w:t>
      </w:r>
      <w:r w:rsidR="00A05616">
        <w:t xml:space="preserve"> </w:t>
      </w:r>
      <w:r w:rsidRPr="00CB1895">
        <w:t>this</w:t>
      </w:r>
      <w:r w:rsidR="00A05616">
        <w:t xml:space="preserve"> </w:t>
      </w:r>
      <w:r w:rsidRPr="00CB1895">
        <w:t>paragraph.</w:t>
      </w:r>
      <w:r w:rsidR="00A05616">
        <w:t xml:space="preserve"> </w:t>
      </w:r>
      <w:r w:rsidRPr="00CB1895">
        <w:t>Comparable</w:t>
      </w:r>
      <w:r w:rsidR="00A05616">
        <w:t xml:space="preserve"> </w:t>
      </w:r>
      <w:r w:rsidRPr="00CB1895">
        <w:t>bids</w:t>
      </w:r>
      <w:r w:rsidR="00A05616">
        <w:t xml:space="preserve"> </w:t>
      </w:r>
      <w:r w:rsidRPr="00CB1895">
        <w:t>describe</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and</w:t>
      </w:r>
      <w:r w:rsidR="00A05616">
        <w:t xml:space="preserve"> </w:t>
      </w:r>
      <w:r w:rsidRPr="00CB1895">
        <w:t>any</w:t>
      </w:r>
      <w:r w:rsidR="00A05616">
        <w:t xml:space="preserve"> </w:t>
      </w:r>
      <w:r w:rsidRPr="00CB1895">
        <w:t>associated</w:t>
      </w:r>
      <w:r w:rsidR="00A05616">
        <w:t xml:space="preserve"> </w:t>
      </w:r>
      <w:r w:rsidRPr="00CB1895">
        <w:t>installation</w:t>
      </w:r>
      <w:r w:rsidR="00A05616">
        <w:t xml:space="preserve"> </w:t>
      </w:r>
      <w:r w:rsidRPr="00CB1895">
        <w:t>specifications</w:t>
      </w:r>
      <w:r w:rsidR="00A05616">
        <w:t xml:space="preserve"> </w:t>
      </w:r>
      <w:r w:rsidRPr="00CB1895">
        <w:t>identified</w:t>
      </w:r>
      <w:r w:rsidR="00A05616">
        <w:t xml:space="preserve"> </w:t>
      </w:r>
      <w:r w:rsidRPr="00CB1895">
        <w:t>in</w:t>
      </w:r>
      <w:r w:rsidR="00A05616">
        <w:t xml:space="preserve"> </w:t>
      </w:r>
      <w:r w:rsidRPr="00CB1895">
        <w:t>the</w:t>
      </w:r>
      <w:r w:rsidR="00A05616">
        <w:t xml:space="preserve"> </w:t>
      </w:r>
      <w:r w:rsidRPr="00CB1895">
        <w:t>written</w:t>
      </w:r>
      <w:r w:rsidR="00A05616">
        <w:t xml:space="preserve"> </w:t>
      </w:r>
      <w:r w:rsidRPr="00CB1895">
        <w:t>assessment</w:t>
      </w:r>
      <w:r w:rsidR="00A05616">
        <w:t xml:space="preserve"> </w:t>
      </w:r>
      <w:r w:rsidRPr="00CB1895">
        <w:t>required</w:t>
      </w:r>
      <w:r w:rsidR="00A05616">
        <w:t xml:space="preserve"> </w:t>
      </w:r>
      <w:r w:rsidRPr="00CB1895">
        <w:t>by</w:t>
      </w:r>
      <w:r w:rsidR="00A05616">
        <w:t xml:space="preserve"> </w:t>
      </w:r>
      <w:r w:rsidRPr="00CB1895">
        <w:t>paragraph</w:t>
      </w:r>
      <w:r w:rsidR="00A05616">
        <w:t xml:space="preserve"> </w:t>
      </w:r>
      <w:r w:rsidRPr="00CB1895">
        <w:t>(1)</w:t>
      </w:r>
      <w:r w:rsidR="00A05616">
        <w:t xml:space="preserve"> </w:t>
      </w:r>
      <w:r w:rsidRPr="00CB1895">
        <w:t>of</w:t>
      </w:r>
      <w:r w:rsidR="00A05616">
        <w:t xml:space="preserve"> </w:t>
      </w:r>
      <w:r w:rsidRPr="00CB1895">
        <w:t>this</w:t>
      </w:r>
      <w:r w:rsidR="00A05616">
        <w:t xml:space="preserve"> </w:t>
      </w:r>
      <w:r w:rsidRPr="00CB1895">
        <w:t>subsection.</w:t>
      </w:r>
    </w:p>
    <w:p w14:paraId="679A5259" w14:textId="7E3B7289" w:rsidR="00CB1895" w:rsidRPr="00CB1895" w:rsidRDefault="00CB1895" w:rsidP="00B24B41">
      <w:pPr>
        <w:pStyle w:val="LowerLetterList"/>
        <w:numPr>
          <w:ilvl w:val="2"/>
          <w:numId w:val="64"/>
        </w:numPr>
      </w:pPr>
      <w:r w:rsidRPr="00597430">
        <w:rPr>
          <w:b/>
        </w:rPr>
        <w:t>Required</w:t>
      </w:r>
      <w:r w:rsidR="00A05616" w:rsidRPr="00597430">
        <w:rPr>
          <w:b/>
        </w:rPr>
        <w:t xml:space="preserve"> </w:t>
      </w:r>
      <w:r w:rsidRPr="00597430">
        <w:rPr>
          <w:b/>
        </w:rPr>
        <w:t>Content</w:t>
      </w:r>
      <w:r w:rsidR="00A05616" w:rsidRPr="00597430">
        <w:rPr>
          <w:b/>
        </w:rPr>
        <w:t xml:space="preserve"> </w:t>
      </w:r>
      <w:r w:rsidRPr="00597430">
        <w:rPr>
          <w:b/>
        </w:rPr>
        <w:t>and</w:t>
      </w:r>
      <w:r w:rsidR="00A05616" w:rsidRPr="00597430">
        <w:rPr>
          <w:b/>
        </w:rPr>
        <w:t xml:space="preserve"> </w:t>
      </w:r>
      <w:r w:rsidRPr="00597430">
        <w:rPr>
          <w:b/>
        </w:rPr>
        <w:t>Time</w:t>
      </w:r>
      <w:r w:rsidR="00A05616" w:rsidRPr="00597430">
        <w:rPr>
          <w:b/>
        </w:rPr>
        <w:t xml:space="preserve"> </w:t>
      </w:r>
      <w:r w:rsidRPr="00597430">
        <w:rPr>
          <w:b/>
        </w:rPr>
        <w:t>Frame</w:t>
      </w:r>
      <w:r w:rsidR="00E81C72">
        <w:rPr>
          <w:b/>
        </w:rPr>
        <w:br/>
      </w:r>
      <w:r w:rsidRPr="00CB1895">
        <w:t>A</w:t>
      </w:r>
      <w:r w:rsidR="00A05616">
        <w:t xml:space="preserve"> </w:t>
      </w:r>
      <w:r w:rsidRPr="00CB1895">
        <w:t>bid</w:t>
      </w:r>
      <w:r w:rsidR="00A05616">
        <w:t xml:space="preserve"> </w:t>
      </w:r>
      <w:r w:rsidRPr="00CB1895">
        <w:t>must:</w:t>
      </w:r>
    </w:p>
    <w:p w14:paraId="265612F9" w14:textId="77777777" w:rsidR="00CB1895" w:rsidRPr="00CB1895" w:rsidRDefault="00CB1895" w:rsidP="00B24B41">
      <w:pPr>
        <w:pStyle w:val="LowerLetterList"/>
        <w:numPr>
          <w:ilvl w:val="3"/>
          <w:numId w:val="64"/>
        </w:numPr>
      </w:pPr>
      <w:r w:rsidRPr="00CB1895">
        <w:lastRenderedPageBreak/>
        <w:t>be</w:t>
      </w:r>
      <w:r w:rsidR="00A05616">
        <w:t xml:space="preserve"> </w:t>
      </w:r>
      <w:r w:rsidRPr="00CB1895">
        <w:t>cost</w:t>
      </w:r>
      <w:r w:rsidR="00A05616">
        <w:t xml:space="preserve"> </w:t>
      </w:r>
      <w:r w:rsidRPr="00CB1895">
        <w:t>effective</w:t>
      </w:r>
      <w:r w:rsidR="00A05616">
        <w:t xml:space="preserve"> </w:t>
      </w:r>
      <w:r w:rsidRPr="00CB1895">
        <w:t>according</w:t>
      </w:r>
      <w:r w:rsidR="00A05616">
        <w:t xml:space="preserve"> </w:t>
      </w:r>
      <w:r w:rsidRPr="00CB1895">
        <w:t>to</w:t>
      </w:r>
      <w:r w:rsidR="00A05616">
        <w:t xml:space="preserve"> </w:t>
      </w:r>
      <w:r w:rsidRPr="00CB1895">
        <w:t>current</w:t>
      </w:r>
      <w:r w:rsidR="00A05616">
        <w:t xml:space="preserve"> </w:t>
      </w:r>
      <w:r w:rsidRPr="00CB1895">
        <w:t>market</w:t>
      </w:r>
      <w:r w:rsidR="00A05616">
        <w:t xml:space="preserve"> </w:t>
      </w:r>
      <w:r w:rsidRPr="00CB1895">
        <w:t>prices</w:t>
      </w:r>
      <w:r w:rsidR="00A05616">
        <w:t xml:space="preserve"> </w:t>
      </w:r>
      <w:r w:rsidRPr="00CB1895">
        <w:t>for</w:t>
      </w:r>
      <w:r w:rsidR="00A05616">
        <w:t xml:space="preserve"> </w:t>
      </w:r>
      <w:r w:rsidRPr="00CB1895">
        <w:t>the</w:t>
      </w:r>
      <w:r w:rsidR="00A05616">
        <w:t xml:space="preserve"> </w:t>
      </w:r>
      <w:r w:rsidRPr="00CB1895">
        <w:t>adaptive</w:t>
      </w:r>
      <w:r w:rsidR="00A05616">
        <w:t xml:space="preserve"> </w:t>
      </w:r>
      <w:r w:rsidRPr="00CB1895">
        <w:t>aid</w:t>
      </w:r>
      <w:r w:rsidR="00A05616">
        <w:t xml:space="preserve"> </w:t>
      </w:r>
      <w:r w:rsidRPr="00CB1895">
        <w:t>and</w:t>
      </w:r>
      <w:r w:rsidR="00A05616">
        <w:t xml:space="preserve"> </w:t>
      </w:r>
      <w:r w:rsidRPr="00CB1895">
        <w:t>be</w:t>
      </w:r>
      <w:r w:rsidR="00A05616">
        <w:t xml:space="preserve"> </w:t>
      </w:r>
      <w:r w:rsidRPr="00CB1895">
        <w:t>the</w:t>
      </w:r>
      <w:r w:rsidR="00A05616">
        <w:t xml:space="preserve"> </w:t>
      </w:r>
      <w:r w:rsidRPr="00CB1895">
        <w:t>lowest</w:t>
      </w:r>
      <w:r w:rsidR="00A05616">
        <w:t xml:space="preserve"> </w:t>
      </w:r>
      <w:r w:rsidRPr="00CB1895">
        <w:t>cost</w:t>
      </w:r>
      <w:r w:rsidR="00A05616">
        <w:t xml:space="preserve"> </w:t>
      </w:r>
      <w:r w:rsidRPr="00CB1895">
        <w:t>based</w:t>
      </w:r>
      <w:r w:rsidR="00A05616">
        <w:t xml:space="preserve"> </w:t>
      </w:r>
      <w:r w:rsidRPr="00CB1895">
        <w:t>on</w:t>
      </w:r>
      <w:r w:rsidR="00A05616">
        <w:t xml:space="preserve"> </w:t>
      </w:r>
      <w:r w:rsidRPr="00CB1895">
        <w:t>availability</w:t>
      </w:r>
      <w:r w:rsidR="00A05616">
        <w:t xml:space="preserve"> </w:t>
      </w:r>
      <w:r w:rsidRPr="00CB1895">
        <w:t>unless</w:t>
      </w:r>
      <w:r w:rsidR="00A05616">
        <w:t xml:space="preserve"> </w:t>
      </w:r>
      <w:r w:rsidRPr="00CB1895">
        <w:t>contraindicated</w:t>
      </w:r>
      <w:r w:rsidR="00A05616">
        <w:t xml:space="preserve"> </w:t>
      </w:r>
      <w:r w:rsidRPr="00CB1895">
        <w:t>by</w:t>
      </w:r>
      <w:r w:rsidR="00A05616">
        <w:t xml:space="preserve"> </w:t>
      </w:r>
      <w:r w:rsidRPr="00CB1895">
        <w:t>specific</w:t>
      </w:r>
      <w:r w:rsidR="00A05616">
        <w:t xml:space="preserve"> </w:t>
      </w:r>
      <w:r w:rsidRPr="00CB1895">
        <w:t>written</w:t>
      </w:r>
      <w:r w:rsidR="00A05616">
        <w:t xml:space="preserve"> </w:t>
      </w:r>
      <w:r w:rsidRPr="00CB1895">
        <w:t>justification</w:t>
      </w:r>
      <w:r w:rsidR="00A05616">
        <w:t xml:space="preserve"> </w:t>
      </w:r>
      <w:r w:rsidRPr="00CB1895">
        <w:t>for</w:t>
      </w:r>
      <w:r w:rsidR="00A05616">
        <w:t xml:space="preserve"> </w:t>
      </w:r>
      <w:r w:rsidRPr="00CB1895">
        <w:t>using</w:t>
      </w:r>
      <w:r w:rsidR="00A05616">
        <w:t xml:space="preserve"> </w:t>
      </w:r>
      <w:r w:rsidRPr="00CB1895">
        <w:t>a</w:t>
      </w:r>
      <w:r w:rsidR="00A05616">
        <w:t xml:space="preserve"> </w:t>
      </w:r>
      <w:r w:rsidRPr="00CB1895">
        <w:t>higher</w:t>
      </w:r>
      <w:r w:rsidR="00A05616">
        <w:t xml:space="preserve"> </w:t>
      </w:r>
      <w:r w:rsidRPr="00CB1895">
        <w:t>bid;</w:t>
      </w:r>
    </w:p>
    <w:p w14:paraId="4F22B0D9" w14:textId="77777777" w:rsidR="00CB1895" w:rsidRPr="00CB1895" w:rsidRDefault="00CB1895" w:rsidP="00B24B41">
      <w:pPr>
        <w:pStyle w:val="LowerLetterList"/>
        <w:numPr>
          <w:ilvl w:val="3"/>
          <w:numId w:val="64"/>
        </w:numPr>
      </w:pPr>
      <w:r w:rsidRPr="00CB1895">
        <w:t>state</w:t>
      </w:r>
      <w:r w:rsidR="00A05616">
        <w:t xml:space="preserve"> </w:t>
      </w:r>
      <w:r w:rsidRPr="00CB1895">
        <w:t>the</w:t>
      </w:r>
      <w:r w:rsidR="00A05616">
        <w:t xml:space="preserve"> </w:t>
      </w:r>
      <w:r w:rsidRPr="00CB1895">
        <w:t>total</w:t>
      </w:r>
      <w:r w:rsidR="00A05616">
        <w:t xml:space="preserve"> </w:t>
      </w:r>
      <w:r w:rsidRPr="00CB1895">
        <w:t>cost</w:t>
      </w:r>
      <w:r w:rsidR="00A05616">
        <w:t xml:space="preserve"> </w:t>
      </w:r>
      <w:r w:rsidRPr="00CB1895">
        <w:t>of</w:t>
      </w:r>
      <w:r w:rsidR="00A05616">
        <w:t xml:space="preserve"> </w:t>
      </w:r>
      <w:r w:rsidRPr="00CB1895">
        <w:t>the</w:t>
      </w:r>
      <w:r w:rsidR="00A05616">
        <w:t xml:space="preserve"> </w:t>
      </w:r>
      <w:r w:rsidRPr="00CB1895">
        <w:t>requested</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and,</w:t>
      </w:r>
      <w:r w:rsidR="00A05616">
        <w:t xml:space="preserve"> </w:t>
      </w:r>
      <w:r w:rsidRPr="00CB1895">
        <w:t>if</w:t>
      </w:r>
      <w:r w:rsidR="00A05616">
        <w:t xml:space="preserve"> </w:t>
      </w:r>
      <w:r w:rsidRPr="00CB1895">
        <w:t>it</w:t>
      </w:r>
      <w:r w:rsidR="00A05616">
        <w:t xml:space="preserve"> </w:t>
      </w:r>
      <w:r w:rsidRPr="00CB1895">
        <w:t>includes</w:t>
      </w:r>
      <w:r w:rsidR="00A05616">
        <w:t xml:space="preserve"> </w:t>
      </w:r>
      <w:r w:rsidRPr="00CB1895">
        <w:t>more</w:t>
      </w:r>
      <w:r w:rsidR="00A05616">
        <w:t xml:space="preserve"> </w:t>
      </w:r>
      <w:r w:rsidRPr="00CB1895">
        <w:t>than</w:t>
      </w:r>
      <w:r w:rsidR="00A05616">
        <w:t xml:space="preserve"> </w:t>
      </w:r>
      <w:r w:rsidRPr="00CB1895">
        <w:t>one</w:t>
      </w:r>
      <w:r w:rsidR="00A05616">
        <w:t xml:space="preserve"> </w:t>
      </w:r>
      <w:r w:rsidRPr="00CB1895">
        <w:t>modification,</w:t>
      </w:r>
      <w:r w:rsidR="00A05616">
        <w:t xml:space="preserve"> </w:t>
      </w:r>
      <w:r w:rsidRPr="00CB1895">
        <w:t>state</w:t>
      </w:r>
      <w:r w:rsidR="00A05616">
        <w:t xml:space="preserve"> </w:t>
      </w:r>
      <w:r w:rsidRPr="00CB1895">
        <w:t>the</w:t>
      </w:r>
      <w:r w:rsidR="00A05616">
        <w:t xml:space="preserve"> </w:t>
      </w:r>
      <w:r w:rsidRPr="00CB1895">
        <w:t>cost</w:t>
      </w:r>
      <w:r w:rsidR="00A05616">
        <w:t xml:space="preserve"> </w:t>
      </w:r>
      <w:r w:rsidRPr="00CB1895">
        <w:t>of</w:t>
      </w:r>
      <w:r w:rsidR="00A05616">
        <w:t xml:space="preserve"> </w:t>
      </w:r>
      <w:r w:rsidRPr="00CB1895">
        <w:t>each</w:t>
      </w:r>
      <w:r w:rsidR="00A05616">
        <w:t xml:space="preserve"> </w:t>
      </w:r>
      <w:r w:rsidRPr="00CB1895">
        <w:t>modification</w:t>
      </w:r>
      <w:r w:rsidR="00A05616">
        <w:t xml:space="preserve"> </w:t>
      </w:r>
      <w:r w:rsidRPr="00CB1895">
        <w:t>by</w:t>
      </w:r>
      <w:r w:rsidR="00A05616">
        <w:t xml:space="preserve"> </w:t>
      </w:r>
      <w:r w:rsidRPr="00CB1895">
        <w:t>service</w:t>
      </w:r>
      <w:r w:rsidR="00A05616">
        <w:t xml:space="preserve"> </w:t>
      </w:r>
      <w:r w:rsidRPr="00CB1895">
        <w:t>code;</w:t>
      </w:r>
    </w:p>
    <w:p w14:paraId="00E75F3C" w14:textId="21C29167" w:rsidR="00CB1895" w:rsidRPr="00CB1895" w:rsidRDefault="00CB1895" w:rsidP="00B24B41">
      <w:pPr>
        <w:pStyle w:val="LowerLetterList"/>
        <w:numPr>
          <w:ilvl w:val="3"/>
          <w:numId w:val="64"/>
        </w:numPr>
      </w:pPr>
      <w:r w:rsidRPr="00CB1895">
        <w:t>include</w:t>
      </w:r>
      <w:r w:rsidR="00A05616">
        <w:t xml:space="preserve"> </w:t>
      </w:r>
      <w:r w:rsidRPr="00CB1895">
        <w:t>the</w:t>
      </w:r>
      <w:r w:rsidR="00A05616">
        <w:t xml:space="preserve"> </w:t>
      </w:r>
      <w:r w:rsidRPr="00CB1895">
        <w:t>name,</w:t>
      </w:r>
      <w:r w:rsidR="00A05616">
        <w:t xml:space="preserve"> </w:t>
      </w:r>
      <w:r w:rsidRPr="00CB1895">
        <w:t>address</w:t>
      </w:r>
      <w:r w:rsidR="00A05616">
        <w:t xml:space="preserve"> </w:t>
      </w:r>
      <w:r w:rsidRPr="00CB1895">
        <w:t>and</w:t>
      </w:r>
      <w:r w:rsidR="00A05616">
        <w:t xml:space="preserve"> </w:t>
      </w:r>
      <w:r w:rsidRPr="00CB1895">
        <w:t>telephone</w:t>
      </w:r>
      <w:r w:rsidR="00A05616">
        <w:t xml:space="preserve"> </w:t>
      </w:r>
      <w:r w:rsidRPr="00CB1895">
        <w:t>number</w:t>
      </w:r>
      <w:r w:rsidR="00A05616">
        <w:t xml:space="preserve"> </w:t>
      </w:r>
      <w:r w:rsidRPr="00CB1895">
        <w:t>of</w:t>
      </w:r>
      <w:r w:rsidR="00A05616">
        <w:t xml:space="preserve"> </w:t>
      </w:r>
      <w:r w:rsidRPr="00CB1895">
        <w:t>the</w:t>
      </w:r>
      <w:r w:rsidR="00A05616">
        <w:t xml:space="preserve"> </w:t>
      </w:r>
      <w:r w:rsidRPr="00CB1895">
        <w:t>vendor</w:t>
      </w:r>
      <w:r w:rsidR="00D22241">
        <w:t xml:space="preserve"> </w:t>
      </w:r>
      <w:r w:rsidR="00D22241" w:rsidRPr="00DC2464">
        <w:t xml:space="preserve">who may not be a relative of the individual (Appendix </w:t>
      </w:r>
      <w:r w:rsidR="00D22241">
        <w:t>VI</w:t>
      </w:r>
      <w:r w:rsidR="00D22241" w:rsidRPr="00DC2464">
        <w:t>, Degree of Consanguinity or Affinity, explains who is considered a relative for purposes of these requirements)</w:t>
      </w:r>
      <w:r w:rsidRPr="00CB1895">
        <w:t>;</w:t>
      </w:r>
    </w:p>
    <w:p w14:paraId="473D3193" w14:textId="77777777" w:rsidR="00CB1895" w:rsidRPr="00CB1895" w:rsidRDefault="00CB1895" w:rsidP="00B24B41">
      <w:pPr>
        <w:pStyle w:val="LowerLetterList"/>
        <w:numPr>
          <w:ilvl w:val="3"/>
          <w:numId w:val="64"/>
        </w:numPr>
      </w:pPr>
      <w:r w:rsidRPr="00CB1895">
        <w:t>include</w:t>
      </w:r>
      <w:r w:rsidR="00A05616">
        <w:t xml:space="preserve"> </w:t>
      </w:r>
      <w:r w:rsidRPr="00CB1895">
        <w:t>a</w:t>
      </w:r>
      <w:r w:rsidR="00A05616">
        <w:t xml:space="preserve"> </w:t>
      </w:r>
      <w:r w:rsidRPr="00CB1895">
        <w:t>complete</w:t>
      </w:r>
      <w:r w:rsidR="00A05616">
        <w:t xml:space="preserve"> </w:t>
      </w:r>
      <w:r w:rsidRPr="00CB1895">
        <w:t>description</w:t>
      </w:r>
      <w:r w:rsidR="00A05616">
        <w:t xml:space="preserve"> </w:t>
      </w:r>
      <w:r w:rsidRPr="00CB1895">
        <w:t>of</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and</w:t>
      </w:r>
      <w:r w:rsidR="00A05616">
        <w:t xml:space="preserve"> </w:t>
      </w:r>
      <w:r w:rsidRPr="00CB1895">
        <w:t>any</w:t>
      </w:r>
      <w:r w:rsidR="00A05616">
        <w:t xml:space="preserve"> </w:t>
      </w:r>
      <w:r w:rsidRPr="00CB1895">
        <w:t>associated</w:t>
      </w:r>
      <w:r w:rsidR="00A05616">
        <w:t xml:space="preserve"> </w:t>
      </w:r>
      <w:r w:rsidRPr="00CB1895">
        <w:t>installation</w:t>
      </w:r>
      <w:r w:rsidR="00A05616">
        <w:t xml:space="preserve"> </w:t>
      </w:r>
      <w:r w:rsidRPr="00CB1895">
        <w:t>specifications,</w:t>
      </w:r>
      <w:r w:rsidR="00A05616">
        <w:t xml:space="preserve"> </w:t>
      </w:r>
      <w:r w:rsidRPr="00CB1895">
        <w:t>as</w:t>
      </w:r>
      <w:r w:rsidR="00A05616">
        <w:t xml:space="preserve"> </w:t>
      </w:r>
      <w:r w:rsidRPr="00CB1895">
        <w:t>identified</w:t>
      </w:r>
      <w:r w:rsidR="00A05616">
        <w:t xml:space="preserve"> </w:t>
      </w:r>
      <w:r w:rsidRPr="00CB1895">
        <w:t>in</w:t>
      </w:r>
      <w:r w:rsidR="00A05616">
        <w:t xml:space="preserve"> </w:t>
      </w:r>
      <w:r w:rsidRPr="00CB1895">
        <w:t>the</w:t>
      </w:r>
      <w:r w:rsidR="00A05616">
        <w:t xml:space="preserve"> </w:t>
      </w:r>
      <w:r w:rsidRPr="00CB1895">
        <w:t>written</w:t>
      </w:r>
      <w:r w:rsidR="00A05616">
        <w:t xml:space="preserve"> </w:t>
      </w:r>
      <w:r w:rsidRPr="00CB1895">
        <w:t>assessment</w:t>
      </w:r>
      <w:r w:rsidR="00A05616">
        <w:t xml:space="preserve"> </w:t>
      </w:r>
      <w:r w:rsidRPr="00CB1895">
        <w:t>required</w:t>
      </w:r>
      <w:r w:rsidR="00A05616">
        <w:t xml:space="preserve"> </w:t>
      </w:r>
      <w:r w:rsidRPr="00CB1895">
        <w:t>by</w:t>
      </w:r>
      <w:r w:rsidR="00A05616">
        <w:t xml:space="preserve"> </w:t>
      </w:r>
      <w:r w:rsidRPr="00CB1895">
        <w:t>paragraph</w:t>
      </w:r>
      <w:r w:rsidR="00A05616">
        <w:t xml:space="preserve"> </w:t>
      </w:r>
      <w:r w:rsidRPr="00CB1895">
        <w:t>(1)</w:t>
      </w:r>
      <w:r w:rsidR="00A05616">
        <w:t xml:space="preserve"> </w:t>
      </w:r>
      <w:r w:rsidRPr="00CB1895">
        <w:t>of</w:t>
      </w:r>
      <w:r w:rsidR="00A05616">
        <w:t xml:space="preserve"> </w:t>
      </w:r>
      <w:r w:rsidRPr="00CB1895">
        <w:t>this</w:t>
      </w:r>
      <w:r w:rsidR="00A05616">
        <w:t xml:space="preserve"> </w:t>
      </w:r>
      <w:r w:rsidRPr="00CB1895">
        <w:t>subsection;</w:t>
      </w:r>
    </w:p>
    <w:p w14:paraId="11A3B7C3" w14:textId="77777777" w:rsidR="00CB1895" w:rsidRPr="00CB1895" w:rsidRDefault="00CB1895" w:rsidP="00B24B41">
      <w:pPr>
        <w:pStyle w:val="LowerLetterList"/>
        <w:numPr>
          <w:ilvl w:val="3"/>
          <w:numId w:val="64"/>
        </w:numPr>
      </w:pPr>
      <w:r w:rsidRPr="00CB1895">
        <w:t>include</w:t>
      </w:r>
      <w:r w:rsidR="00A05616">
        <w:t xml:space="preserve"> </w:t>
      </w:r>
      <w:r w:rsidRPr="00CB1895">
        <w:t>a</w:t>
      </w:r>
      <w:r w:rsidR="00A05616">
        <w:t xml:space="preserve"> </w:t>
      </w:r>
      <w:r w:rsidRPr="00CB1895">
        <w:t>drawing</w:t>
      </w:r>
      <w:r w:rsidR="00A05616">
        <w:t xml:space="preserve"> </w:t>
      </w:r>
      <w:r w:rsidRPr="00CB1895">
        <w:t>or</w:t>
      </w:r>
      <w:r w:rsidR="00A05616">
        <w:t xml:space="preserve"> </w:t>
      </w:r>
      <w:r w:rsidRPr="00CB1895">
        <w:t>picture</w:t>
      </w:r>
      <w:r w:rsidR="00A05616">
        <w:t xml:space="preserve"> </w:t>
      </w:r>
      <w:r w:rsidRPr="00CB1895">
        <w:t>of</w:t>
      </w:r>
      <w:r w:rsidR="00A05616">
        <w:t xml:space="preserve"> </w:t>
      </w:r>
      <w:r w:rsidRPr="00CB1895">
        <w:t>both</w:t>
      </w:r>
      <w:r w:rsidR="00A05616">
        <w:t xml:space="preserve"> </w:t>
      </w:r>
      <w:r w:rsidRPr="00CB1895">
        <w:t>the</w:t>
      </w:r>
      <w:r w:rsidR="00A05616">
        <w:t xml:space="preserve"> </w:t>
      </w:r>
      <w:r w:rsidRPr="00CB1895">
        <w:t>existing</w:t>
      </w:r>
      <w:r w:rsidR="00A05616">
        <w:t xml:space="preserve"> </w:t>
      </w:r>
      <w:r w:rsidRPr="00CB1895">
        <w:t>and</w:t>
      </w:r>
      <w:r w:rsidR="00A05616">
        <w:t xml:space="preserve"> </w:t>
      </w:r>
      <w:r w:rsidRPr="00CB1895">
        <w:t>proposed</w:t>
      </w:r>
      <w:r w:rsidR="00A05616">
        <w:t xml:space="preserve"> </w:t>
      </w:r>
      <w:r w:rsidRPr="00CB1895">
        <w:t>floor</w:t>
      </w:r>
      <w:r w:rsidR="00A05616">
        <w:t xml:space="preserve"> </w:t>
      </w:r>
      <w:r w:rsidRPr="00CB1895">
        <w:t>plans;</w:t>
      </w:r>
    </w:p>
    <w:p w14:paraId="50CD6D3C" w14:textId="77777777" w:rsidR="00CB1895" w:rsidRPr="00CB1895" w:rsidRDefault="00CB1895" w:rsidP="00B24B41">
      <w:pPr>
        <w:pStyle w:val="LowerLetterList"/>
        <w:numPr>
          <w:ilvl w:val="3"/>
          <w:numId w:val="64"/>
        </w:numPr>
      </w:pPr>
      <w:r w:rsidRPr="00CB1895">
        <w:t>include</w:t>
      </w:r>
      <w:r w:rsidR="00A05616">
        <w:t xml:space="preserve"> </w:t>
      </w:r>
      <w:r w:rsidRPr="00CB1895">
        <w:t>a</w:t>
      </w:r>
      <w:r w:rsidR="00A05616">
        <w:t xml:space="preserve"> </w:t>
      </w:r>
      <w:r w:rsidRPr="00CB1895">
        <w:t>statement</w:t>
      </w:r>
      <w:r w:rsidR="00A05616">
        <w:t xml:space="preserve"> </w:t>
      </w:r>
      <w:r w:rsidRPr="00CB1895">
        <w:t>that</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will</w:t>
      </w:r>
      <w:r w:rsidR="00A05616">
        <w:t xml:space="preserve"> </w:t>
      </w:r>
      <w:r w:rsidRPr="00CB1895">
        <w:t>be</w:t>
      </w:r>
      <w:r w:rsidR="00A05616">
        <w:t xml:space="preserve"> </w:t>
      </w:r>
      <w:r w:rsidRPr="00CB1895">
        <w:t>made</w:t>
      </w:r>
      <w:r w:rsidR="00A05616">
        <w:t xml:space="preserve"> </w:t>
      </w:r>
      <w:r w:rsidRPr="00CB1895">
        <w:t>in</w:t>
      </w:r>
      <w:r w:rsidR="00A05616">
        <w:t xml:space="preserve"> </w:t>
      </w:r>
      <w:r w:rsidRPr="00CB1895">
        <w:t>accordance</w:t>
      </w:r>
      <w:r w:rsidR="00A05616">
        <w:t xml:space="preserve"> </w:t>
      </w:r>
      <w:r w:rsidRPr="00CB1895">
        <w:t>with</w:t>
      </w:r>
      <w:r w:rsidR="00A05616">
        <w:t xml:space="preserve"> </w:t>
      </w:r>
      <w:r w:rsidRPr="00CB1895">
        <w:t>all</w:t>
      </w:r>
      <w:r w:rsidR="00A05616">
        <w:t xml:space="preserve"> </w:t>
      </w:r>
      <w:r w:rsidRPr="00CB1895">
        <w:t>applicable</w:t>
      </w:r>
      <w:r w:rsidR="00A05616">
        <w:t xml:space="preserve"> </w:t>
      </w:r>
      <w:r w:rsidRPr="00CB1895">
        <w:t>state</w:t>
      </w:r>
      <w:r w:rsidR="00A05616">
        <w:t xml:space="preserve"> </w:t>
      </w:r>
      <w:r w:rsidRPr="00CB1895">
        <w:t>and</w:t>
      </w:r>
      <w:r w:rsidR="00A05616">
        <w:t xml:space="preserve"> </w:t>
      </w:r>
      <w:r w:rsidRPr="00CB1895">
        <w:t>local</w:t>
      </w:r>
      <w:r w:rsidR="00A05616">
        <w:t xml:space="preserve"> </w:t>
      </w:r>
      <w:r w:rsidRPr="00CB1895">
        <w:t>building</w:t>
      </w:r>
      <w:r w:rsidR="00A05616">
        <w:t xml:space="preserve"> </w:t>
      </w:r>
      <w:r w:rsidRPr="00CB1895">
        <w:t>codes;</w:t>
      </w:r>
      <w:r w:rsidR="00A05616">
        <w:t xml:space="preserve"> </w:t>
      </w:r>
      <w:r w:rsidRPr="00CB1895">
        <w:t>and</w:t>
      </w:r>
    </w:p>
    <w:p w14:paraId="73E475E1" w14:textId="77777777" w:rsidR="00CB1895" w:rsidRPr="00CB1895" w:rsidRDefault="00CB1895" w:rsidP="00B24B41">
      <w:pPr>
        <w:pStyle w:val="LowerLetterList"/>
        <w:numPr>
          <w:ilvl w:val="3"/>
          <w:numId w:val="64"/>
        </w:numPr>
      </w:pPr>
      <w:r w:rsidRPr="00CB1895">
        <w:t>be</w:t>
      </w:r>
      <w:r w:rsidR="00A05616">
        <w:t xml:space="preserve"> </w:t>
      </w:r>
      <w:r w:rsidRPr="00CB1895">
        <w:t>obtained</w:t>
      </w:r>
      <w:r w:rsidR="00A05616">
        <w:t xml:space="preserve"> </w:t>
      </w:r>
      <w:r w:rsidRPr="00CB1895">
        <w:t>within</w:t>
      </w:r>
      <w:r w:rsidR="00A05616">
        <w:t xml:space="preserve"> </w:t>
      </w:r>
      <w:r w:rsidRPr="00CB1895">
        <w:t>one</w:t>
      </w:r>
      <w:r w:rsidR="00A05616">
        <w:t xml:space="preserve"> </w:t>
      </w:r>
      <w:r w:rsidRPr="00CB1895">
        <w:t>year</w:t>
      </w:r>
      <w:r w:rsidR="00A05616">
        <w:t xml:space="preserve"> </w:t>
      </w:r>
      <w:r w:rsidRPr="00CB1895">
        <w:t>after</w:t>
      </w:r>
      <w:r w:rsidR="00A05616">
        <w:t xml:space="preserve"> </w:t>
      </w:r>
      <w:r w:rsidRPr="00CB1895">
        <w:t>the</w:t>
      </w:r>
      <w:r w:rsidR="00A05616">
        <w:t xml:space="preserve"> </w:t>
      </w:r>
      <w:r w:rsidRPr="00CB1895">
        <w:t>written</w:t>
      </w:r>
      <w:r w:rsidR="00A05616">
        <w:t xml:space="preserve"> </w:t>
      </w:r>
      <w:r w:rsidRPr="00CB1895">
        <w:t>assessment</w:t>
      </w:r>
      <w:r w:rsidR="00A05616">
        <w:t xml:space="preserve"> </w:t>
      </w:r>
      <w:r w:rsidRPr="00CB1895">
        <w:t>required</w:t>
      </w:r>
      <w:r w:rsidR="00A05616">
        <w:t xml:space="preserve"> </w:t>
      </w:r>
      <w:r w:rsidRPr="00CB1895">
        <w:t>by</w:t>
      </w:r>
      <w:r w:rsidR="00A05616">
        <w:t xml:space="preserve"> </w:t>
      </w:r>
      <w:r w:rsidRPr="00CB1895">
        <w:t>paragraph</w:t>
      </w:r>
      <w:r w:rsidR="00A05616">
        <w:t xml:space="preserve"> </w:t>
      </w:r>
      <w:r w:rsidRPr="00CB1895">
        <w:t>(1)</w:t>
      </w:r>
      <w:r w:rsidR="00A05616">
        <w:t xml:space="preserve"> </w:t>
      </w:r>
      <w:r w:rsidRPr="00CB1895">
        <w:t>of</w:t>
      </w:r>
      <w:r w:rsidR="00A05616">
        <w:t xml:space="preserve"> </w:t>
      </w:r>
      <w:r w:rsidRPr="00CB1895">
        <w:t>this</w:t>
      </w:r>
      <w:r w:rsidR="00A05616">
        <w:t xml:space="preserve"> </w:t>
      </w:r>
      <w:r w:rsidRPr="00CB1895">
        <w:t>subsection</w:t>
      </w:r>
      <w:r w:rsidR="00A05616">
        <w:t xml:space="preserve"> </w:t>
      </w:r>
      <w:r w:rsidRPr="00CB1895">
        <w:t>is</w:t>
      </w:r>
      <w:r w:rsidR="00A05616">
        <w:t xml:space="preserve"> </w:t>
      </w:r>
      <w:r w:rsidRPr="00CB1895">
        <w:t>obtained.</w:t>
      </w:r>
    </w:p>
    <w:p w14:paraId="5B374833" w14:textId="17B5251D" w:rsidR="00CB1895" w:rsidRPr="00CB1895" w:rsidRDefault="00CB1895" w:rsidP="00B24B41">
      <w:pPr>
        <w:pStyle w:val="LowerLetterList"/>
        <w:numPr>
          <w:ilvl w:val="2"/>
          <w:numId w:val="64"/>
        </w:numPr>
      </w:pPr>
      <w:r w:rsidRPr="00597430">
        <w:rPr>
          <w:b/>
        </w:rPr>
        <w:t>Program</w:t>
      </w:r>
      <w:r w:rsidR="00A05616" w:rsidRPr="00597430">
        <w:rPr>
          <w:b/>
        </w:rPr>
        <w:t xml:space="preserve"> </w:t>
      </w:r>
      <w:r w:rsidRPr="00597430">
        <w:rPr>
          <w:b/>
        </w:rPr>
        <w:t>Provider</w:t>
      </w:r>
      <w:r w:rsidR="00A05616" w:rsidRPr="00597430">
        <w:rPr>
          <w:b/>
        </w:rPr>
        <w:t xml:space="preserve"> </w:t>
      </w:r>
      <w:r w:rsidRPr="00597430">
        <w:rPr>
          <w:b/>
        </w:rPr>
        <w:t>Not</w:t>
      </w:r>
      <w:r w:rsidR="00A05616" w:rsidRPr="00597430">
        <w:rPr>
          <w:b/>
        </w:rPr>
        <w:t xml:space="preserve"> </w:t>
      </w:r>
      <w:r w:rsidRPr="00597430">
        <w:rPr>
          <w:b/>
        </w:rPr>
        <w:t>Required</w:t>
      </w:r>
      <w:r w:rsidR="00A05616" w:rsidRPr="00597430">
        <w:rPr>
          <w:b/>
        </w:rPr>
        <w:t xml:space="preserve"> </w:t>
      </w:r>
      <w:r w:rsidRPr="00597430">
        <w:rPr>
          <w:b/>
        </w:rPr>
        <w:t>to</w:t>
      </w:r>
      <w:r w:rsidR="00A05616" w:rsidRPr="00597430">
        <w:rPr>
          <w:b/>
        </w:rPr>
        <w:t xml:space="preserve"> </w:t>
      </w:r>
      <w:r w:rsidRPr="00597430">
        <w:rPr>
          <w:b/>
        </w:rPr>
        <w:t>Obtain</w:t>
      </w:r>
      <w:r w:rsidR="00A05616" w:rsidRPr="00597430">
        <w:rPr>
          <w:b/>
        </w:rPr>
        <w:t xml:space="preserve"> </w:t>
      </w:r>
      <w:r w:rsidRPr="00597430">
        <w:rPr>
          <w:b/>
        </w:rPr>
        <w:t>Three</w:t>
      </w:r>
      <w:r w:rsidR="00A05616" w:rsidRPr="00597430">
        <w:rPr>
          <w:b/>
        </w:rPr>
        <w:t xml:space="preserve"> </w:t>
      </w:r>
      <w:r w:rsidRPr="00597430">
        <w:rPr>
          <w:b/>
        </w:rPr>
        <w:t>Bids</w:t>
      </w:r>
      <w:r w:rsidR="00464578">
        <w:rPr>
          <w:b/>
        </w:rPr>
        <w:br/>
      </w:r>
      <w:r w:rsidRPr="00CB1895">
        <w:t>A</w:t>
      </w:r>
      <w:r w:rsidR="00A05616">
        <w:t xml:space="preserve"> </w:t>
      </w:r>
      <w:r w:rsidRPr="00CB1895">
        <w:t>program</w:t>
      </w:r>
      <w:r w:rsidR="00A05616">
        <w:t xml:space="preserve"> </w:t>
      </w:r>
      <w:r w:rsidRPr="00CB1895">
        <w:t>provider</w:t>
      </w:r>
      <w:r w:rsidR="00A05616">
        <w:t xml:space="preserve"> </w:t>
      </w:r>
      <w:r w:rsidRPr="00CB1895">
        <w:t>may</w:t>
      </w:r>
      <w:r w:rsidR="00A05616">
        <w:t xml:space="preserve"> </w:t>
      </w:r>
      <w:r w:rsidRPr="00CB1895">
        <w:t>obtain</w:t>
      </w:r>
      <w:r w:rsidR="00A05616">
        <w:t xml:space="preserve"> </w:t>
      </w:r>
      <w:r w:rsidRPr="00CB1895">
        <w:t>only</w:t>
      </w:r>
      <w:r w:rsidR="00A05616">
        <w:t xml:space="preserve"> </w:t>
      </w:r>
      <w:r w:rsidRPr="00CB1895">
        <w:t>two</w:t>
      </w:r>
      <w:r w:rsidR="00A05616">
        <w:t xml:space="preserve"> </w:t>
      </w:r>
      <w:r w:rsidRPr="00CB1895">
        <w:t>comparable</w:t>
      </w:r>
      <w:r w:rsidR="00A05616">
        <w:t xml:space="preserve"> </w:t>
      </w:r>
      <w:r w:rsidRPr="00CB1895">
        <w:t>bids</w:t>
      </w:r>
      <w:r w:rsidR="00A05616">
        <w:t xml:space="preserve"> </w:t>
      </w:r>
      <w:r w:rsidRPr="00CB1895">
        <w:t>for</w:t>
      </w:r>
      <w:r w:rsidR="00A05616">
        <w:t xml:space="preserve"> </w:t>
      </w:r>
      <w:r w:rsidRPr="00CB1895">
        <w:t>the</w:t>
      </w:r>
      <w:r w:rsidR="00A05616">
        <w:t xml:space="preserve"> </w:t>
      </w:r>
      <w:r w:rsidRPr="00CB1895">
        <w:t>requested</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if</w:t>
      </w:r>
      <w:r w:rsidR="00A05616">
        <w:t xml:space="preserve"> </w:t>
      </w:r>
      <w:r w:rsidRPr="00CB1895">
        <w:t>the</w:t>
      </w:r>
      <w:r w:rsidR="00A05616">
        <w:t xml:space="preserve"> </w:t>
      </w:r>
      <w:r w:rsidRPr="00CB1895">
        <w:t>program</w:t>
      </w:r>
      <w:r w:rsidR="00A05616">
        <w:t xml:space="preserve"> </w:t>
      </w:r>
      <w:r w:rsidRPr="00CB1895">
        <w:t>provider</w:t>
      </w:r>
      <w:r w:rsidR="00A05616">
        <w:t xml:space="preserve"> </w:t>
      </w:r>
      <w:r w:rsidRPr="00CB1895">
        <w:t>has</w:t>
      </w:r>
      <w:r w:rsidR="00A05616">
        <w:t xml:space="preserve"> </w:t>
      </w:r>
      <w:r w:rsidRPr="00CB1895">
        <w:t>written</w:t>
      </w:r>
      <w:r w:rsidR="00A05616">
        <w:t xml:space="preserve"> </w:t>
      </w:r>
      <w:r w:rsidRPr="00CB1895">
        <w:t>justification</w:t>
      </w:r>
      <w:r w:rsidR="00A05616">
        <w:t xml:space="preserve"> </w:t>
      </w:r>
      <w:r w:rsidRPr="00CB1895">
        <w:t>for</w:t>
      </w:r>
      <w:r w:rsidR="00A05616">
        <w:t xml:space="preserve"> </w:t>
      </w:r>
      <w:r w:rsidRPr="00CB1895">
        <w:t>obtaining</w:t>
      </w:r>
      <w:r w:rsidR="00A05616">
        <w:t xml:space="preserve"> </w:t>
      </w:r>
      <w:r w:rsidRPr="00CB1895">
        <w:t>less</w:t>
      </w:r>
      <w:r w:rsidR="00A05616">
        <w:t xml:space="preserve"> </w:t>
      </w:r>
      <w:r w:rsidRPr="00CB1895">
        <w:t>than</w:t>
      </w:r>
      <w:r w:rsidR="00A05616">
        <w:t xml:space="preserve"> </w:t>
      </w:r>
      <w:r w:rsidRPr="00CB1895">
        <w:t>three</w:t>
      </w:r>
      <w:r w:rsidR="00A05616">
        <w:t xml:space="preserve"> </w:t>
      </w:r>
      <w:r w:rsidRPr="00CB1895">
        <w:t>bids</w:t>
      </w:r>
      <w:r w:rsidR="00A05616">
        <w:t xml:space="preserve"> </w:t>
      </w:r>
      <w:r w:rsidRPr="00CB1895">
        <w:t>because</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is</w:t>
      </w:r>
      <w:r w:rsidR="00A05616">
        <w:t xml:space="preserve"> </w:t>
      </w:r>
      <w:r w:rsidRPr="00CB1895">
        <w:t>available</w:t>
      </w:r>
      <w:r w:rsidR="00A05616">
        <w:t xml:space="preserve"> </w:t>
      </w:r>
      <w:r w:rsidRPr="00CB1895">
        <w:t>from</w:t>
      </w:r>
      <w:r w:rsidR="00A05616">
        <w:t xml:space="preserve"> </w:t>
      </w:r>
      <w:r w:rsidRPr="00CB1895">
        <w:t>a</w:t>
      </w:r>
      <w:r w:rsidR="00A05616">
        <w:t xml:space="preserve"> </w:t>
      </w:r>
      <w:r w:rsidRPr="00CB1895">
        <w:t>limited</w:t>
      </w:r>
      <w:r w:rsidR="00A05616">
        <w:t xml:space="preserve"> </w:t>
      </w:r>
      <w:r w:rsidRPr="00CB1895">
        <w:t>number</w:t>
      </w:r>
      <w:r w:rsidR="00A05616">
        <w:t xml:space="preserve"> </w:t>
      </w:r>
      <w:r w:rsidRPr="00CB1895">
        <w:t>of</w:t>
      </w:r>
      <w:r w:rsidR="00A05616">
        <w:t xml:space="preserve"> </w:t>
      </w:r>
      <w:r w:rsidRPr="00CB1895">
        <w:t>vendors.</w:t>
      </w:r>
    </w:p>
    <w:p w14:paraId="72D9B4F9" w14:textId="1C7F0ABB" w:rsidR="00CB1895" w:rsidRPr="00CB1895" w:rsidRDefault="00CB1895" w:rsidP="00B24B41">
      <w:pPr>
        <w:pStyle w:val="LowerLetterList"/>
        <w:numPr>
          <w:ilvl w:val="2"/>
          <w:numId w:val="64"/>
        </w:numPr>
      </w:pPr>
      <w:r w:rsidRPr="00597430">
        <w:rPr>
          <w:b/>
        </w:rPr>
        <w:t>Request</w:t>
      </w:r>
      <w:r w:rsidR="00A05616" w:rsidRPr="00597430">
        <w:rPr>
          <w:b/>
        </w:rPr>
        <w:t xml:space="preserve"> </w:t>
      </w:r>
      <w:r w:rsidRPr="00597430">
        <w:rPr>
          <w:b/>
        </w:rPr>
        <w:t>for</w:t>
      </w:r>
      <w:r w:rsidR="00A05616" w:rsidRPr="00597430">
        <w:rPr>
          <w:b/>
        </w:rPr>
        <w:t xml:space="preserve"> </w:t>
      </w:r>
      <w:r w:rsidR="004F3404" w:rsidRPr="009D5DB0">
        <w:rPr>
          <w:rStyle w:val="Strong"/>
        </w:rPr>
        <w:t>Reimbursement</w:t>
      </w:r>
      <w:r w:rsidR="00A05616" w:rsidRPr="009D5DB0">
        <w:rPr>
          <w:rStyle w:val="Strong"/>
        </w:rPr>
        <w:t xml:space="preserve"> </w:t>
      </w:r>
      <w:r w:rsidRPr="009D5DB0">
        <w:rPr>
          <w:rStyle w:val="Strong"/>
        </w:rPr>
        <w:t>of</w:t>
      </w:r>
      <w:r w:rsidR="00A05616" w:rsidRPr="009D5DB0">
        <w:rPr>
          <w:rStyle w:val="Strong"/>
        </w:rPr>
        <w:t xml:space="preserve"> </w:t>
      </w:r>
      <w:r w:rsidRPr="009D5DB0">
        <w:rPr>
          <w:rStyle w:val="Strong"/>
        </w:rPr>
        <w:t>Higher</w:t>
      </w:r>
      <w:r w:rsidR="00A05616" w:rsidRPr="00597430">
        <w:rPr>
          <w:b/>
        </w:rPr>
        <w:t xml:space="preserve"> </w:t>
      </w:r>
      <w:r w:rsidRPr="00597430">
        <w:rPr>
          <w:b/>
        </w:rPr>
        <w:t>Bid</w:t>
      </w:r>
    </w:p>
    <w:p w14:paraId="28503B6F" w14:textId="48B20857" w:rsidR="00CB1895" w:rsidRPr="00CB1895" w:rsidRDefault="00CB1895" w:rsidP="00B24B41">
      <w:pPr>
        <w:pStyle w:val="LowerLetterList"/>
        <w:numPr>
          <w:ilvl w:val="3"/>
          <w:numId w:val="64"/>
        </w:numPr>
      </w:pPr>
      <w:r w:rsidRPr="00597430">
        <w:rPr>
          <w:b/>
        </w:rPr>
        <w:t>Documentation</w:t>
      </w:r>
      <w:r w:rsidR="00A05616" w:rsidRPr="00597430">
        <w:rPr>
          <w:b/>
        </w:rPr>
        <w:t xml:space="preserve"> </w:t>
      </w:r>
      <w:r w:rsidRPr="00597430">
        <w:rPr>
          <w:b/>
        </w:rPr>
        <w:t>Required</w:t>
      </w:r>
      <w:r w:rsidR="00464578">
        <w:rPr>
          <w:b/>
        </w:rPr>
        <w:br/>
      </w:r>
      <w:r w:rsidRPr="00CB1895">
        <w:t>If</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will</w:t>
      </w:r>
      <w:r w:rsidR="00A05616">
        <w:t xml:space="preserve"> </w:t>
      </w:r>
      <w:r w:rsidRPr="002E6053">
        <w:t>request</w:t>
      </w:r>
      <w:r w:rsidR="00A05616" w:rsidRPr="002E6053">
        <w:t xml:space="preserve"> </w:t>
      </w:r>
      <w:r w:rsidR="004F3404" w:rsidRPr="002E6053">
        <w:t>reimbursement</w:t>
      </w:r>
      <w:r w:rsidR="004F3404" w:rsidRPr="00792E33">
        <w:t xml:space="preserve"> </w:t>
      </w:r>
      <w:r w:rsidRPr="00CB1895">
        <w:t>that</w:t>
      </w:r>
      <w:r w:rsidR="00A05616">
        <w:t xml:space="preserve"> </w:t>
      </w:r>
      <w:r w:rsidRPr="00CB1895">
        <w:t>is</w:t>
      </w:r>
      <w:r w:rsidR="00A05616">
        <w:t xml:space="preserve"> </w:t>
      </w:r>
      <w:r w:rsidRPr="00CB1895">
        <w:t>not</w:t>
      </w:r>
      <w:r w:rsidR="00A05616">
        <w:t xml:space="preserve"> </w:t>
      </w:r>
      <w:r w:rsidRPr="00CB1895">
        <w:t>based</w:t>
      </w:r>
      <w:r w:rsidR="00A05616">
        <w:t xml:space="preserve"> </w:t>
      </w:r>
      <w:r w:rsidRPr="00CB1895">
        <w:t>on</w:t>
      </w:r>
      <w:r w:rsidR="00A05616">
        <w:t xml:space="preserve"> </w:t>
      </w:r>
      <w:r w:rsidRPr="00CB1895">
        <w:t>the</w:t>
      </w:r>
      <w:r w:rsidR="00A05616">
        <w:t xml:space="preserve"> </w:t>
      </w:r>
      <w:r w:rsidRPr="00CB1895">
        <w:t>lowest</w:t>
      </w:r>
      <w:r w:rsidR="00A05616">
        <w:t xml:space="preserve"> </w:t>
      </w:r>
      <w:r w:rsidRPr="00CB1895">
        <w:t>bid,</w:t>
      </w:r>
      <w:r w:rsidR="00A05616">
        <w:t xml:space="preserve"> </w:t>
      </w:r>
      <w:r w:rsidRPr="00CB1895">
        <w:t>the</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have</w:t>
      </w:r>
      <w:r w:rsidR="00A05616">
        <w:t xml:space="preserve"> </w:t>
      </w:r>
      <w:r w:rsidRPr="00CB1895">
        <w:t>written</w:t>
      </w:r>
      <w:r w:rsidR="00A05616">
        <w:t xml:space="preserve"> </w:t>
      </w:r>
      <w:r w:rsidRPr="00CB1895">
        <w:t>justification</w:t>
      </w:r>
      <w:r w:rsidR="00A05616">
        <w:t xml:space="preserve"> </w:t>
      </w:r>
      <w:r w:rsidRPr="002E6053">
        <w:t>for</w:t>
      </w:r>
      <w:r w:rsidR="00A05616" w:rsidRPr="002E6053">
        <w:t xml:space="preserve"> </w:t>
      </w:r>
      <w:r w:rsidRPr="002E6053">
        <w:t>the</w:t>
      </w:r>
      <w:r w:rsidR="00A05616" w:rsidRPr="002E6053">
        <w:t xml:space="preserve"> </w:t>
      </w:r>
      <w:r w:rsidR="004F3404" w:rsidRPr="002E6053">
        <w:t>reimbursement</w:t>
      </w:r>
      <w:r w:rsidR="00A05616">
        <w:t xml:space="preserve"> </w:t>
      </w:r>
      <w:r w:rsidRPr="00CB1895">
        <w:t>of</w:t>
      </w:r>
      <w:r w:rsidR="00A05616">
        <w:t xml:space="preserve"> </w:t>
      </w:r>
      <w:r w:rsidRPr="00CB1895">
        <w:t>a</w:t>
      </w:r>
      <w:r w:rsidR="00A05616">
        <w:t xml:space="preserve"> </w:t>
      </w:r>
      <w:r w:rsidRPr="00CB1895">
        <w:t>higher</w:t>
      </w:r>
      <w:r w:rsidR="00A05616">
        <w:t xml:space="preserve"> </w:t>
      </w:r>
      <w:r w:rsidRPr="00CB1895">
        <w:t>bid.</w:t>
      </w:r>
    </w:p>
    <w:p w14:paraId="3B7F6A49" w14:textId="2FF176EF" w:rsidR="00CB1895" w:rsidRPr="00CB1895" w:rsidRDefault="00CB1895" w:rsidP="00B24B41">
      <w:pPr>
        <w:pStyle w:val="LowerLetterList"/>
        <w:numPr>
          <w:ilvl w:val="3"/>
          <w:numId w:val="64"/>
        </w:numPr>
      </w:pPr>
      <w:r w:rsidRPr="00597430">
        <w:rPr>
          <w:b/>
        </w:rPr>
        <w:t>Examples</w:t>
      </w:r>
      <w:r w:rsidR="00A05616" w:rsidRPr="00597430">
        <w:rPr>
          <w:b/>
        </w:rPr>
        <w:t xml:space="preserve"> </w:t>
      </w:r>
      <w:r w:rsidRPr="00597430">
        <w:rPr>
          <w:b/>
        </w:rPr>
        <w:t>of</w:t>
      </w:r>
      <w:r w:rsidR="00A05616" w:rsidRPr="00597430">
        <w:rPr>
          <w:b/>
        </w:rPr>
        <w:t xml:space="preserve"> </w:t>
      </w:r>
      <w:r w:rsidRPr="00597430">
        <w:rPr>
          <w:b/>
        </w:rPr>
        <w:t>Justification</w:t>
      </w:r>
      <w:r w:rsidR="00A05616" w:rsidRPr="00597430">
        <w:rPr>
          <w:b/>
        </w:rPr>
        <w:t xml:space="preserve"> </w:t>
      </w:r>
      <w:r w:rsidRPr="00597430">
        <w:rPr>
          <w:b/>
        </w:rPr>
        <w:t>That</w:t>
      </w:r>
      <w:r w:rsidR="00A05616" w:rsidRPr="00597430">
        <w:rPr>
          <w:b/>
        </w:rPr>
        <w:t xml:space="preserve"> </w:t>
      </w:r>
      <w:r w:rsidRPr="00597430">
        <w:rPr>
          <w:b/>
        </w:rPr>
        <w:t>May</w:t>
      </w:r>
      <w:r w:rsidR="00A05616" w:rsidRPr="00597430">
        <w:rPr>
          <w:b/>
        </w:rPr>
        <w:t xml:space="preserve"> </w:t>
      </w:r>
      <w:r w:rsidRPr="00597430">
        <w:rPr>
          <w:b/>
        </w:rPr>
        <w:t>be</w:t>
      </w:r>
      <w:r w:rsidR="00A05616" w:rsidRPr="00597430">
        <w:rPr>
          <w:b/>
        </w:rPr>
        <w:t xml:space="preserve"> </w:t>
      </w:r>
      <w:r w:rsidRPr="00597430">
        <w:rPr>
          <w:b/>
        </w:rPr>
        <w:t>Acceptable</w:t>
      </w:r>
      <w:r w:rsidR="00464578">
        <w:rPr>
          <w:b/>
        </w:rPr>
        <w:br/>
      </w:r>
      <w:r w:rsidRPr="00CB1895">
        <w:t>An</w:t>
      </w:r>
      <w:r w:rsidR="00A05616">
        <w:t xml:space="preserve"> </w:t>
      </w:r>
      <w:r w:rsidRPr="00CB1895">
        <w:t>example</w:t>
      </w:r>
      <w:r w:rsidR="00A05616">
        <w:t xml:space="preserve"> </w:t>
      </w:r>
      <w:r w:rsidRPr="00CB1895">
        <w:t>of</w:t>
      </w:r>
      <w:r w:rsidR="00A05616">
        <w:t xml:space="preserve"> </w:t>
      </w:r>
      <w:r w:rsidRPr="00CB1895">
        <w:t>justification</w:t>
      </w:r>
      <w:r w:rsidR="00A05616">
        <w:t xml:space="preserve"> </w:t>
      </w:r>
      <w:r w:rsidRPr="00CB1895">
        <w:t>that</w:t>
      </w:r>
      <w:r w:rsidR="00A05616">
        <w:t xml:space="preserve"> </w:t>
      </w:r>
      <w:r w:rsidRPr="00CB1895">
        <w:t>supports</w:t>
      </w:r>
      <w:r w:rsidR="00A05616">
        <w:t xml:space="preserve"> </w:t>
      </w:r>
      <w:r w:rsidRPr="00CB1895">
        <w:t>payment</w:t>
      </w:r>
      <w:r w:rsidR="00A05616">
        <w:t xml:space="preserve"> </w:t>
      </w:r>
      <w:r w:rsidRPr="00CB1895">
        <w:t>of</w:t>
      </w:r>
      <w:r w:rsidR="00A05616">
        <w:t xml:space="preserve"> </w:t>
      </w:r>
      <w:r w:rsidRPr="00CB1895">
        <w:t>a</w:t>
      </w:r>
      <w:r w:rsidR="00A05616">
        <w:t xml:space="preserve"> </w:t>
      </w:r>
      <w:r w:rsidRPr="00CB1895">
        <w:t>higher</w:t>
      </w:r>
      <w:r w:rsidR="00A05616">
        <w:t xml:space="preserve"> </w:t>
      </w:r>
      <w:r w:rsidRPr="00CB1895">
        <w:t>bid</w:t>
      </w:r>
      <w:r w:rsidR="00A05616">
        <w:t xml:space="preserve"> </w:t>
      </w:r>
      <w:r w:rsidRPr="00CB1895">
        <w:t>is</w:t>
      </w:r>
      <w:r w:rsidR="00A05616">
        <w:t xml:space="preserve"> </w:t>
      </w:r>
      <w:r w:rsidRPr="00CB1895">
        <w:t>the</w:t>
      </w:r>
      <w:r w:rsidR="00A05616">
        <w:t xml:space="preserve"> </w:t>
      </w:r>
      <w:r w:rsidRPr="00CB1895">
        <w:t>inclusion</w:t>
      </w:r>
      <w:r w:rsidR="00A05616">
        <w:t xml:space="preserve"> </w:t>
      </w:r>
      <w:r w:rsidRPr="00CB1895">
        <w:t>of</w:t>
      </w:r>
      <w:r w:rsidR="00A05616">
        <w:t xml:space="preserve"> </w:t>
      </w:r>
      <w:r w:rsidRPr="00CB1895">
        <w:t>a</w:t>
      </w:r>
      <w:r w:rsidR="00A05616">
        <w:t xml:space="preserve"> </w:t>
      </w:r>
      <w:r w:rsidRPr="00CB1895">
        <w:t>longer</w:t>
      </w:r>
      <w:r w:rsidR="00A05616">
        <w:t xml:space="preserve"> </w:t>
      </w:r>
      <w:r w:rsidRPr="00CB1895">
        <w:t>warranty</w:t>
      </w:r>
      <w:r w:rsidR="00A05616">
        <w:t xml:space="preserve"> </w:t>
      </w:r>
      <w:r w:rsidRPr="00CB1895">
        <w:t>for</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p>
    <w:p w14:paraId="5885DCEA" w14:textId="5059C1ED" w:rsidR="00CB1895" w:rsidRPr="00CB1895" w:rsidRDefault="00CB1895" w:rsidP="00B24B41">
      <w:pPr>
        <w:pStyle w:val="LowerLetterList"/>
        <w:numPr>
          <w:ilvl w:val="0"/>
          <w:numId w:val="64"/>
        </w:numPr>
      </w:pPr>
      <w:r w:rsidRPr="00597430">
        <w:rPr>
          <w:b/>
        </w:rPr>
        <w:lastRenderedPageBreak/>
        <w:t>Minor</w:t>
      </w:r>
      <w:r w:rsidR="00A05616" w:rsidRPr="00597430">
        <w:rPr>
          <w:b/>
        </w:rPr>
        <w:t xml:space="preserve"> </w:t>
      </w:r>
      <w:r w:rsidRPr="00597430">
        <w:rPr>
          <w:b/>
        </w:rPr>
        <w:t>Home</w:t>
      </w:r>
      <w:r w:rsidR="00A05616" w:rsidRPr="00597430">
        <w:rPr>
          <w:b/>
        </w:rPr>
        <w:t xml:space="preserve"> </w:t>
      </w:r>
      <w:r w:rsidRPr="00597430">
        <w:rPr>
          <w:b/>
        </w:rPr>
        <w:t>Modification</w:t>
      </w:r>
      <w:r w:rsidR="00A05616" w:rsidRPr="00597430">
        <w:rPr>
          <w:b/>
        </w:rPr>
        <w:t xml:space="preserve"> </w:t>
      </w:r>
      <w:r w:rsidRPr="00597430">
        <w:rPr>
          <w:b/>
        </w:rPr>
        <w:t>Costing</w:t>
      </w:r>
      <w:r w:rsidR="00A05616" w:rsidRPr="00597430">
        <w:rPr>
          <w:b/>
        </w:rPr>
        <w:t xml:space="preserve"> </w:t>
      </w:r>
      <w:r w:rsidRPr="00597430">
        <w:rPr>
          <w:b/>
        </w:rPr>
        <w:t>Less</w:t>
      </w:r>
      <w:r w:rsidR="00A05616" w:rsidRPr="00597430">
        <w:rPr>
          <w:b/>
        </w:rPr>
        <w:t xml:space="preserve"> </w:t>
      </w:r>
      <w:r w:rsidRPr="00597430">
        <w:rPr>
          <w:b/>
        </w:rPr>
        <w:t>Than</w:t>
      </w:r>
      <w:r w:rsidR="00A05616" w:rsidRPr="00597430">
        <w:rPr>
          <w:b/>
        </w:rPr>
        <w:t xml:space="preserve"> </w:t>
      </w:r>
      <w:r w:rsidRPr="00597430">
        <w:rPr>
          <w:b/>
        </w:rPr>
        <w:t>$1,000</w:t>
      </w:r>
      <w:r w:rsidR="00464578">
        <w:rPr>
          <w:b/>
        </w:rPr>
        <w:br/>
      </w:r>
      <w:r w:rsidRPr="00CB1895">
        <w:t>For</w:t>
      </w:r>
      <w:r w:rsidR="00A05616">
        <w:t xml:space="preserve"> </w:t>
      </w:r>
      <w:r w:rsidRPr="00CB1895">
        <w:t>a</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costing</w:t>
      </w:r>
      <w:r w:rsidR="00A05616">
        <w:t xml:space="preserve"> </w:t>
      </w:r>
      <w:r w:rsidRPr="00CB1895">
        <w:t>less</w:t>
      </w:r>
      <w:r w:rsidR="00A05616">
        <w:t xml:space="preserve"> </w:t>
      </w:r>
      <w:r w:rsidRPr="00CB1895">
        <w:t>than</w:t>
      </w:r>
      <w:r w:rsidR="00A05616">
        <w:t xml:space="preserve"> </w:t>
      </w:r>
      <w:r w:rsidRPr="00CB1895">
        <w:t>$1,000,</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must</w:t>
      </w:r>
      <w:r w:rsidR="00A05616">
        <w:t xml:space="preserve"> </w:t>
      </w:r>
      <w:r w:rsidRPr="00CB1895">
        <w:t>obtain</w:t>
      </w:r>
      <w:r w:rsidR="00A05616">
        <w:t xml:space="preserve"> </w:t>
      </w:r>
      <w:r w:rsidRPr="00CB1895">
        <w:t>the</w:t>
      </w:r>
      <w:r w:rsidR="00A05616">
        <w:t xml:space="preserve"> </w:t>
      </w:r>
      <w:r w:rsidRPr="00CB1895">
        <w:t>following</w:t>
      </w:r>
      <w:r w:rsidR="00A05616">
        <w:t xml:space="preserve"> </w:t>
      </w:r>
      <w:r w:rsidRPr="00CB1895">
        <w:t>documentation</w:t>
      </w:r>
      <w:r w:rsidR="00A05616">
        <w:t xml:space="preserve"> </w:t>
      </w:r>
      <w:r w:rsidRPr="00CB1895">
        <w:t>before</w:t>
      </w:r>
      <w:r w:rsidR="00A05616">
        <w:t xml:space="preserve"> </w:t>
      </w:r>
      <w:r w:rsidRPr="00CB1895">
        <w:t>purchasing</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p>
    <w:p w14:paraId="2278D008" w14:textId="61C2F4E4" w:rsidR="00CE0DA9" w:rsidRDefault="00CE0DA9" w:rsidP="00B24B41">
      <w:pPr>
        <w:pStyle w:val="LowerLetterList"/>
        <w:numPr>
          <w:ilvl w:val="1"/>
          <w:numId w:val="64"/>
        </w:numPr>
      </w:pPr>
      <w:r>
        <w:t>a</w:t>
      </w:r>
      <w:r w:rsidRPr="00551B5C">
        <w:t xml:space="preserve"> </w:t>
      </w:r>
      <w:r>
        <w:t xml:space="preserve">recommendation for the minor home modification </w:t>
      </w:r>
      <w:r w:rsidRPr="009D0D09">
        <w:t>listed</w:t>
      </w:r>
      <w:r>
        <w:t xml:space="preserve"> in </w:t>
      </w:r>
      <w:hyperlink w:anchor="Billable_AppdxV" w:history="1">
        <w:r w:rsidR="00DD1FD7" w:rsidRPr="00C73BAE">
          <w:rPr>
            <w:rStyle w:val="Hyperlink"/>
          </w:rPr>
          <w:t>Appendix V</w:t>
        </w:r>
      </w:hyperlink>
      <w:r w:rsidR="00DD1FD7">
        <w:t>, B</w:t>
      </w:r>
      <w:r w:rsidRPr="00DD1FD7">
        <w:t>illable Minor Home Modifications that:</w:t>
      </w:r>
      <w:r>
        <w:t xml:space="preserve"> </w:t>
      </w:r>
    </w:p>
    <w:p w14:paraId="0FD18047" w14:textId="49127CB4" w:rsidR="00CE0DA9" w:rsidRDefault="00CE0DA9" w:rsidP="00B24B41">
      <w:pPr>
        <w:pStyle w:val="LowerLetterList"/>
        <w:numPr>
          <w:ilvl w:val="2"/>
          <w:numId w:val="64"/>
        </w:numPr>
      </w:pPr>
      <w:r>
        <w:t xml:space="preserve">is from </w:t>
      </w:r>
      <w:r w:rsidRPr="00551B5C">
        <w:t xml:space="preserve">one of the licensed professionals noted for the specific </w:t>
      </w:r>
      <w:r>
        <w:t>minor home modification</w:t>
      </w:r>
      <w:r w:rsidRPr="00551B5C">
        <w:t xml:space="preserve">, as shown in </w:t>
      </w:r>
      <w:hyperlink w:anchor="Billable_AppdxV" w:history="1">
        <w:r w:rsidRPr="00C73BAE">
          <w:rPr>
            <w:rStyle w:val="Hyperlink"/>
          </w:rPr>
          <w:t>Appendix V</w:t>
        </w:r>
      </w:hyperlink>
      <w:r>
        <w:t>; and</w:t>
      </w:r>
    </w:p>
    <w:p w14:paraId="7332CE33" w14:textId="77777777" w:rsidR="00CE0DA9" w:rsidRDefault="00CE0DA9" w:rsidP="00B24B41">
      <w:pPr>
        <w:pStyle w:val="LowerLetterList"/>
        <w:numPr>
          <w:ilvl w:val="2"/>
          <w:numId w:val="64"/>
        </w:numPr>
      </w:pPr>
      <w:r>
        <w:t>includes a description of the Minor Home Modification;</w:t>
      </w:r>
    </w:p>
    <w:p w14:paraId="7F1D7362" w14:textId="77777777" w:rsidR="00CB1895" w:rsidRPr="00CB1895" w:rsidRDefault="00CB1895" w:rsidP="00B24B41">
      <w:pPr>
        <w:pStyle w:val="LowerLetterList"/>
        <w:numPr>
          <w:ilvl w:val="1"/>
          <w:numId w:val="64"/>
        </w:numPr>
      </w:pPr>
      <w:r w:rsidRPr="00CB1895">
        <w:t>an</w:t>
      </w:r>
      <w:r w:rsidR="00A05616">
        <w:t xml:space="preserve"> </w:t>
      </w:r>
      <w:r w:rsidRPr="00CB1895">
        <w:t>individual</w:t>
      </w:r>
      <w:r w:rsidR="00A05616">
        <w:t xml:space="preserve"> </w:t>
      </w:r>
      <w:r w:rsidRPr="00CB1895">
        <w:t>and</w:t>
      </w:r>
      <w:r w:rsidR="00A05616">
        <w:t xml:space="preserve"> </w:t>
      </w:r>
      <w:r w:rsidRPr="00CB1895">
        <w:t>program</w:t>
      </w:r>
      <w:r w:rsidR="00A05616">
        <w:t xml:space="preserve"> </w:t>
      </w:r>
      <w:r w:rsidRPr="00CB1895">
        <w:t>provider</w:t>
      </w:r>
      <w:r w:rsidR="00A05616">
        <w:t xml:space="preserve"> </w:t>
      </w:r>
      <w:r w:rsidRPr="00CB1895">
        <w:t>agreement,</w:t>
      </w:r>
      <w:r w:rsidR="00A05616">
        <w:t xml:space="preserve"> </w:t>
      </w:r>
      <w:r w:rsidRPr="00CB1895">
        <w:t>as</w:t>
      </w:r>
      <w:r w:rsidR="00A05616">
        <w:t xml:space="preserve"> </w:t>
      </w:r>
      <w:r w:rsidRPr="00CB1895">
        <w:t>described</w:t>
      </w:r>
      <w:r w:rsidR="00A05616">
        <w:t xml:space="preserve"> </w:t>
      </w:r>
      <w:r w:rsidRPr="00CB1895">
        <w:t>in</w:t>
      </w:r>
      <w:r w:rsidR="00A05616">
        <w:t xml:space="preserve">  </w:t>
      </w:r>
      <w:r w:rsidRPr="00CB1895">
        <w:t>subsection</w:t>
      </w:r>
      <w:r w:rsidR="00A05616">
        <w:t xml:space="preserve"> </w:t>
      </w:r>
      <w:r w:rsidRPr="00CB1895">
        <w:t>(a)(2)</w:t>
      </w:r>
      <w:r w:rsidR="00A05616">
        <w:t xml:space="preserve"> </w:t>
      </w:r>
      <w:r w:rsidRPr="00CB1895">
        <w:t>of</w:t>
      </w:r>
      <w:r w:rsidR="00A05616">
        <w:t xml:space="preserve"> </w:t>
      </w:r>
      <w:r w:rsidRPr="00CB1895">
        <w:t>this</w:t>
      </w:r>
      <w:r w:rsidR="00A05616">
        <w:t xml:space="preserve"> </w:t>
      </w:r>
      <w:r w:rsidRPr="00CB1895">
        <w:t>section</w:t>
      </w:r>
      <w:r w:rsidR="00A05616">
        <w:t xml:space="preserve"> </w:t>
      </w:r>
      <w:r w:rsidRPr="00CB1895">
        <w:t>(except</w:t>
      </w:r>
      <w:r w:rsidR="00A05616">
        <w:t xml:space="preserve"> </w:t>
      </w:r>
      <w:r w:rsidRPr="00CB1895">
        <w:t>that</w:t>
      </w:r>
      <w:r w:rsidR="00A05616">
        <w:t xml:space="preserve"> </w:t>
      </w:r>
      <w:r w:rsidRPr="00CB1895">
        <w:t>there</w:t>
      </w:r>
      <w:r w:rsidR="00A05616">
        <w:t xml:space="preserve"> </w:t>
      </w:r>
      <w:r w:rsidRPr="00CB1895">
        <w:t>may</w:t>
      </w:r>
      <w:r w:rsidR="00A05616">
        <w:t xml:space="preserve"> </w:t>
      </w:r>
      <w:r w:rsidRPr="00CB1895">
        <w:t>be</w:t>
      </w:r>
      <w:r w:rsidR="00A05616">
        <w:t xml:space="preserve"> </w:t>
      </w:r>
      <w:r w:rsidRPr="00CB1895">
        <w:t>no</w:t>
      </w:r>
      <w:r w:rsidR="00A05616">
        <w:t xml:space="preserve"> </w:t>
      </w:r>
      <w:r w:rsidRPr="00CB1895">
        <w:t>written</w:t>
      </w:r>
      <w:r w:rsidR="00A05616">
        <w:t xml:space="preserve"> </w:t>
      </w:r>
      <w:r w:rsidRPr="00CB1895">
        <w:t>assessment</w:t>
      </w:r>
      <w:r w:rsidR="00A05616">
        <w:t xml:space="preserve"> </w:t>
      </w:r>
      <w:r w:rsidRPr="00CB1895">
        <w:t>to</w:t>
      </w:r>
      <w:r w:rsidR="00A05616">
        <w:t xml:space="preserve"> </w:t>
      </w:r>
      <w:r w:rsidRPr="00CB1895">
        <w:t>consider),</w:t>
      </w:r>
      <w:r w:rsidR="00A05616">
        <w:t xml:space="preserve"> </w:t>
      </w:r>
      <w:r w:rsidRPr="00CB1895">
        <w:t>made</w:t>
      </w:r>
      <w:r w:rsidR="00A05616">
        <w:t xml:space="preserve"> </w:t>
      </w:r>
      <w:r w:rsidRPr="00CB1895">
        <w:t>not</w:t>
      </w:r>
      <w:r w:rsidR="00A05616">
        <w:t xml:space="preserve"> </w:t>
      </w:r>
      <w:r w:rsidRPr="00CB1895">
        <w:t>more</w:t>
      </w:r>
      <w:r w:rsidR="00A05616">
        <w:t xml:space="preserve"> </w:t>
      </w:r>
      <w:r w:rsidRPr="00CB1895">
        <w:t>than</w:t>
      </w:r>
      <w:r w:rsidR="00A05616">
        <w:t xml:space="preserve"> </w:t>
      </w:r>
      <w:r w:rsidRPr="00CB1895">
        <w:t>one</w:t>
      </w:r>
      <w:r w:rsidR="00A05616">
        <w:t xml:space="preserve"> </w:t>
      </w:r>
      <w:r w:rsidRPr="00CB1895">
        <w:t>year</w:t>
      </w:r>
      <w:r w:rsidR="00A05616">
        <w:t xml:space="preserve"> </w:t>
      </w:r>
      <w:r w:rsidRPr="00CB1895">
        <w:t>before</w:t>
      </w:r>
      <w:r w:rsidR="00A05616">
        <w:t xml:space="preserve"> </w:t>
      </w:r>
      <w:r w:rsidRPr="00CB1895">
        <w:t>the</w:t>
      </w:r>
      <w:r w:rsidR="00A05616">
        <w:t xml:space="preserve"> </w:t>
      </w:r>
      <w:r w:rsidRPr="00CB1895">
        <w:t>date</w:t>
      </w:r>
      <w:r w:rsidR="00A05616">
        <w:t xml:space="preserve"> </w:t>
      </w:r>
      <w:r w:rsidRPr="00CB1895">
        <w:t>of</w:t>
      </w:r>
      <w:r w:rsidR="00A05616">
        <w:t xml:space="preserve"> </w:t>
      </w:r>
      <w:r w:rsidRPr="00CB1895">
        <w:t>purchase</w:t>
      </w:r>
      <w:r w:rsidR="00A05616">
        <w:t xml:space="preserve"> </w:t>
      </w:r>
      <w:r w:rsidRPr="00CB1895">
        <w:t>of</w:t>
      </w:r>
      <w:r w:rsidR="00A05616">
        <w:t xml:space="preserve"> </w:t>
      </w:r>
      <w:r w:rsidRPr="00CB1895">
        <w:t>the</w:t>
      </w:r>
      <w:r w:rsidR="00A05616">
        <w:t xml:space="preserve"> </w:t>
      </w:r>
      <w:r w:rsidRPr="00CB1895">
        <w:t>minor</w:t>
      </w:r>
      <w:r w:rsidR="00A05616">
        <w:t xml:space="preserve"> </w:t>
      </w:r>
      <w:r w:rsidRPr="00CB1895">
        <w:t>home</w:t>
      </w:r>
      <w:r w:rsidR="00A05616">
        <w:t xml:space="preserve"> </w:t>
      </w:r>
      <w:r w:rsidRPr="00CB1895">
        <w:t>modification;</w:t>
      </w:r>
      <w:r w:rsidR="00A05616">
        <w:t xml:space="preserve"> </w:t>
      </w:r>
      <w:r w:rsidRPr="00CB1895">
        <w:t>and</w:t>
      </w:r>
    </w:p>
    <w:p w14:paraId="27E0765B" w14:textId="77777777" w:rsidR="00CB1895" w:rsidRPr="00CB1895" w:rsidRDefault="00CB1895" w:rsidP="00B24B41">
      <w:pPr>
        <w:pStyle w:val="LowerLetterList"/>
        <w:numPr>
          <w:ilvl w:val="1"/>
          <w:numId w:val="64"/>
        </w:numPr>
      </w:pPr>
      <w:r w:rsidRPr="00CB1895">
        <w:t>bids,</w:t>
      </w:r>
      <w:r w:rsidR="00A05616">
        <w:t xml:space="preserve"> </w:t>
      </w:r>
      <w:r w:rsidRPr="00CB1895">
        <w:t>as</w:t>
      </w:r>
      <w:r w:rsidR="00A05616">
        <w:t xml:space="preserve"> </w:t>
      </w:r>
      <w:r w:rsidRPr="00CB1895">
        <w:t>described</w:t>
      </w:r>
      <w:r w:rsidR="00A05616">
        <w:t xml:space="preserve"> </w:t>
      </w:r>
      <w:r w:rsidRPr="00CB1895">
        <w:t>in</w:t>
      </w:r>
      <w:r w:rsidR="00A05616">
        <w:t xml:space="preserve"> </w:t>
      </w:r>
      <w:r w:rsidRPr="00CB1895">
        <w:t>subsection</w:t>
      </w:r>
      <w:r w:rsidR="00A05616">
        <w:t xml:space="preserve"> </w:t>
      </w:r>
      <w:r w:rsidRPr="00CB1895">
        <w:t>(a)(3)</w:t>
      </w:r>
      <w:r w:rsidR="00A05616">
        <w:t xml:space="preserve"> </w:t>
      </w:r>
      <w:r w:rsidRPr="00CB1895">
        <w:t>of</w:t>
      </w:r>
      <w:r w:rsidR="00A05616">
        <w:t xml:space="preserve"> </w:t>
      </w:r>
      <w:r w:rsidRPr="00CB1895">
        <w:t>this</w:t>
      </w:r>
      <w:r w:rsidR="00A05616">
        <w:t xml:space="preserve"> </w:t>
      </w:r>
      <w:r w:rsidRPr="00CB1895">
        <w:t>section;</w:t>
      </w:r>
      <w:r w:rsidR="00A05616">
        <w:t xml:space="preserve"> </w:t>
      </w:r>
      <w:r w:rsidRPr="00CB1895">
        <w:t>and</w:t>
      </w:r>
    </w:p>
    <w:p w14:paraId="69294F5B" w14:textId="77777777" w:rsidR="00CB1895" w:rsidRPr="00CB1895" w:rsidRDefault="00CB1895" w:rsidP="00B24B41">
      <w:pPr>
        <w:pStyle w:val="LowerLetterList"/>
        <w:numPr>
          <w:ilvl w:val="1"/>
          <w:numId w:val="64"/>
        </w:numPr>
      </w:pPr>
      <w:r w:rsidRPr="00CB1895">
        <w:t>if</w:t>
      </w:r>
      <w:r w:rsidR="00A05616">
        <w:t xml:space="preserve"> </w:t>
      </w:r>
      <w:r w:rsidRPr="00CB1895">
        <w:t>applicable,</w:t>
      </w:r>
      <w:r w:rsidR="00A05616">
        <w:t xml:space="preserve"> </w:t>
      </w:r>
      <w:r w:rsidRPr="00CB1895">
        <w:t>written</w:t>
      </w:r>
      <w:r w:rsidR="00A05616">
        <w:t xml:space="preserve"> </w:t>
      </w:r>
      <w:r w:rsidRPr="00CB1895">
        <w:t>justification</w:t>
      </w:r>
      <w:r w:rsidR="00A05616">
        <w:t xml:space="preserve"> </w:t>
      </w:r>
      <w:r w:rsidRPr="00CB1895">
        <w:t>for</w:t>
      </w:r>
      <w:r w:rsidR="00A05616">
        <w:t xml:space="preserve"> </w:t>
      </w:r>
      <w:r w:rsidRPr="00CB1895">
        <w:t>less</w:t>
      </w:r>
      <w:r w:rsidR="00A05616">
        <w:t xml:space="preserve"> </w:t>
      </w:r>
      <w:r w:rsidRPr="00CB1895">
        <w:t>than</w:t>
      </w:r>
      <w:r w:rsidR="00A05616">
        <w:t xml:space="preserve"> </w:t>
      </w:r>
      <w:r w:rsidRPr="00CB1895">
        <w:t>three</w:t>
      </w:r>
      <w:r w:rsidR="00A05616">
        <w:t xml:space="preserve"> </w:t>
      </w:r>
      <w:r w:rsidRPr="00CB1895">
        <w:t>bids</w:t>
      </w:r>
      <w:r w:rsidR="00A05616">
        <w:t xml:space="preserve"> </w:t>
      </w:r>
      <w:r w:rsidRPr="00CB1895">
        <w:t>or</w:t>
      </w:r>
      <w:r w:rsidR="00A05616">
        <w:t xml:space="preserve"> </w:t>
      </w:r>
      <w:r w:rsidRPr="00CB1895">
        <w:t>payment</w:t>
      </w:r>
      <w:r w:rsidR="00A05616">
        <w:t xml:space="preserve"> </w:t>
      </w:r>
      <w:r w:rsidRPr="00CB1895">
        <w:t>of</w:t>
      </w:r>
      <w:r w:rsidR="00A05616">
        <w:t xml:space="preserve"> </w:t>
      </w:r>
      <w:r w:rsidRPr="00CB1895">
        <w:t>a</w:t>
      </w:r>
      <w:r w:rsidR="00A05616">
        <w:t xml:space="preserve"> </w:t>
      </w:r>
      <w:r w:rsidRPr="00CB1895">
        <w:t>higher</w:t>
      </w:r>
      <w:r w:rsidR="00A05616">
        <w:t xml:space="preserve"> </w:t>
      </w:r>
      <w:r w:rsidRPr="00CB1895">
        <w:t>bid</w:t>
      </w:r>
      <w:r w:rsidR="00A05616">
        <w:t xml:space="preserve"> </w:t>
      </w:r>
      <w:r w:rsidRPr="00CB1895">
        <w:t>as</w:t>
      </w:r>
      <w:r w:rsidR="00A05616">
        <w:t xml:space="preserve"> </w:t>
      </w:r>
      <w:r w:rsidRPr="00CB1895">
        <w:t>described</w:t>
      </w:r>
      <w:r w:rsidR="00A05616">
        <w:t xml:space="preserve"> </w:t>
      </w:r>
      <w:r w:rsidRPr="00CB1895">
        <w:t>in</w:t>
      </w:r>
      <w:r w:rsidR="00A05616">
        <w:t xml:space="preserve"> </w:t>
      </w:r>
      <w:r w:rsidRPr="00CB1895">
        <w:t>subsection</w:t>
      </w:r>
      <w:r w:rsidR="00A05616">
        <w:t xml:space="preserve"> </w:t>
      </w:r>
      <w:r w:rsidRPr="00CB1895">
        <w:t>(a)(3)(C)</w:t>
      </w:r>
      <w:r w:rsidR="00A05616">
        <w:t xml:space="preserve"> </w:t>
      </w:r>
      <w:r w:rsidRPr="00CB1895">
        <w:t>and</w:t>
      </w:r>
      <w:r w:rsidR="00A05616">
        <w:t xml:space="preserve"> </w:t>
      </w:r>
      <w:r w:rsidRPr="00CB1895">
        <w:t>(D)</w:t>
      </w:r>
      <w:r w:rsidR="00A05616">
        <w:t xml:space="preserve"> </w:t>
      </w:r>
      <w:r w:rsidRPr="00CB1895">
        <w:t>of</w:t>
      </w:r>
      <w:r w:rsidR="00A05616">
        <w:t xml:space="preserve"> </w:t>
      </w:r>
      <w:r w:rsidRPr="00CB1895">
        <w:t>this</w:t>
      </w:r>
      <w:r w:rsidR="00A05616">
        <w:t xml:space="preserve"> </w:t>
      </w:r>
      <w:r w:rsidRPr="00CB1895">
        <w:t>section.</w:t>
      </w:r>
    </w:p>
    <w:p w14:paraId="65EF3F9B" w14:textId="77777777" w:rsidR="00CB1895" w:rsidRPr="00CB1895" w:rsidRDefault="00CB1895" w:rsidP="00702C47">
      <w:pPr>
        <w:pStyle w:val="Heading2"/>
      </w:pPr>
      <w:bookmarkStart w:id="1594" w:name="6260"/>
      <w:bookmarkStart w:id="1595" w:name="6300"/>
      <w:bookmarkEnd w:id="1594"/>
      <w:bookmarkEnd w:id="1595"/>
      <w:r w:rsidRPr="00CB1895">
        <w:t>Dental</w:t>
      </w:r>
      <w:r w:rsidR="00A05616">
        <w:t xml:space="preserve"> </w:t>
      </w:r>
      <w:r w:rsidRPr="00CB1895">
        <w:t>Treatment</w:t>
      </w:r>
    </w:p>
    <w:p w14:paraId="2668168B" w14:textId="1FD54148" w:rsidR="00CB1895" w:rsidRPr="00CB1895" w:rsidRDefault="00CB1895" w:rsidP="00AB0882">
      <w:pPr>
        <w:pStyle w:val="BodyTextafterHeading"/>
      </w:pPr>
      <w:r w:rsidRPr="00CB1895">
        <w:t>Revision</w:t>
      </w:r>
      <w:r w:rsidR="00430599">
        <w:t xml:space="preserve"> 22-1</w:t>
      </w:r>
      <w:r w:rsidRPr="00CB1895">
        <w:t>;</w:t>
      </w:r>
      <w:r w:rsidR="00A05616">
        <w:t xml:space="preserve"> </w:t>
      </w:r>
      <w:r w:rsidRPr="00CB1895">
        <w:t>Effective</w:t>
      </w:r>
      <w:r w:rsidR="00A05616">
        <w:t xml:space="preserve"> </w:t>
      </w:r>
      <w:r w:rsidR="00430599">
        <w:t>Ma</w:t>
      </w:r>
      <w:r w:rsidR="004F2E39">
        <w:t>y 2</w:t>
      </w:r>
      <w:r w:rsidR="00430599">
        <w:t>, 2022</w:t>
      </w:r>
    </w:p>
    <w:p w14:paraId="0235A84B" w14:textId="77777777" w:rsidR="00CB1895" w:rsidRPr="00CB1895" w:rsidRDefault="00CB1895" w:rsidP="003B679B">
      <w:pPr>
        <w:pStyle w:val="Heading3"/>
      </w:pPr>
      <w:bookmarkStart w:id="1596" w:name="6310"/>
      <w:bookmarkEnd w:id="1596"/>
      <w:r w:rsidRPr="00CB1895">
        <w:t>General</w:t>
      </w:r>
      <w:r w:rsidR="00A05616">
        <w:t xml:space="preserve"> </w:t>
      </w:r>
      <w:r w:rsidRPr="00CB1895">
        <w:t>Description</w:t>
      </w:r>
      <w:r w:rsidR="00A05616">
        <w:t xml:space="preserve"> </w:t>
      </w:r>
      <w:r w:rsidRPr="00CB1895">
        <w:t>of</w:t>
      </w:r>
      <w:r w:rsidR="00A05616">
        <w:t xml:space="preserve"> </w:t>
      </w:r>
      <w:r w:rsidRPr="00CB1895">
        <w:t>Service</w:t>
      </w:r>
      <w:r w:rsidR="00A05616">
        <w:t xml:space="preserve"> </w:t>
      </w:r>
      <w:r w:rsidRPr="00CB1895">
        <w:t>Component</w:t>
      </w:r>
    </w:p>
    <w:p w14:paraId="5F85F7E5" w14:textId="77777777" w:rsidR="00CB1895" w:rsidRPr="00CB1895" w:rsidRDefault="00CB1895" w:rsidP="00AB0882">
      <w:pPr>
        <w:pStyle w:val="BodyTextafterHeading"/>
      </w:pPr>
      <w:r w:rsidRPr="00CB1895">
        <w:t>Revision</w:t>
      </w:r>
      <w:r w:rsidR="00A05616">
        <w:t xml:space="preserve"> </w:t>
      </w:r>
      <w:r w:rsidRPr="00CB1895">
        <w:t>12-1;</w:t>
      </w:r>
      <w:r w:rsidR="00A05616">
        <w:t xml:space="preserve"> </w:t>
      </w:r>
      <w:r w:rsidRPr="00CB1895">
        <w:t>Effective</w:t>
      </w:r>
      <w:r w:rsidR="00A05616">
        <w:t xml:space="preserve"> </w:t>
      </w:r>
      <w:r w:rsidRPr="00CB1895">
        <w:t>February</w:t>
      </w:r>
      <w:r w:rsidR="00A05616">
        <w:t xml:space="preserve"> </w:t>
      </w:r>
      <w:r w:rsidRPr="00CB1895">
        <w:t>10,</w:t>
      </w:r>
      <w:r w:rsidR="00A05616">
        <w:t xml:space="preserve"> </w:t>
      </w:r>
      <w:r w:rsidRPr="00CB1895">
        <w:t>2012</w:t>
      </w:r>
    </w:p>
    <w:p w14:paraId="3184044E" w14:textId="77777777" w:rsidR="00CB1895" w:rsidRPr="00CB1895" w:rsidRDefault="00CB1895" w:rsidP="00CB1895">
      <w:pPr>
        <w:pStyle w:val="BodyText"/>
      </w:pPr>
      <w:r w:rsidRPr="00CB1895">
        <w:t>The</w:t>
      </w:r>
      <w:r w:rsidR="00A05616">
        <w:t xml:space="preserve"> </w:t>
      </w:r>
      <w:r w:rsidRPr="00CB1895">
        <w:t>dental</w:t>
      </w:r>
      <w:r w:rsidR="00A05616">
        <w:t xml:space="preserve"> </w:t>
      </w:r>
      <w:r w:rsidRPr="00CB1895">
        <w:t>treatment</w:t>
      </w:r>
      <w:r w:rsidR="00A05616">
        <w:t xml:space="preserve"> </w:t>
      </w:r>
      <w:r w:rsidRPr="00CB1895">
        <w:t>service</w:t>
      </w:r>
      <w:r w:rsidR="00A05616">
        <w:t xml:space="preserve"> </w:t>
      </w:r>
      <w:r w:rsidRPr="00CB1895">
        <w:t>component</w:t>
      </w:r>
      <w:r w:rsidR="00A05616">
        <w:t xml:space="preserve"> </w:t>
      </w:r>
      <w:r w:rsidRPr="00CB1895">
        <w:t>includes</w:t>
      </w:r>
      <w:r w:rsidR="00A05616">
        <w:t xml:space="preserve"> </w:t>
      </w:r>
      <w:r w:rsidRPr="00CB1895">
        <w:t>emergency</w:t>
      </w:r>
      <w:r w:rsidR="00A05616">
        <w:t xml:space="preserve"> </w:t>
      </w:r>
      <w:r w:rsidRPr="00CB1895">
        <w:t>dental</w:t>
      </w:r>
      <w:r w:rsidR="00A05616">
        <w:t xml:space="preserve"> </w:t>
      </w:r>
      <w:r w:rsidRPr="00CB1895">
        <w:t>treatment,</w:t>
      </w:r>
      <w:r w:rsidR="00A05616">
        <w:t xml:space="preserve"> </w:t>
      </w:r>
      <w:r w:rsidRPr="00CB1895">
        <w:t>preventive</w:t>
      </w:r>
      <w:r w:rsidR="00A05616">
        <w:t xml:space="preserve"> </w:t>
      </w:r>
      <w:r w:rsidRPr="00CB1895">
        <w:t>dental</w:t>
      </w:r>
      <w:r w:rsidR="00A05616">
        <w:t xml:space="preserve"> </w:t>
      </w:r>
      <w:r w:rsidRPr="00CB1895">
        <w:t>treatment,</w:t>
      </w:r>
      <w:r w:rsidR="00A05616">
        <w:t xml:space="preserve"> </w:t>
      </w:r>
      <w:r w:rsidRPr="00CB1895">
        <w:t>therapeutic</w:t>
      </w:r>
      <w:r w:rsidR="00A05616">
        <w:t xml:space="preserve"> </w:t>
      </w:r>
      <w:r w:rsidRPr="00CB1895">
        <w:t>dental</w:t>
      </w:r>
      <w:r w:rsidR="00A05616">
        <w:t xml:space="preserve"> </w:t>
      </w:r>
      <w:r w:rsidRPr="00CB1895">
        <w:t>treatment</w:t>
      </w:r>
      <w:r w:rsidR="00A05616">
        <w:t xml:space="preserve"> </w:t>
      </w:r>
      <w:r w:rsidRPr="00CB1895">
        <w:t>and</w:t>
      </w:r>
      <w:r w:rsidR="00A05616">
        <w:t xml:space="preserve"> </w:t>
      </w:r>
      <w:r w:rsidRPr="00CB1895">
        <w:t>orthodontic</w:t>
      </w:r>
      <w:r w:rsidR="00A05616">
        <w:t xml:space="preserve"> </w:t>
      </w:r>
      <w:r w:rsidRPr="00CB1895">
        <w:t>dental</w:t>
      </w:r>
      <w:r w:rsidR="00A05616">
        <w:t xml:space="preserve"> </w:t>
      </w:r>
      <w:r w:rsidRPr="00CB1895">
        <w:t>treatment.</w:t>
      </w:r>
    </w:p>
    <w:p w14:paraId="30A5F556" w14:textId="77777777" w:rsidR="00CB1895" w:rsidRPr="00CB1895" w:rsidRDefault="00CB1895" w:rsidP="003B679B">
      <w:pPr>
        <w:pStyle w:val="Heading3"/>
      </w:pPr>
      <w:bookmarkStart w:id="1597" w:name="6320"/>
      <w:bookmarkEnd w:id="1597"/>
      <w:r w:rsidRPr="00CB1895">
        <w:t>Age</w:t>
      </w:r>
      <w:r w:rsidR="00A05616">
        <w:t xml:space="preserve"> </w:t>
      </w:r>
      <w:r w:rsidRPr="00CB1895">
        <w:t>Requirement</w:t>
      </w:r>
    </w:p>
    <w:p w14:paraId="69C1A547" w14:textId="77777777" w:rsidR="00CB1895" w:rsidRPr="00CB1895" w:rsidRDefault="00CB1895" w:rsidP="00AB0882">
      <w:pPr>
        <w:pStyle w:val="BodyTextafterHeading"/>
      </w:pPr>
      <w:r w:rsidRPr="00CB1895">
        <w:t>Revision</w:t>
      </w:r>
      <w:r w:rsidR="00A05616">
        <w:t xml:space="preserve"> </w:t>
      </w:r>
      <w:r w:rsidRPr="00CB1895">
        <w:t>12-1;</w:t>
      </w:r>
      <w:r w:rsidR="00A05616">
        <w:t xml:space="preserve"> </w:t>
      </w:r>
      <w:r w:rsidRPr="00CB1895">
        <w:t>Effective</w:t>
      </w:r>
      <w:r w:rsidR="00A05616">
        <w:t xml:space="preserve"> </w:t>
      </w:r>
      <w:r w:rsidRPr="00CB1895">
        <w:t>February</w:t>
      </w:r>
      <w:r w:rsidR="00A05616">
        <w:t xml:space="preserve"> </w:t>
      </w:r>
      <w:r w:rsidRPr="00CB1895">
        <w:t>10,</w:t>
      </w:r>
      <w:r w:rsidR="00A05616">
        <w:t xml:space="preserve"> </w:t>
      </w:r>
      <w:r w:rsidRPr="00CB1895">
        <w:t>2012</w:t>
      </w:r>
    </w:p>
    <w:p w14:paraId="44EE881C" w14:textId="77777777" w:rsidR="00CB1895" w:rsidRPr="00CB1895" w:rsidRDefault="00CB1895" w:rsidP="00CB1895">
      <w:pPr>
        <w:pStyle w:val="BodyText"/>
      </w:pPr>
      <w:r w:rsidRPr="00CB1895">
        <w:t>Dental</w:t>
      </w:r>
      <w:r w:rsidR="00A05616">
        <w:t xml:space="preserve"> </w:t>
      </w:r>
      <w:r w:rsidRPr="00CB1895">
        <w:t>treatment</w:t>
      </w:r>
      <w:r w:rsidR="00A05616">
        <w:t xml:space="preserve"> </w:t>
      </w:r>
      <w:r w:rsidRPr="00CB1895">
        <w:t>may</w:t>
      </w:r>
      <w:r w:rsidR="00A05616">
        <w:t xml:space="preserve"> </w:t>
      </w:r>
      <w:r w:rsidRPr="00CB1895">
        <w:t>be</w:t>
      </w:r>
      <w:r w:rsidR="00A05616">
        <w:t xml:space="preserve"> </w:t>
      </w:r>
      <w:r w:rsidRPr="00CB1895">
        <w:t>provided</w:t>
      </w:r>
      <w:r w:rsidR="00A05616">
        <w:t xml:space="preserve"> </w:t>
      </w:r>
      <w:r w:rsidRPr="00CB1895">
        <w:t>only</w:t>
      </w:r>
      <w:r w:rsidR="00A05616">
        <w:t xml:space="preserve"> </w:t>
      </w:r>
      <w:r w:rsidRPr="00CB1895">
        <w:t>to</w:t>
      </w:r>
      <w:r w:rsidR="00A05616">
        <w:t xml:space="preserve"> </w:t>
      </w:r>
      <w:r w:rsidRPr="00CB1895">
        <w:t>an</w:t>
      </w:r>
      <w:r w:rsidR="00A05616">
        <w:t xml:space="preserve"> </w:t>
      </w:r>
      <w:r w:rsidRPr="00CB1895">
        <w:t>individual</w:t>
      </w:r>
      <w:r w:rsidR="00A05616">
        <w:t xml:space="preserve"> </w:t>
      </w:r>
      <w:r w:rsidRPr="00CB1895">
        <w:t>21</w:t>
      </w:r>
      <w:r w:rsidR="00A05616">
        <w:t xml:space="preserve"> </w:t>
      </w:r>
      <w:r w:rsidRPr="00CB1895">
        <w:t>years</w:t>
      </w:r>
      <w:r w:rsidR="00A05616">
        <w:t xml:space="preserve"> </w:t>
      </w:r>
      <w:r w:rsidRPr="00CB1895">
        <w:t>of</w:t>
      </w:r>
      <w:r w:rsidR="00A05616">
        <w:t xml:space="preserve"> </w:t>
      </w:r>
      <w:r w:rsidRPr="00CB1895">
        <w:t>age</w:t>
      </w:r>
      <w:r w:rsidR="00A05616">
        <w:t xml:space="preserve"> </w:t>
      </w:r>
      <w:r w:rsidRPr="00CB1895">
        <w:t>or</w:t>
      </w:r>
      <w:r w:rsidR="00A05616">
        <w:t xml:space="preserve"> </w:t>
      </w:r>
      <w:r w:rsidRPr="00CB1895">
        <w:t>older.</w:t>
      </w:r>
    </w:p>
    <w:p w14:paraId="0DE8628E" w14:textId="77777777" w:rsidR="00CB1895" w:rsidRPr="00CB1895" w:rsidRDefault="00CB1895" w:rsidP="003B679B">
      <w:pPr>
        <w:pStyle w:val="Heading3"/>
      </w:pPr>
      <w:bookmarkStart w:id="1598" w:name="6330"/>
      <w:bookmarkStart w:id="1599" w:name="_Billable_Dental_Treatment"/>
      <w:bookmarkEnd w:id="1598"/>
      <w:bookmarkEnd w:id="1599"/>
      <w:r w:rsidRPr="00CB1895">
        <w:t>Billable</w:t>
      </w:r>
      <w:r w:rsidR="00A05616">
        <w:t xml:space="preserve"> </w:t>
      </w:r>
      <w:r w:rsidRPr="00CB1895">
        <w:t>Dental</w:t>
      </w:r>
      <w:r w:rsidR="00A05616">
        <w:t xml:space="preserve"> </w:t>
      </w:r>
      <w:r w:rsidRPr="00CB1895">
        <w:t>Treatment</w:t>
      </w:r>
    </w:p>
    <w:p w14:paraId="2719A6E5" w14:textId="550BC48C" w:rsidR="00CB1895" w:rsidRPr="00CB1895" w:rsidRDefault="00A43647" w:rsidP="00AB0882">
      <w:pPr>
        <w:pStyle w:val="BodyTextafterHeading"/>
      </w:pPr>
      <w:r>
        <w:t xml:space="preserve">Revision </w:t>
      </w:r>
      <w:r w:rsidR="00E30B69">
        <w:t>22-1</w:t>
      </w:r>
      <w:r>
        <w:t xml:space="preserve">; Effective </w:t>
      </w:r>
      <w:r w:rsidR="00E30B69">
        <w:t>Ma</w:t>
      </w:r>
      <w:r w:rsidR="004F2E39">
        <w:t>y 2</w:t>
      </w:r>
      <w:r w:rsidR="00E30B69">
        <w:t>, 2022</w:t>
      </w:r>
    </w:p>
    <w:p w14:paraId="1E2479B5" w14:textId="77777777" w:rsidR="00CB1895" w:rsidRPr="00CB1895" w:rsidRDefault="00CB1895" w:rsidP="00CB1895">
      <w:pPr>
        <w:pStyle w:val="BodyText"/>
      </w:pPr>
      <w:r w:rsidRPr="00CB1895">
        <w:t>The</w:t>
      </w:r>
      <w:r w:rsidR="00A05616">
        <w:t xml:space="preserve"> </w:t>
      </w:r>
      <w:r w:rsidRPr="00CB1895">
        <w:t>only</w:t>
      </w:r>
      <w:r w:rsidR="00A05616">
        <w:t xml:space="preserve"> </w:t>
      </w:r>
      <w:r w:rsidRPr="00CB1895">
        <w:t>billable</w:t>
      </w:r>
      <w:r w:rsidR="00A05616">
        <w:t xml:space="preserve"> </w:t>
      </w:r>
      <w:r w:rsidRPr="00CB1895">
        <w:t>services</w:t>
      </w:r>
      <w:r w:rsidR="00A05616">
        <w:t xml:space="preserve"> </w:t>
      </w:r>
      <w:r w:rsidRPr="00CB1895">
        <w:t>for</w:t>
      </w:r>
      <w:r w:rsidR="00A05616">
        <w:t xml:space="preserve"> </w:t>
      </w:r>
      <w:r w:rsidRPr="00CB1895">
        <w:t>the</w:t>
      </w:r>
      <w:r w:rsidR="00A05616">
        <w:t xml:space="preserve"> </w:t>
      </w:r>
      <w:r w:rsidRPr="00CB1895">
        <w:t>dental</w:t>
      </w:r>
      <w:r w:rsidR="00A05616">
        <w:t xml:space="preserve"> </w:t>
      </w:r>
      <w:r w:rsidRPr="00CB1895">
        <w:t>treatment</w:t>
      </w:r>
      <w:r w:rsidR="00A05616">
        <w:t xml:space="preserve"> </w:t>
      </w:r>
      <w:r w:rsidRPr="00CB1895">
        <w:t>service</w:t>
      </w:r>
      <w:r w:rsidR="00A05616">
        <w:t xml:space="preserve"> </w:t>
      </w:r>
      <w:r w:rsidRPr="00CB1895">
        <w:t>component</w:t>
      </w:r>
      <w:r w:rsidR="00A05616">
        <w:t xml:space="preserve"> </w:t>
      </w:r>
      <w:r w:rsidRPr="00CB1895">
        <w:t>are:</w:t>
      </w:r>
    </w:p>
    <w:p w14:paraId="785DD869" w14:textId="77777777" w:rsidR="00CB1895" w:rsidRPr="00D921BB" w:rsidRDefault="00CB1895" w:rsidP="00B24B41">
      <w:pPr>
        <w:pStyle w:val="ListNumber"/>
        <w:numPr>
          <w:ilvl w:val="0"/>
          <w:numId w:val="65"/>
        </w:numPr>
      </w:pPr>
      <w:r w:rsidRPr="00D921BB">
        <w:lastRenderedPageBreak/>
        <w:t>dental</w:t>
      </w:r>
      <w:r w:rsidR="00A05616" w:rsidRPr="00D921BB">
        <w:t xml:space="preserve"> </w:t>
      </w:r>
      <w:r w:rsidRPr="00D921BB">
        <w:t>treatment</w:t>
      </w:r>
      <w:r w:rsidR="00A05616" w:rsidRPr="00D921BB">
        <w:t xml:space="preserve"> </w:t>
      </w:r>
      <w:r w:rsidRPr="00D921BB">
        <w:t>necessary</w:t>
      </w:r>
      <w:r w:rsidR="00A05616" w:rsidRPr="00D921BB">
        <w:t xml:space="preserve"> </w:t>
      </w:r>
      <w:r w:rsidRPr="00D921BB">
        <w:t>to</w:t>
      </w:r>
      <w:r w:rsidR="00A05616" w:rsidRPr="00D921BB">
        <w:t xml:space="preserve"> </w:t>
      </w:r>
      <w:r w:rsidRPr="00D921BB">
        <w:t>control</w:t>
      </w:r>
      <w:r w:rsidR="00A05616" w:rsidRPr="00D921BB">
        <w:t xml:space="preserve"> </w:t>
      </w:r>
      <w:r w:rsidRPr="00D921BB">
        <w:t>bleeding,</w:t>
      </w:r>
      <w:r w:rsidR="00A05616" w:rsidRPr="00D921BB">
        <w:t xml:space="preserve"> </w:t>
      </w:r>
      <w:r w:rsidRPr="00D921BB">
        <w:t>relieve</w:t>
      </w:r>
      <w:r w:rsidR="00A05616" w:rsidRPr="00D921BB">
        <w:t xml:space="preserve"> </w:t>
      </w:r>
      <w:r w:rsidRPr="00D921BB">
        <w:t>pain</w:t>
      </w:r>
      <w:r w:rsidR="00A05616" w:rsidRPr="00D921BB">
        <w:t xml:space="preserve"> </w:t>
      </w:r>
      <w:r w:rsidRPr="00D921BB">
        <w:t>or</w:t>
      </w:r>
      <w:r w:rsidR="00A05616" w:rsidRPr="00D921BB">
        <w:t xml:space="preserve"> </w:t>
      </w:r>
      <w:r w:rsidRPr="00D921BB">
        <w:t>eliminate</w:t>
      </w:r>
      <w:r w:rsidR="00A05616" w:rsidRPr="00D921BB">
        <w:t xml:space="preserve"> </w:t>
      </w:r>
      <w:r w:rsidRPr="00D921BB">
        <w:t>acute</w:t>
      </w:r>
      <w:r w:rsidR="00A05616" w:rsidRPr="00D921BB">
        <w:t xml:space="preserve"> </w:t>
      </w:r>
      <w:r w:rsidRPr="00D921BB">
        <w:t>infection;</w:t>
      </w:r>
    </w:p>
    <w:p w14:paraId="4344352C" w14:textId="77777777" w:rsidR="00CB1895" w:rsidRPr="00D921BB" w:rsidRDefault="00CB1895" w:rsidP="00B24B41">
      <w:pPr>
        <w:pStyle w:val="ListNumber"/>
        <w:numPr>
          <w:ilvl w:val="0"/>
          <w:numId w:val="65"/>
        </w:numPr>
      </w:pPr>
      <w:r w:rsidRPr="00D921BB">
        <w:t>an</w:t>
      </w:r>
      <w:r w:rsidR="00A05616" w:rsidRPr="00D921BB">
        <w:t xml:space="preserve"> </w:t>
      </w:r>
      <w:r w:rsidRPr="00D921BB">
        <w:t>operative</w:t>
      </w:r>
      <w:r w:rsidR="00A05616" w:rsidRPr="00D921BB">
        <w:t xml:space="preserve"> </w:t>
      </w:r>
      <w:r w:rsidRPr="00D921BB">
        <w:t>procedure</w:t>
      </w:r>
      <w:r w:rsidR="00A05616" w:rsidRPr="00D921BB">
        <w:t xml:space="preserve"> </w:t>
      </w:r>
      <w:r w:rsidRPr="00D921BB">
        <w:t>required</w:t>
      </w:r>
      <w:r w:rsidR="00A05616" w:rsidRPr="00D921BB">
        <w:t xml:space="preserve"> </w:t>
      </w:r>
      <w:r w:rsidRPr="00D921BB">
        <w:t>to</w:t>
      </w:r>
      <w:r w:rsidR="00A05616" w:rsidRPr="00D921BB">
        <w:t xml:space="preserve"> </w:t>
      </w:r>
      <w:r w:rsidRPr="00D921BB">
        <w:t>prevent</w:t>
      </w:r>
      <w:r w:rsidR="00A05616" w:rsidRPr="00D921BB">
        <w:t xml:space="preserve"> </w:t>
      </w:r>
      <w:r w:rsidRPr="00D921BB">
        <w:t>the</w:t>
      </w:r>
      <w:r w:rsidR="00A05616" w:rsidRPr="00D921BB">
        <w:t xml:space="preserve"> </w:t>
      </w:r>
      <w:r w:rsidRPr="00D921BB">
        <w:t>imminent</w:t>
      </w:r>
      <w:r w:rsidR="00A05616" w:rsidRPr="00D921BB">
        <w:t xml:space="preserve"> </w:t>
      </w:r>
      <w:r w:rsidRPr="00D921BB">
        <w:t>loss</w:t>
      </w:r>
      <w:r w:rsidR="00A05616" w:rsidRPr="00D921BB">
        <w:t xml:space="preserve"> </w:t>
      </w:r>
      <w:r w:rsidRPr="00D921BB">
        <w:t>of</w:t>
      </w:r>
      <w:r w:rsidR="00A05616" w:rsidRPr="00D921BB">
        <w:t xml:space="preserve"> </w:t>
      </w:r>
      <w:r w:rsidRPr="00D921BB">
        <w:t>teeth;</w:t>
      </w:r>
    </w:p>
    <w:p w14:paraId="2AB8AABC" w14:textId="77777777" w:rsidR="00CB1895" w:rsidRPr="00D921BB" w:rsidRDefault="00CB1895" w:rsidP="00B24B41">
      <w:pPr>
        <w:pStyle w:val="ListNumber"/>
        <w:numPr>
          <w:ilvl w:val="0"/>
          <w:numId w:val="65"/>
        </w:numPr>
      </w:pPr>
      <w:r w:rsidRPr="00D921BB">
        <w:t>treatment</w:t>
      </w:r>
      <w:r w:rsidR="00A05616" w:rsidRPr="00D921BB">
        <w:t xml:space="preserve"> </w:t>
      </w:r>
      <w:r w:rsidRPr="00D921BB">
        <w:t>of</w:t>
      </w:r>
      <w:r w:rsidR="00A05616" w:rsidRPr="00D921BB">
        <w:t xml:space="preserve"> </w:t>
      </w:r>
      <w:r w:rsidRPr="00D921BB">
        <w:t>an</w:t>
      </w:r>
      <w:r w:rsidR="00A05616" w:rsidRPr="00D921BB">
        <w:t xml:space="preserve"> </w:t>
      </w:r>
      <w:r w:rsidRPr="00D921BB">
        <w:t>injury</w:t>
      </w:r>
      <w:r w:rsidR="00A05616" w:rsidRPr="00D921BB">
        <w:t xml:space="preserve"> </w:t>
      </w:r>
      <w:r w:rsidRPr="00D921BB">
        <w:t>to</w:t>
      </w:r>
      <w:r w:rsidR="00A05616" w:rsidRPr="00D921BB">
        <w:t xml:space="preserve"> </w:t>
      </w:r>
      <w:r w:rsidRPr="00D921BB">
        <w:t>a</w:t>
      </w:r>
      <w:r w:rsidR="00A05616" w:rsidRPr="00D921BB">
        <w:t xml:space="preserve"> </w:t>
      </w:r>
      <w:r w:rsidRPr="00D921BB">
        <w:t>tooth</w:t>
      </w:r>
      <w:r w:rsidR="00A05616" w:rsidRPr="00D921BB">
        <w:t xml:space="preserve"> </w:t>
      </w:r>
      <w:r w:rsidRPr="00D921BB">
        <w:t>or</w:t>
      </w:r>
      <w:r w:rsidR="00A05616" w:rsidRPr="00D921BB">
        <w:t xml:space="preserve"> </w:t>
      </w:r>
      <w:r w:rsidRPr="00D921BB">
        <w:t>supporting</w:t>
      </w:r>
      <w:r w:rsidR="00A05616" w:rsidRPr="00D921BB">
        <w:t xml:space="preserve"> </w:t>
      </w:r>
      <w:r w:rsidRPr="00D921BB">
        <w:t>structure;</w:t>
      </w:r>
    </w:p>
    <w:p w14:paraId="097AA84C" w14:textId="27D0FEA3" w:rsidR="00CB1895" w:rsidRPr="00D921BB" w:rsidRDefault="00CB1895" w:rsidP="00B24B41">
      <w:pPr>
        <w:pStyle w:val="ListNumber"/>
        <w:numPr>
          <w:ilvl w:val="0"/>
          <w:numId w:val="65"/>
        </w:numPr>
      </w:pPr>
      <w:r w:rsidRPr="00D921BB">
        <w:t>a</w:t>
      </w:r>
      <w:r w:rsidR="00A05616" w:rsidRPr="00D921BB">
        <w:t xml:space="preserve"> </w:t>
      </w:r>
      <w:r w:rsidRPr="00D921BB">
        <w:t>dental</w:t>
      </w:r>
      <w:r w:rsidR="00A05616" w:rsidRPr="00D921BB">
        <w:t xml:space="preserve"> </w:t>
      </w:r>
      <w:r w:rsidRPr="00D921BB">
        <w:t>examination,</w:t>
      </w:r>
      <w:r w:rsidR="00A05616" w:rsidRPr="00D921BB">
        <w:t xml:space="preserve"> </w:t>
      </w:r>
      <w:r w:rsidR="00E30B69">
        <w:t xml:space="preserve">a custom fitted mouthguard to protect the teeth, </w:t>
      </w:r>
      <w:r w:rsidRPr="00D921BB">
        <w:t>an</w:t>
      </w:r>
      <w:r w:rsidR="00A05616" w:rsidRPr="00D921BB">
        <w:t xml:space="preserve"> </w:t>
      </w:r>
      <w:r w:rsidRPr="00D921BB">
        <w:t>oral</w:t>
      </w:r>
      <w:r w:rsidR="00A05616" w:rsidRPr="00D921BB">
        <w:t xml:space="preserve"> </w:t>
      </w:r>
      <w:r w:rsidRPr="00D921BB">
        <w:t>prophylaxis</w:t>
      </w:r>
      <w:r w:rsidR="00A05616" w:rsidRPr="00D921BB">
        <w:t xml:space="preserve"> </w:t>
      </w:r>
      <w:r w:rsidRPr="00D921BB">
        <w:t>or</w:t>
      </w:r>
      <w:r w:rsidR="00A05616" w:rsidRPr="00D921BB">
        <w:t xml:space="preserve"> </w:t>
      </w:r>
      <w:r w:rsidRPr="00D921BB">
        <w:t>a</w:t>
      </w:r>
      <w:r w:rsidR="00A05616" w:rsidRPr="00D921BB">
        <w:t xml:space="preserve"> </w:t>
      </w:r>
      <w:r w:rsidRPr="00D921BB">
        <w:t>topical</w:t>
      </w:r>
      <w:r w:rsidR="00A05616" w:rsidRPr="00D921BB">
        <w:t xml:space="preserve"> </w:t>
      </w:r>
      <w:r w:rsidRPr="00D921BB">
        <w:t>fluoride</w:t>
      </w:r>
      <w:r w:rsidR="00A05616" w:rsidRPr="00D921BB">
        <w:t xml:space="preserve"> </w:t>
      </w:r>
      <w:r w:rsidRPr="00D921BB">
        <w:t>application;</w:t>
      </w:r>
    </w:p>
    <w:p w14:paraId="41970F5A" w14:textId="77777777" w:rsidR="00CB1895" w:rsidRPr="00D921BB" w:rsidRDefault="00CB1895" w:rsidP="00B24B41">
      <w:pPr>
        <w:pStyle w:val="ListNumber"/>
        <w:numPr>
          <w:ilvl w:val="0"/>
          <w:numId w:val="65"/>
        </w:numPr>
      </w:pPr>
      <w:r w:rsidRPr="00D921BB">
        <w:t>pulp</w:t>
      </w:r>
      <w:r w:rsidR="00A05616" w:rsidRPr="00D921BB">
        <w:t xml:space="preserve"> </w:t>
      </w:r>
      <w:r w:rsidRPr="00D921BB">
        <w:t>therapy</w:t>
      </w:r>
      <w:r w:rsidR="00A05616" w:rsidRPr="00D921BB">
        <w:t xml:space="preserve"> </w:t>
      </w:r>
      <w:r w:rsidRPr="00D921BB">
        <w:t>for</w:t>
      </w:r>
      <w:r w:rsidR="00A05616" w:rsidRPr="00D921BB">
        <w:t xml:space="preserve"> </w:t>
      </w:r>
      <w:r w:rsidRPr="00D921BB">
        <w:t>permanent</w:t>
      </w:r>
      <w:r w:rsidR="00A05616" w:rsidRPr="00D921BB">
        <w:t xml:space="preserve"> </w:t>
      </w:r>
      <w:r w:rsidRPr="00D921BB">
        <w:t>or</w:t>
      </w:r>
      <w:r w:rsidR="00A05616" w:rsidRPr="00D921BB">
        <w:t xml:space="preserve"> </w:t>
      </w:r>
      <w:r w:rsidRPr="00D921BB">
        <w:t>primary</w:t>
      </w:r>
      <w:r w:rsidR="00A05616" w:rsidRPr="00D921BB">
        <w:t xml:space="preserve"> </w:t>
      </w:r>
      <w:r w:rsidRPr="00D921BB">
        <w:t>teeth;</w:t>
      </w:r>
    </w:p>
    <w:p w14:paraId="5B34BBD2" w14:textId="77777777" w:rsidR="00CB1895" w:rsidRPr="00D921BB" w:rsidRDefault="00CB1895" w:rsidP="00B24B41">
      <w:pPr>
        <w:pStyle w:val="ListNumber"/>
        <w:numPr>
          <w:ilvl w:val="0"/>
          <w:numId w:val="65"/>
        </w:numPr>
      </w:pPr>
      <w:r w:rsidRPr="00D921BB">
        <w:t>restoration</w:t>
      </w:r>
      <w:r w:rsidR="00A05616" w:rsidRPr="00D921BB">
        <w:t xml:space="preserve"> </w:t>
      </w:r>
      <w:r w:rsidRPr="00D921BB">
        <w:t>of</w:t>
      </w:r>
      <w:r w:rsidR="00A05616" w:rsidRPr="00D921BB">
        <w:t xml:space="preserve"> </w:t>
      </w:r>
      <w:r w:rsidRPr="00D921BB">
        <w:t>carious</w:t>
      </w:r>
      <w:r w:rsidR="00A05616" w:rsidRPr="00D921BB">
        <w:t xml:space="preserve"> </w:t>
      </w:r>
      <w:r w:rsidRPr="00D921BB">
        <w:t>permanent</w:t>
      </w:r>
      <w:r w:rsidR="00A05616" w:rsidRPr="00D921BB">
        <w:t xml:space="preserve"> </w:t>
      </w:r>
      <w:r w:rsidRPr="00D921BB">
        <w:t>or</w:t>
      </w:r>
      <w:r w:rsidR="00A05616" w:rsidRPr="00D921BB">
        <w:t xml:space="preserve"> </w:t>
      </w:r>
      <w:r w:rsidRPr="00D921BB">
        <w:t>primary</w:t>
      </w:r>
      <w:r w:rsidR="00A05616" w:rsidRPr="00D921BB">
        <w:t xml:space="preserve"> </w:t>
      </w:r>
      <w:r w:rsidRPr="00D921BB">
        <w:t>teeth;</w:t>
      </w:r>
    </w:p>
    <w:p w14:paraId="1116561C" w14:textId="77777777" w:rsidR="00CB1895" w:rsidRPr="00D921BB" w:rsidRDefault="00CB1895" w:rsidP="00B24B41">
      <w:pPr>
        <w:pStyle w:val="ListNumber"/>
        <w:numPr>
          <w:ilvl w:val="0"/>
          <w:numId w:val="65"/>
        </w:numPr>
      </w:pPr>
      <w:r w:rsidRPr="00D921BB">
        <w:t>dental</w:t>
      </w:r>
      <w:r w:rsidR="00A05616" w:rsidRPr="00D921BB">
        <w:t xml:space="preserve"> </w:t>
      </w:r>
      <w:r w:rsidRPr="00D921BB">
        <w:t>treatment</w:t>
      </w:r>
      <w:r w:rsidR="00A05616" w:rsidRPr="00D921BB">
        <w:t xml:space="preserve"> </w:t>
      </w:r>
      <w:r w:rsidRPr="00D921BB">
        <w:t>related</w:t>
      </w:r>
      <w:r w:rsidR="00A05616" w:rsidRPr="00D921BB">
        <w:t xml:space="preserve"> </w:t>
      </w:r>
      <w:r w:rsidRPr="00D921BB">
        <w:t>to</w:t>
      </w:r>
      <w:r w:rsidR="00A05616" w:rsidRPr="00D921BB">
        <w:t xml:space="preserve"> </w:t>
      </w:r>
      <w:r w:rsidRPr="00D921BB">
        <w:t>maintenance</w:t>
      </w:r>
      <w:r w:rsidR="00A05616" w:rsidRPr="00D921BB">
        <w:t xml:space="preserve"> </w:t>
      </w:r>
      <w:r w:rsidRPr="00D921BB">
        <w:t>of</w:t>
      </w:r>
      <w:r w:rsidR="00A05616" w:rsidRPr="00D921BB">
        <w:t xml:space="preserve"> </w:t>
      </w:r>
      <w:r w:rsidRPr="00D921BB">
        <w:t>space;</w:t>
      </w:r>
    </w:p>
    <w:p w14:paraId="20F23C73" w14:textId="77777777" w:rsidR="00CB1895" w:rsidRPr="00D921BB" w:rsidRDefault="00CB1895" w:rsidP="00B24B41">
      <w:pPr>
        <w:pStyle w:val="ListNumber"/>
        <w:numPr>
          <w:ilvl w:val="0"/>
          <w:numId w:val="65"/>
        </w:numPr>
      </w:pPr>
      <w:r w:rsidRPr="00D921BB">
        <w:t>the</w:t>
      </w:r>
      <w:r w:rsidR="00A05616" w:rsidRPr="00D921BB">
        <w:t xml:space="preserve"> </w:t>
      </w:r>
      <w:r w:rsidRPr="00D921BB">
        <w:t>limited</w:t>
      </w:r>
      <w:r w:rsidR="00A05616" w:rsidRPr="00D921BB">
        <w:t xml:space="preserve"> </w:t>
      </w:r>
      <w:r w:rsidRPr="00D921BB">
        <w:t>provision</w:t>
      </w:r>
      <w:r w:rsidR="00A05616" w:rsidRPr="00D921BB">
        <w:t xml:space="preserve"> </w:t>
      </w:r>
      <w:r w:rsidRPr="00D921BB">
        <w:t>of</w:t>
      </w:r>
      <w:r w:rsidR="00A05616" w:rsidRPr="00D921BB">
        <w:t xml:space="preserve"> </w:t>
      </w:r>
      <w:r w:rsidRPr="00D921BB">
        <w:t>a</w:t>
      </w:r>
      <w:r w:rsidR="00A05616" w:rsidRPr="00D921BB">
        <w:t xml:space="preserve"> </w:t>
      </w:r>
      <w:r w:rsidRPr="00D921BB">
        <w:t>removable</w:t>
      </w:r>
      <w:r w:rsidR="00A05616" w:rsidRPr="00D921BB">
        <w:t xml:space="preserve"> </w:t>
      </w:r>
      <w:r w:rsidRPr="00D921BB">
        <w:t>prosthesis</w:t>
      </w:r>
      <w:r w:rsidR="00A05616" w:rsidRPr="00D921BB">
        <w:t xml:space="preserve"> </w:t>
      </w:r>
      <w:r w:rsidRPr="00D921BB">
        <w:t>(for</w:t>
      </w:r>
      <w:r w:rsidR="00A05616" w:rsidRPr="00D921BB">
        <w:t xml:space="preserve"> </w:t>
      </w:r>
      <w:r w:rsidRPr="00D921BB">
        <w:t>example,</w:t>
      </w:r>
      <w:r w:rsidR="00A05616" w:rsidRPr="00D921BB">
        <w:t xml:space="preserve"> </w:t>
      </w:r>
      <w:r w:rsidRPr="00D921BB">
        <w:t>dentures)</w:t>
      </w:r>
      <w:r w:rsidR="00A05616" w:rsidRPr="00D921BB">
        <w:t xml:space="preserve"> </w:t>
      </w:r>
      <w:r w:rsidRPr="00D921BB">
        <w:t>when</w:t>
      </w:r>
      <w:r w:rsidR="00A05616" w:rsidRPr="00D921BB">
        <w:t xml:space="preserve"> </w:t>
      </w:r>
      <w:r w:rsidRPr="00D921BB">
        <w:t>masticatory</w:t>
      </w:r>
      <w:r w:rsidR="00A05616" w:rsidRPr="00D921BB">
        <w:t xml:space="preserve"> </w:t>
      </w:r>
      <w:r w:rsidRPr="00D921BB">
        <w:t>function</w:t>
      </w:r>
      <w:r w:rsidR="00A05616" w:rsidRPr="00D921BB">
        <w:t xml:space="preserve"> </w:t>
      </w:r>
      <w:r w:rsidRPr="00D921BB">
        <w:t>is</w:t>
      </w:r>
      <w:r w:rsidR="00A05616" w:rsidRPr="00D921BB">
        <w:t xml:space="preserve"> </w:t>
      </w:r>
      <w:r w:rsidRPr="00D921BB">
        <w:t>impaired,</w:t>
      </w:r>
      <w:r w:rsidR="00A05616" w:rsidRPr="00D921BB">
        <w:t xml:space="preserve"> </w:t>
      </w:r>
      <w:r w:rsidRPr="00D921BB">
        <w:t>an</w:t>
      </w:r>
      <w:r w:rsidR="00A05616" w:rsidRPr="00D921BB">
        <w:t xml:space="preserve"> </w:t>
      </w:r>
      <w:r w:rsidRPr="00D921BB">
        <w:t>existing</w:t>
      </w:r>
      <w:r w:rsidR="00A05616" w:rsidRPr="00D921BB">
        <w:t xml:space="preserve"> </w:t>
      </w:r>
      <w:r w:rsidRPr="00D921BB">
        <w:t>prosthesis</w:t>
      </w:r>
      <w:r w:rsidR="00A05616" w:rsidRPr="00D921BB">
        <w:t xml:space="preserve"> </w:t>
      </w:r>
      <w:r w:rsidRPr="00D921BB">
        <w:t>is</w:t>
      </w:r>
      <w:r w:rsidR="00A05616" w:rsidRPr="00D921BB">
        <w:t xml:space="preserve"> </w:t>
      </w:r>
      <w:r w:rsidRPr="00D921BB">
        <w:t>unserviceable,</w:t>
      </w:r>
      <w:r w:rsidR="00A05616" w:rsidRPr="00D921BB">
        <w:t xml:space="preserve"> </w:t>
      </w:r>
      <w:r w:rsidRPr="00D921BB">
        <w:t>or</w:t>
      </w:r>
      <w:r w:rsidR="00A05616" w:rsidRPr="00D921BB">
        <w:t xml:space="preserve"> </w:t>
      </w:r>
      <w:r w:rsidRPr="00D921BB">
        <w:t>employment</w:t>
      </w:r>
      <w:r w:rsidR="00A05616" w:rsidRPr="00D921BB">
        <w:t xml:space="preserve"> </w:t>
      </w:r>
      <w:r w:rsidRPr="00D921BB">
        <w:t>or</w:t>
      </w:r>
      <w:r w:rsidR="00A05616" w:rsidRPr="00D921BB">
        <w:t xml:space="preserve"> </w:t>
      </w:r>
      <w:r w:rsidRPr="00D921BB">
        <w:t>social</w:t>
      </w:r>
      <w:r w:rsidR="00A05616" w:rsidRPr="00D921BB">
        <w:t xml:space="preserve"> </w:t>
      </w:r>
      <w:r w:rsidRPr="00D921BB">
        <w:t>development</w:t>
      </w:r>
      <w:r w:rsidR="00A05616" w:rsidRPr="00D921BB">
        <w:t xml:space="preserve"> </w:t>
      </w:r>
      <w:r w:rsidRPr="00D921BB">
        <w:t>is</w:t>
      </w:r>
      <w:r w:rsidR="00A05616" w:rsidRPr="00D921BB">
        <w:t xml:space="preserve"> </w:t>
      </w:r>
      <w:r w:rsidRPr="00D921BB">
        <w:t>impaired</w:t>
      </w:r>
      <w:r w:rsidR="00A05616" w:rsidRPr="00D921BB">
        <w:t xml:space="preserve"> </w:t>
      </w:r>
      <w:r w:rsidRPr="00D921BB">
        <w:t>due</w:t>
      </w:r>
      <w:r w:rsidR="00A05616" w:rsidRPr="00D921BB">
        <w:t xml:space="preserve"> </w:t>
      </w:r>
      <w:r w:rsidRPr="00D921BB">
        <w:t>to</w:t>
      </w:r>
      <w:r w:rsidR="00A05616" w:rsidRPr="00D921BB">
        <w:t xml:space="preserve"> </w:t>
      </w:r>
      <w:r w:rsidRPr="00D921BB">
        <w:t>aesthetic</w:t>
      </w:r>
      <w:r w:rsidR="00A05616" w:rsidRPr="00D921BB">
        <w:t xml:space="preserve"> </w:t>
      </w:r>
      <w:r w:rsidRPr="00D921BB">
        <w:t>considerations;</w:t>
      </w:r>
    </w:p>
    <w:p w14:paraId="0805DE2C" w14:textId="77777777" w:rsidR="00CB1895" w:rsidRPr="00D921BB" w:rsidRDefault="00CB1895" w:rsidP="00B24B41">
      <w:pPr>
        <w:pStyle w:val="ListNumber"/>
        <w:numPr>
          <w:ilvl w:val="0"/>
          <w:numId w:val="65"/>
        </w:numPr>
      </w:pPr>
      <w:r w:rsidRPr="00D921BB">
        <w:t>treatment</w:t>
      </w:r>
      <w:r w:rsidR="00A05616" w:rsidRPr="00D921BB">
        <w:t xml:space="preserve"> </w:t>
      </w:r>
      <w:r w:rsidRPr="00D921BB">
        <w:t>of</w:t>
      </w:r>
      <w:r w:rsidR="00A05616" w:rsidRPr="00D921BB">
        <w:t xml:space="preserve"> </w:t>
      </w:r>
      <w:r w:rsidRPr="00D921BB">
        <w:t>retained</w:t>
      </w:r>
      <w:r w:rsidR="00A05616" w:rsidRPr="00D921BB">
        <w:t xml:space="preserve"> </w:t>
      </w:r>
      <w:r w:rsidRPr="00D921BB">
        <w:t>deciduous</w:t>
      </w:r>
      <w:r w:rsidR="00A05616" w:rsidRPr="00D921BB">
        <w:t xml:space="preserve"> </w:t>
      </w:r>
      <w:r w:rsidRPr="00D921BB">
        <w:t>teeth;</w:t>
      </w:r>
    </w:p>
    <w:p w14:paraId="64290204" w14:textId="77777777" w:rsidR="00CB1895" w:rsidRPr="00D921BB" w:rsidRDefault="00CB1895" w:rsidP="00B24B41">
      <w:pPr>
        <w:pStyle w:val="ListNumber"/>
        <w:numPr>
          <w:ilvl w:val="0"/>
          <w:numId w:val="65"/>
        </w:numPr>
      </w:pPr>
      <w:r w:rsidRPr="00D921BB">
        <w:t>cross</w:t>
      </w:r>
      <w:r w:rsidR="00A05616" w:rsidRPr="00D921BB">
        <w:t xml:space="preserve"> </w:t>
      </w:r>
      <w:r w:rsidRPr="00D921BB">
        <w:t>bite</w:t>
      </w:r>
      <w:r w:rsidR="00A05616" w:rsidRPr="00D921BB">
        <w:t xml:space="preserve"> </w:t>
      </w:r>
      <w:r w:rsidRPr="00D921BB">
        <w:t>therapy;</w:t>
      </w:r>
    </w:p>
    <w:p w14:paraId="143F50F6" w14:textId="77777777" w:rsidR="00CB1895" w:rsidRPr="00D921BB" w:rsidRDefault="00CB1895" w:rsidP="00B24B41">
      <w:pPr>
        <w:pStyle w:val="ListNumber"/>
        <w:numPr>
          <w:ilvl w:val="0"/>
          <w:numId w:val="65"/>
        </w:numPr>
      </w:pPr>
      <w:r w:rsidRPr="00D921BB">
        <w:t>treatment</w:t>
      </w:r>
      <w:r w:rsidR="00A05616" w:rsidRPr="00D921BB">
        <w:t xml:space="preserve"> </w:t>
      </w:r>
      <w:r w:rsidRPr="00D921BB">
        <w:t>of</w:t>
      </w:r>
      <w:r w:rsidR="00A05616" w:rsidRPr="00D921BB">
        <w:t xml:space="preserve"> </w:t>
      </w:r>
      <w:r w:rsidRPr="00D921BB">
        <w:t>a</w:t>
      </w:r>
      <w:r w:rsidR="00A05616" w:rsidRPr="00D921BB">
        <w:t xml:space="preserve"> </w:t>
      </w:r>
      <w:r w:rsidRPr="00D921BB">
        <w:t>facial</w:t>
      </w:r>
      <w:r w:rsidR="00A05616" w:rsidRPr="00D921BB">
        <w:t xml:space="preserve"> </w:t>
      </w:r>
      <w:r w:rsidRPr="00D921BB">
        <w:t>accident</w:t>
      </w:r>
      <w:r w:rsidR="00A05616" w:rsidRPr="00D921BB">
        <w:t xml:space="preserve"> </w:t>
      </w:r>
      <w:r w:rsidRPr="00D921BB">
        <w:t>involving</w:t>
      </w:r>
      <w:r w:rsidR="00A05616" w:rsidRPr="00D921BB">
        <w:t xml:space="preserve"> </w:t>
      </w:r>
      <w:r w:rsidRPr="00D921BB">
        <w:t>a</w:t>
      </w:r>
      <w:r w:rsidR="00A05616" w:rsidRPr="00D921BB">
        <w:t xml:space="preserve"> </w:t>
      </w:r>
      <w:r w:rsidRPr="00D921BB">
        <w:t>severe</w:t>
      </w:r>
      <w:r w:rsidR="00A05616" w:rsidRPr="00D921BB">
        <w:t xml:space="preserve"> </w:t>
      </w:r>
      <w:r w:rsidRPr="00D921BB">
        <w:t>traumatic</w:t>
      </w:r>
      <w:r w:rsidR="00A05616" w:rsidRPr="00D921BB">
        <w:t xml:space="preserve"> </w:t>
      </w:r>
      <w:r w:rsidRPr="00D921BB">
        <w:t>deviation;</w:t>
      </w:r>
    </w:p>
    <w:p w14:paraId="5C11AA5C" w14:textId="77777777" w:rsidR="00CB1895" w:rsidRPr="00D921BB" w:rsidRDefault="00CB1895" w:rsidP="00B24B41">
      <w:pPr>
        <w:pStyle w:val="ListNumber"/>
        <w:numPr>
          <w:ilvl w:val="0"/>
          <w:numId w:val="65"/>
        </w:numPr>
      </w:pPr>
      <w:r w:rsidRPr="00D921BB">
        <w:t>treatment</w:t>
      </w:r>
      <w:r w:rsidR="00A05616" w:rsidRPr="00D921BB">
        <w:t xml:space="preserve"> </w:t>
      </w:r>
      <w:r w:rsidRPr="00D921BB">
        <w:t>of</w:t>
      </w:r>
      <w:r w:rsidR="00A05616" w:rsidRPr="00D921BB">
        <w:t xml:space="preserve"> </w:t>
      </w:r>
      <w:r w:rsidRPr="00D921BB">
        <w:t>a</w:t>
      </w:r>
      <w:r w:rsidR="00A05616" w:rsidRPr="00D921BB">
        <w:t xml:space="preserve"> </w:t>
      </w:r>
      <w:r w:rsidRPr="00D921BB">
        <w:t>cleft</w:t>
      </w:r>
      <w:r w:rsidR="00A05616" w:rsidRPr="00D921BB">
        <w:t xml:space="preserve"> </w:t>
      </w:r>
      <w:r w:rsidRPr="00D921BB">
        <w:t>palate</w:t>
      </w:r>
      <w:r w:rsidR="00A05616" w:rsidRPr="00D921BB">
        <w:t xml:space="preserve"> </w:t>
      </w:r>
      <w:r w:rsidRPr="00D921BB">
        <w:t>with</w:t>
      </w:r>
      <w:r w:rsidR="00A05616" w:rsidRPr="00D921BB">
        <w:t xml:space="preserve"> </w:t>
      </w:r>
      <w:r w:rsidRPr="00D921BB">
        <w:t>a</w:t>
      </w:r>
      <w:r w:rsidR="00A05616" w:rsidRPr="00D921BB">
        <w:t xml:space="preserve"> </w:t>
      </w:r>
      <w:r w:rsidRPr="00D921BB">
        <w:t>gross</w:t>
      </w:r>
      <w:r w:rsidR="00A05616" w:rsidRPr="00D921BB">
        <w:t xml:space="preserve"> </w:t>
      </w:r>
      <w:r w:rsidRPr="00D921BB">
        <w:t>malocclusion</w:t>
      </w:r>
      <w:r w:rsidR="00A05616" w:rsidRPr="00D921BB">
        <w:t xml:space="preserve"> </w:t>
      </w:r>
      <w:r w:rsidRPr="00D921BB">
        <w:t>that</w:t>
      </w:r>
      <w:r w:rsidR="00A05616" w:rsidRPr="00D921BB">
        <w:t xml:space="preserve"> </w:t>
      </w:r>
      <w:r w:rsidRPr="00D921BB">
        <w:t>wil</w:t>
      </w:r>
      <w:r w:rsidR="00A05616" w:rsidRPr="00D921BB">
        <w:t>l benefit from early treatment;</w:t>
      </w:r>
    </w:p>
    <w:p w14:paraId="2CC15FB8" w14:textId="77777777" w:rsidR="00CB1895" w:rsidRPr="00D921BB" w:rsidRDefault="00CB1895" w:rsidP="00B24B41">
      <w:pPr>
        <w:pStyle w:val="ListNumber"/>
        <w:numPr>
          <w:ilvl w:val="0"/>
          <w:numId w:val="65"/>
        </w:numPr>
      </w:pPr>
      <w:r w:rsidRPr="00D921BB">
        <w:t>treatment</w:t>
      </w:r>
      <w:r w:rsidR="00A05616" w:rsidRPr="00D921BB">
        <w:t xml:space="preserve"> </w:t>
      </w:r>
      <w:r w:rsidRPr="00D921BB">
        <w:t>of</w:t>
      </w:r>
      <w:r w:rsidR="00A05616" w:rsidRPr="00D921BB">
        <w:t xml:space="preserve"> </w:t>
      </w:r>
      <w:r w:rsidRPr="00D921BB">
        <w:t>a</w:t>
      </w:r>
      <w:r w:rsidR="00A05616" w:rsidRPr="00D921BB">
        <w:t xml:space="preserve"> </w:t>
      </w:r>
      <w:r w:rsidRPr="00D921BB">
        <w:t>severe,</w:t>
      </w:r>
      <w:r w:rsidR="00A05616" w:rsidRPr="00D921BB">
        <w:t xml:space="preserve"> </w:t>
      </w:r>
      <w:r w:rsidRPr="00D921BB">
        <w:t>handicapping</w:t>
      </w:r>
      <w:r w:rsidR="00A05616" w:rsidRPr="00D921BB">
        <w:t xml:space="preserve"> </w:t>
      </w:r>
      <w:r w:rsidRPr="00D921BB">
        <w:t>malocclusion</w:t>
      </w:r>
      <w:r w:rsidR="00A05616" w:rsidRPr="00D921BB">
        <w:t xml:space="preserve"> </w:t>
      </w:r>
      <w:r w:rsidRPr="00D921BB">
        <w:t>affecting</w:t>
      </w:r>
      <w:r w:rsidR="00A05616" w:rsidRPr="00D921BB">
        <w:t xml:space="preserve"> </w:t>
      </w:r>
      <w:r w:rsidRPr="00D921BB">
        <w:t>permanent</w:t>
      </w:r>
      <w:r w:rsidR="00A05616" w:rsidRPr="00D921BB">
        <w:t xml:space="preserve"> </w:t>
      </w:r>
      <w:r w:rsidRPr="00D921BB">
        <w:t>dentition</w:t>
      </w:r>
      <w:r w:rsidR="00A05616" w:rsidRPr="00D921BB">
        <w:t xml:space="preserve"> </w:t>
      </w:r>
      <w:r w:rsidRPr="00D921BB">
        <w:t>with</w:t>
      </w:r>
      <w:r w:rsidR="00A05616" w:rsidRPr="00D921BB">
        <w:t xml:space="preserve"> </w:t>
      </w:r>
      <w:r w:rsidRPr="00D921BB">
        <w:t>a</w:t>
      </w:r>
      <w:r w:rsidR="00A05616" w:rsidRPr="00D921BB">
        <w:t xml:space="preserve"> </w:t>
      </w:r>
      <w:r w:rsidRPr="00D921BB">
        <w:t>minimum</w:t>
      </w:r>
      <w:r w:rsidR="00A05616" w:rsidRPr="00D921BB">
        <w:t xml:space="preserve"> </w:t>
      </w:r>
      <w:r w:rsidRPr="00D921BB">
        <w:t>score</w:t>
      </w:r>
      <w:r w:rsidR="00A05616" w:rsidRPr="00D921BB">
        <w:t xml:space="preserve"> </w:t>
      </w:r>
      <w:r w:rsidRPr="00D921BB">
        <w:t>of</w:t>
      </w:r>
      <w:r w:rsidR="00A05616" w:rsidRPr="00D921BB">
        <w:t xml:space="preserve"> </w:t>
      </w:r>
      <w:r w:rsidRPr="00D921BB">
        <w:t>26</w:t>
      </w:r>
      <w:r w:rsidR="00A05616" w:rsidRPr="00D921BB">
        <w:t xml:space="preserve"> </w:t>
      </w:r>
      <w:r w:rsidRPr="00D921BB">
        <w:t>as</w:t>
      </w:r>
      <w:r w:rsidR="00A05616" w:rsidRPr="00D921BB">
        <w:t xml:space="preserve"> </w:t>
      </w:r>
      <w:r w:rsidRPr="00D921BB">
        <w:t>measured</w:t>
      </w:r>
      <w:r w:rsidR="00A05616" w:rsidRPr="00D921BB">
        <w:t xml:space="preserve"> </w:t>
      </w:r>
      <w:r w:rsidRPr="00D921BB">
        <w:t>on</w:t>
      </w:r>
      <w:r w:rsidR="00A05616" w:rsidRPr="00D921BB">
        <w:t xml:space="preserve"> </w:t>
      </w:r>
      <w:r w:rsidRPr="00D921BB">
        <w:t>the</w:t>
      </w:r>
      <w:r w:rsidR="00A05616" w:rsidRPr="00D921BB">
        <w:t xml:space="preserve"> </w:t>
      </w:r>
      <w:r w:rsidRPr="00D921BB">
        <w:t>Handicapping</w:t>
      </w:r>
      <w:r w:rsidR="00A05616" w:rsidRPr="00D921BB">
        <w:t xml:space="preserve"> </w:t>
      </w:r>
      <w:r w:rsidRPr="00D921BB">
        <w:t>Labio-lingual</w:t>
      </w:r>
      <w:r w:rsidR="00A05616" w:rsidRPr="00D921BB">
        <w:t xml:space="preserve"> </w:t>
      </w:r>
      <w:r w:rsidRPr="00D921BB">
        <w:t>Deviation</w:t>
      </w:r>
      <w:r w:rsidR="00A05616" w:rsidRPr="00D921BB">
        <w:t xml:space="preserve"> </w:t>
      </w:r>
      <w:r w:rsidRPr="00D921BB">
        <w:t>Index;</w:t>
      </w:r>
      <w:r w:rsidR="00A05616" w:rsidRPr="00D921BB">
        <w:t xml:space="preserve"> </w:t>
      </w:r>
      <w:r w:rsidRPr="00D921BB">
        <w:t>and</w:t>
      </w:r>
    </w:p>
    <w:p w14:paraId="1181D696" w14:textId="77777777" w:rsidR="00CB1895" w:rsidRPr="00D921BB" w:rsidRDefault="00CB1895" w:rsidP="00B24B41">
      <w:pPr>
        <w:pStyle w:val="ListNumber"/>
        <w:numPr>
          <w:ilvl w:val="0"/>
          <w:numId w:val="65"/>
        </w:numPr>
      </w:pPr>
      <w:r w:rsidRPr="00D921BB">
        <w:t>anesthesiology</w:t>
      </w:r>
      <w:r w:rsidR="00A05616" w:rsidRPr="00D921BB">
        <w:t xml:space="preserve"> </w:t>
      </w:r>
      <w:r w:rsidRPr="00D921BB">
        <w:t>services</w:t>
      </w:r>
      <w:r w:rsidR="00A05616" w:rsidRPr="00D921BB">
        <w:t xml:space="preserve"> </w:t>
      </w:r>
      <w:r w:rsidRPr="00D921BB">
        <w:t>as</w:t>
      </w:r>
      <w:r w:rsidR="00A05616" w:rsidRPr="00D921BB">
        <w:t xml:space="preserve"> </w:t>
      </w:r>
      <w:r w:rsidRPr="00D921BB">
        <w:t>needed</w:t>
      </w:r>
      <w:r w:rsidR="00A05616" w:rsidRPr="00D921BB">
        <w:t xml:space="preserve"> </w:t>
      </w:r>
      <w:r w:rsidRPr="00D921BB">
        <w:t>for</w:t>
      </w:r>
      <w:r w:rsidR="00A05616" w:rsidRPr="00D921BB">
        <w:t xml:space="preserve"> </w:t>
      </w:r>
      <w:r w:rsidRPr="00D921BB">
        <w:t>billable</w:t>
      </w:r>
      <w:r w:rsidR="00A05616" w:rsidRPr="00D921BB">
        <w:t xml:space="preserve"> </w:t>
      </w:r>
      <w:r w:rsidRPr="00D921BB">
        <w:t>dental</w:t>
      </w:r>
      <w:r w:rsidR="00A05616" w:rsidRPr="00D921BB">
        <w:t xml:space="preserve"> </w:t>
      </w:r>
      <w:r w:rsidRPr="00D921BB">
        <w:t>treatment.</w:t>
      </w:r>
    </w:p>
    <w:p w14:paraId="3D11E992" w14:textId="77777777" w:rsidR="00CB1895" w:rsidRPr="00CB1895" w:rsidRDefault="00CB1895" w:rsidP="003B679B">
      <w:pPr>
        <w:pStyle w:val="Heading3"/>
      </w:pPr>
      <w:bookmarkStart w:id="1600" w:name="6340"/>
      <w:bookmarkEnd w:id="1600"/>
      <w:r w:rsidRPr="00CB1895">
        <w:t>Services</w:t>
      </w:r>
      <w:r w:rsidR="00A05616">
        <w:t xml:space="preserve"> </w:t>
      </w:r>
      <w:r w:rsidRPr="00CB1895">
        <w:t>Not</w:t>
      </w:r>
      <w:r w:rsidR="00A05616">
        <w:t xml:space="preserve"> </w:t>
      </w:r>
      <w:r w:rsidRPr="00CB1895">
        <w:t>Billable</w:t>
      </w:r>
    </w:p>
    <w:p w14:paraId="733A5EE7" w14:textId="77777777" w:rsidR="00CB1895" w:rsidRPr="00CB1895" w:rsidRDefault="00A43647" w:rsidP="00AB0882">
      <w:pPr>
        <w:pStyle w:val="BodyTextafterHeading"/>
      </w:pPr>
      <w:r>
        <w:t>Revision 19-1; Effective November 15, 2019</w:t>
      </w:r>
    </w:p>
    <w:p w14:paraId="3BBE9108" w14:textId="5B26E88F" w:rsidR="00CB1895" w:rsidRPr="00CB1895" w:rsidRDefault="00CB1895" w:rsidP="00B24B41">
      <w:pPr>
        <w:pStyle w:val="LowerLetterList"/>
        <w:numPr>
          <w:ilvl w:val="0"/>
          <w:numId w:val="66"/>
        </w:numPr>
      </w:pPr>
      <w:r w:rsidRPr="003B679B">
        <w:rPr>
          <w:b/>
        </w:rPr>
        <w:t>Items</w:t>
      </w:r>
      <w:r w:rsidR="00A05616" w:rsidRPr="003B679B">
        <w:rPr>
          <w:b/>
        </w:rPr>
        <w:t xml:space="preserve"> </w:t>
      </w:r>
      <w:r w:rsidRPr="003B679B">
        <w:rPr>
          <w:b/>
        </w:rPr>
        <w:t>and</w:t>
      </w:r>
      <w:r w:rsidR="00A05616" w:rsidRPr="003B679B">
        <w:rPr>
          <w:b/>
        </w:rPr>
        <w:t xml:space="preserve"> </w:t>
      </w:r>
      <w:r w:rsidRPr="003B679B">
        <w:rPr>
          <w:b/>
        </w:rPr>
        <w:t>Services</w:t>
      </w:r>
      <w:r w:rsidR="00A05616" w:rsidRPr="003B679B">
        <w:rPr>
          <w:b/>
        </w:rPr>
        <w:t xml:space="preserve"> </w:t>
      </w:r>
      <w:r w:rsidRPr="003B679B">
        <w:rPr>
          <w:b/>
        </w:rPr>
        <w:t>Not</w:t>
      </w:r>
      <w:r w:rsidR="00A05616" w:rsidRPr="003B679B">
        <w:rPr>
          <w:b/>
        </w:rPr>
        <w:t xml:space="preserve"> </w:t>
      </w:r>
      <w:r w:rsidRPr="003B679B">
        <w:rPr>
          <w:b/>
        </w:rPr>
        <w:t>Listed</w:t>
      </w:r>
      <w:r w:rsidR="00A05616" w:rsidRPr="003B679B">
        <w:rPr>
          <w:b/>
        </w:rPr>
        <w:t xml:space="preserve"> </w:t>
      </w:r>
      <w:r w:rsidRPr="003B679B">
        <w:rPr>
          <w:b/>
        </w:rPr>
        <w:t>in</w:t>
      </w:r>
      <w:r w:rsidR="00A05616" w:rsidRPr="003B679B">
        <w:rPr>
          <w:b/>
        </w:rPr>
        <w:t xml:space="preserve"> </w:t>
      </w:r>
      <w:r w:rsidRPr="003B679B">
        <w:rPr>
          <w:b/>
        </w:rPr>
        <w:t>Subsection</w:t>
      </w:r>
      <w:r w:rsidR="00A05616" w:rsidRPr="003B679B">
        <w:rPr>
          <w:b/>
        </w:rPr>
        <w:t xml:space="preserve"> </w:t>
      </w:r>
      <w:r w:rsidRPr="003B679B">
        <w:rPr>
          <w:b/>
        </w:rPr>
        <w:t>6330</w:t>
      </w:r>
      <w:r w:rsidR="00FE122C">
        <w:rPr>
          <w:b/>
        </w:rPr>
        <w:br/>
      </w:r>
      <w:r w:rsidRPr="00CB1895">
        <w:t>Any</w:t>
      </w:r>
      <w:r w:rsidR="00A05616">
        <w:t xml:space="preserve"> </w:t>
      </w:r>
      <w:r w:rsidRPr="00CB1895">
        <w:t>service</w:t>
      </w:r>
      <w:r w:rsidR="00A05616">
        <w:t xml:space="preserve"> </w:t>
      </w:r>
      <w:r w:rsidRPr="00CB1895">
        <w:t>not</w:t>
      </w:r>
      <w:r w:rsidR="00A05616">
        <w:t xml:space="preserve"> </w:t>
      </w:r>
      <w:r w:rsidRPr="00CB1895">
        <w:t>listed</w:t>
      </w:r>
      <w:r w:rsidR="00A05616">
        <w:t xml:space="preserve"> </w:t>
      </w:r>
      <w:r w:rsidRPr="00CB1895">
        <w:t>in</w:t>
      </w:r>
      <w:r w:rsidR="00A05616">
        <w:t xml:space="preserve"> </w:t>
      </w:r>
      <w:hyperlink w:anchor="6330" w:tooltip="6330" w:history="1">
        <w:r w:rsidRPr="00CB1895">
          <w:rPr>
            <w:rStyle w:val="Hyperlink"/>
          </w:rPr>
          <w:t>Section</w:t>
        </w:r>
        <w:r w:rsidR="00A05616">
          <w:rPr>
            <w:rStyle w:val="Hyperlink"/>
          </w:rPr>
          <w:t xml:space="preserve"> </w:t>
        </w:r>
        <w:r w:rsidRPr="00CB1895">
          <w:rPr>
            <w:rStyle w:val="Hyperlink"/>
          </w:rPr>
          <w:t>6330</w:t>
        </w:r>
      </w:hyperlink>
      <w:r w:rsidRPr="00CB1895">
        <w:t>,</w:t>
      </w:r>
      <w:r w:rsidR="00A05616">
        <w:t xml:space="preserve"> </w:t>
      </w:r>
      <w:r w:rsidRPr="00CB1895">
        <w:t>Billable</w:t>
      </w:r>
      <w:r w:rsidR="00A05616">
        <w:t xml:space="preserve"> </w:t>
      </w:r>
      <w:r w:rsidRPr="00CB1895">
        <w:t>Dental</w:t>
      </w:r>
      <w:r w:rsidR="00A05616">
        <w:t xml:space="preserve"> </w:t>
      </w:r>
      <w:r w:rsidRPr="00CB1895">
        <w:t>Treatment,</w:t>
      </w:r>
      <w:r w:rsidR="00A05616">
        <w:t xml:space="preserve"> </w:t>
      </w:r>
      <w:r w:rsidRPr="00CB1895">
        <w:t>is</w:t>
      </w:r>
      <w:r w:rsidR="00A05616">
        <w:t xml:space="preserve"> </w:t>
      </w:r>
      <w:r w:rsidRPr="00CB1895">
        <w:t>not</w:t>
      </w:r>
      <w:r w:rsidR="00A05616">
        <w:t xml:space="preserve"> </w:t>
      </w:r>
      <w:r w:rsidRPr="00CB1895">
        <w:t>billable</w:t>
      </w:r>
      <w:r w:rsidR="00A05616">
        <w:t xml:space="preserve"> </w:t>
      </w:r>
      <w:r w:rsidRPr="00CB1895">
        <w:t>under</w:t>
      </w:r>
      <w:r w:rsidR="00A05616">
        <w:t xml:space="preserve"> </w:t>
      </w:r>
      <w:r w:rsidRPr="00CB1895">
        <w:t>the</w:t>
      </w:r>
      <w:r w:rsidR="00A05616">
        <w:t xml:space="preserve"> </w:t>
      </w:r>
      <w:r w:rsidRPr="00CB1895">
        <w:t>dental</w:t>
      </w:r>
      <w:r w:rsidR="00A05616">
        <w:t xml:space="preserve"> </w:t>
      </w:r>
      <w:r w:rsidRPr="00CB1895">
        <w:t>treatment</w:t>
      </w:r>
      <w:r w:rsidR="00A05616">
        <w:t xml:space="preserve"> </w:t>
      </w:r>
      <w:r w:rsidRPr="00CB1895">
        <w:t>service</w:t>
      </w:r>
      <w:r w:rsidR="00A05616">
        <w:t xml:space="preserve"> </w:t>
      </w:r>
      <w:r w:rsidRPr="00CB1895">
        <w:t>component.</w:t>
      </w:r>
    </w:p>
    <w:p w14:paraId="4C4B967C" w14:textId="37D0300F" w:rsidR="00CB1895" w:rsidRPr="00CB1895" w:rsidRDefault="00CB1895" w:rsidP="00B24B41">
      <w:pPr>
        <w:pStyle w:val="LowerLetterList"/>
        <w:numPr>
          <w:ilvl w:val="0"/>
          <w:numId w:val="66"/>
        </w:numPr>
      </w:pPr>
      <w:r w:rsidRPr="003B679B">
        <w:rPr>
          <w:b/>
        </w:rPr>
        <w:t>Examples</w:t>
      </w:r>
      <w:r w:rsidR="00A05616" w:rsidRPr="003B679B">
        <w:rPr>
          <w:b/>
        </w:rPr>
        <w:t xml:space="preserve"> </w:t>
      </w:r>
      <w:r w:rsidRPr="003B679B">
        <w:rPr>
          <w:b/>
        </w:rPr>
        <w:t>of</w:t>
      </w:r>
      <w:r w:rsidR="00A05616" w:rsidRPr="003B679B">
        <w:rPr>
          <w:b/>
        </w:rPr>
        <w:t xml:space="preserve"> </w:t>
      </w:r>
      <w:r w:rsidRPr="003B679B">
        <w:rPr>
          <w:b/>
        </w:rPr>
        <w:t>Non-Billable</w:t>
      </w:r>
      <w:r w:rsidR="00A05616" w:rsidRPr="003B679B">
        <w:rPr>
          <w:b/>
        </w:rPr>
        <w:t xml:space="preserve"> </w:t>
      </w:r>
      <w:r w:rsidRPr="003B679B">
        <w:rPr>
          <w:b/>
        </w:rPr>
        <w:t>Services</w:t>
      </w:r>
      <w:r w:rsidR="00FE122C">
        <w:rPr>
          <w:b/>
        </w:rPr>
        <w:br/>
      </w:r>
      <w:r w:rsidRPr="00CB1895">
        <w:t>The</w:t>
      </w:r>
      <w:r w:rsidR="00A05616">
        <w:t xml:space="preserve"> </w:t>
      </w:r>
      <w:r w:rsidRPr="00CB1895">
        <w:t>following</w:t>
      </w:r>
      <w:r w:rsidR="00A05616">
        <w:t xml:space="preserve"> </w:t>
      </w:r>
      <w:r w:rsidRPr="00CB1895">
        <w:t>are</w:t>
      </w:r>
      <w:r w:rsidR="00A05616">
        <w:t xml:space="preserve"> </w:t>
      </w:r>
      <w:r w:rsidRPr="00CB1895">
        <w:t>examples</w:t>
      </w:r>
      <w:r w:rsidR="00A05616">
        <w:t xml:space="preserve"> </w:t>
      </w:r>
      <w:r w:rsidRPr="00CB1895">
        <w:t>of</w:t>
      </w:r>
      <w:r w:rsidR="00A05616">
        <w:t xml:space="preserve"> </w:t>
      </w:r>
      <w:r w:rsidRPr="00CB1895">
        <w:t>services</w:t>
      </w:r>
      <w:r w:rsidR="00A05616">
        <w:t xml:space="preserve"> </w:t>
      </w:r>
      <w:r w:rsidRPr="00CB1895">
        <w:t>that</w:t>
      </w:r>
      <w:r w:rsidR="00A05616">
        <w:t xml:space="preserve"> </w:t>
      </w:r>
      <w:r w:rsidRPr="00CB1895">
        <w:t>are</w:t>
      </w:r>
      <w:r w:rsidR="00A05616">
        <w:t xml:space="preserve"> </w:t>
      </w:r>
      <w:r w:rsidRPr="00CB1895">
        <w:t>not</w:t>
      </w:r>
      <w:r w:rsidR="00A05616">
        <w:t xml:space="preserve"> </w:t>
      </w:r>
      <w:r w:rsidRPr="00CB1895">
        <w:t>billable</w:t>
      </w:r>
      <w:r w:rsidR="00A05616">
        <w:t xml:space="preserve"> </w:t>
      </w:r>
      <w:r w:rsidRPr="00CB1895">
        <w:t>for</w:t>
      </w:r>
      <w:r w:rsidR="00A05616">
        <w:t xml:space="preserve"> </w:t>
      </w:r>
      <w:r w:rsidRPr="00CB1895">
        <w:t>the</w:t>
      </w:r>
      <w:r w:rsidR="00A05616">
        <w:t xml:space="preserve"> </w:t>
      </w:r>
      <w:r w:rsidRPr="00CB1895">
        <w:t>dental</w:t>
      </w:r>
      <w:r w:rsidR="00A05616">
        <w:t xml:space="preserve"> </w:t>
      </w:r>
      <w:r w:rsidRPr="00CB1895">
        <w:t>treatment</w:t>
      </w:r>
      <w:r w:rsidR="00A05616">
        <w:t xml:space="preserve"> </w:t>
      </w:r>
      <w:r w:rsidRPr="00CB1895">
        <w:t>service</w:t>
      </w:r>
      <w:r w:rsidR="00A05616">
        <w:t xml:space="preserve"> </w:t>
      </w:r>
      <w:r w:rsidRPr="00CB1895">
        <w:t>component:</w:t>
      </w:r>
    </w:p>
    <w:p w14:paraId="0AD8DEBA" w14:textId="77777777" w:rsidR="00CB1895" w:rsidRPr="00CB1895" w:rsidRDefault="00CB1895" w:rsidP="00B24B41">
      <w:pPr>
        <w:pStyle w:val="LowerLetterList"/>
        <w:numPr>
          <w:ilvl w:val="1"/>
          <w:numId w:val="66"/>
        </w:numPr>
      </w:pPr>
      <w:r w:rsidRPr="00CB1895">
        <w:t>cosmetic</w:t>
      </w:r>
      <w:r w:rsidR="00A05616">
        <w:t xml:space="preserve"> </w:t>
      </w:r>
      <w:r w:rsidRPr="00CB1895">
        <w:t>orthodontia;</w:t>
      </w:r>
      <w:r w:rsidR="00A05616">
        <w:t xml:space="preserve"> </w:t>
      </w:r>
      <w:r w:rsidRPr="00CB1895">
        <w:t>and</w:t>
      </w:r>
    </w:p>
    <w:p w14:paraId="3CE54A94" w14:textId="77777777" w:rsidR="00CB1895" w:rsidRPr="00CB1895" w:rsidRDefault="00CB1895" w:rsidP="00B24B41">
      <w:pPr>
        <w:pStyle w:val="LowerLetterList"/>
        <w:numPr>
          <w:ilvl w:val="1"/>
          <w:numId w:val="66"/>
        </w:numPr>
      </w:pPr>
      <w:r w:rsidRPr="00CB1895">
        <w:t>teeth</w:t>
      </w:r>
      <w:r w:rsidR="00A05616">
        <w:t xml:space="preserve"> </w:t>
      </w:r>
      <w:r w:rsidRPr="00CB1895">
        <w:t>whitening.</w:t>
      </w:r>
    </w:p>
    <w:p w14:paraId="436AF4C5" w14:textId="77777777" w:rsidR="00CB1895" w:rsidRPr="00CB1895" w:rsidRDefault="00CB1895" w:rsidP="003B679B">
      <w:pPr>
        <w:pStyle w:val="Heading3"/>
      </w:pPr>
      <w:bookmarkStart w:id="1601" w:name="6350"/>
      <w:bookmarkEnd w:id="1601"/>
      <w:r w:rsidRPr="00CB1895">
        <w:lastRenderedPageBreak/>
        <w:t>Provider</w:t>
      </w:r>
      <w:r w:rsidR="00A05616">
        <w:t xml:space="preserve"> </w:t>
      </w:r>
      <w:r w:rsidRPr="00CB1895">
        <w:t>of</w:t>
      </w:r>
      <w:r w:rsidR="00A05616">
        <w:t xml:space="preserve"> </w:t>
      </w:r>
      <w:r w:rsidRPr="00CB1895">
        <w:t>Dental</w:t>
      </w:r>
      <w:r w:rsidR="00A05616">
        <w:t xml:space="preserve"> </w:t>
      </w:r>
      <w:r w:rsidRPr="00CB1895">
        <w:t>Treatment</w:t>
      </w:r>
    </w:p>
    <w:p w14:paraId="793CFDB5" w14:textId="77777777" w:rsidR="00CB1895" w:rsidRPr="00CB1895" w:rsidRDefault="00CB1895" w:rsidP="00AB0882">
      <w:pPr>
        <w:pStyle w:val="BodyTextafterHeading"/>
      </w:pPr>
      <w:r w:rsidRPr="00CB1895">
        <w:t>Revision</w:t>
      </w:r>
      <w:r w:rsidR="00A05616">
        <w:t xml:space="preserve"> </w:t>
      </w:r>
      <w:r w:rsidRPr="00CB1895">
        <w:t>12-1;</w:t>
      </w:r>
      <w:r w:rsidR="00A05616">
        <w:t xml:space="preserve"> </w:t>
      </w:r>
      <w:r w:rsidRPr="00CB1895">
        <w:t>Effective</w:t>
      </w:r>
      <w:r w:rsidR="00A05616">
        <w:t xml:space="preserve"> </w:t>
      </w:r>
      <w:r w:rsidRPr="00CB1895">
        <w:t>February</w:t>
      </w:r>
      <w:r w:rsidR="00A05616">
        <w:t xml:space="preserve"> </w:t>
      </w:r>
      <w:r w:rsidRPr="00CB1895">
        <w:t>10,</w:t>
      </w:r>
      <w:r w:rsidR="00A05616">
        <w:t xml:space="preserve"> </w:t>
      </w:r>
      <w:r w:rsidRPr="00CB1895">
        <w:t>2012</w:t>
      </w:r>
    </w:p>
    <w:p w14:paraId="33DE0848" w14:textId="77777777" w:rsidR="00CB1895" w:rsidRPr="00CB1895" w:rsidRDefault="00CB1895" w:rsidP="00CB1895">
      <w:pPr>
        <w:pStyle w:val="BodyText"/>
      </w:pPr>
      <w:r w:rsidRPr="00CB1895">
        <w:t>A</w:t>
      </w:r>
      <w:r w:rsidR="00A05616">
        <w:t xml:space="preserve"> </w:t>
      </w:r>
      <w:r w:rsidRPr="00CB1895">
        <w:t>provider</w:t>
      </w:r>
      <w:r w:rsidR="00A05616">
        <w:t xml:space="preserve"> </w:t>
      </w:r>
      <w:r w:rsidRPr="00CB1895">
        <w:t>of</w:t>
      </w:r>
      <w:r w:rsidR="00A05616">
        <w:t xml:space="preserve"> </w:t>
      </w:r>
      <w:r w:rsidRPr="00CB1895">
        <w:t>the</w:t>
      </w:r>
      <w:r w:rsidR="00A05616">
        <w:t xml:space="preserve"> </w:t>
      </w:r>
      <w:r w:rsidRPr="00CB1895">
        <w:t>dental</w:t>
      </w:r>
      <w:r w:rsidR="00A05616">
        <w:t xml:space="preserve"> </w:t>
      </w:r>
      <w:r w:rsidRPr="00CB1895">
        <w:t>treatment</w:t>
      </w:r>
      <w:r w:rsidR="00A05616">
        <w:t xml:space="preserve"> </w:t>
      </w:r>
      <w:r w:rsidRPr="00CB1895">
        <w:t>service</w:t>
      </w:r>
      <w:r w:rsidR="00A05616">
        <w:t xml:space="preserve"> </w:t>
      </w:r>
      <w:r w:rsidRPr="00CB1895">
        <w:t>component</w:t>
      </w:r>
      <w:r w:rsidR="00A05616">
        <w:t xml:space="preserve"> </w:t>
      </w:r>
      <w:r w:rsidRPr="00CB1895">
        <w:t>must</w:t>
      </w:r>
      <w:r w:rsidR="00A05616">
        <w:t xml:space="preserve"> </w:t>
      </w:r>
      <w:r w:rsidRPr="00CB1895">
        <w:t>be</w:t>
      </w:r>
      <w:r w:rsidR="00A05616">
        <w:t xml:space="preserve"> </w:t>
      </w:r>
      <w:r w:rsidRPr="00CB1895">
        <w:t>a</w:t>
      </w:r>
      <w:r w:rsidR="00A05616">
        <w:t xml:space="preserve"> </w:t>
      </w:r>
      <w:r w:rsidRPr="00CB1895">
        <w:t>person</w:t>
      </w:r>
      <w:r w:rsidR="00A05616">
        <w:t xml:space="preserve"> </w:t>
      </w:r>
      <w:r w:rsidRPr="00CB1895">
        <w:t>licensed</w:t>
      </w:r>
      <w:r w:rsidR="00A05616">
        <w:t xml:space="preserve"> </w:t>
      </w:r>
      <w:r w:rsidRPr="00CB1895">
        <w:t>to</w:t>
      </w:r>
      <w:r w:rsidR="00A05616">
        <w:t xml:space="preserve"> </w:t>
      </w:r>
      <w:r w:rsidRPr="00CB1895">
        <w:t>practice</w:t>
      </w:r>
      <w:r w:rsidR="00A05616">
        <w:t xml:space="preserve"> </w:t>
      </w:r>
      <w:r w:rsidRPr="00CB1895">
        <w:t>dentistry</w:t>
      </w:r>
      <w:r w:rsidR="00A05616">
        <w:t xml:space="preserve"> </w:t>
      </w:r>
      <w:r w:rsidRPr="00CB1895">
        <w:t>in</w:t>
      </w:r>
      <w:r w:rsidR="00A05616">
        <w:t xml:space="preserve"> </w:t>
      </w:r>
      <w:r w:rsidRPr="00CB1895">
        <w:t>accordance</w:t>
      </w:r>
      <w:r w:rsidR="00A05616">
        <w:t xml:space="preserve"> </w:t>
      </w:r>
      <w:r w:rsidRPr="00CB1895">
        <w:t>with</w:t>
      </w:r>
      <w:r w:rsidR="00A05616">
        <w:t xml:space="preserve"> </w:t>
      </w:r>
      <w:r w:rsidRPr="00CB1895">
        <w:t>Texas</w:t>
      </w:r>
      <w:r w:rsidR="00A05616">
        <w:t xml:space="preserve"> </w:t>
      </w:r>
      <w:r w:rsidRPr="00CB1895">
        <w:t>Occupations</w:t>
      </w:r>
      <w:r w:rsidR="00A05616">
        <w:t xml:space="preserve"> </w:t>
      </w:r>
      <w:r w:rsidRPr="00CB1895">
        <w:t>Code,</w:t>
      </w:r>
      <w:r w:rsidR="00A05616">
        <w:t xml:space="preserve"> </w:t>
      </w:r>
      <w:r w:rsidRPr="00CB1895">
        <w:t>Chapter</w:t>
      </w:r>
      <w:r w:rsidR="00A05616">
        <w:t xml:space="preserve"> </w:t>
      </w:r>
      <w:r w:rsidRPr="00CB1895">
        <w:t>256.</w:t>
      </w:r>
    </w:p>
    <w:p w14:paraId="67F091FD" w14:textId="77777777" w:rsidR="00CB1895" w:rsidRPr="00CB1895" w:rsidRDefault="00CB1895" w:rsidP="003B679B">
      <w:pPr>
        <w:pStyle w:val="Heading3"/>
      </w:pPr>
      <w:bookmarkStart w:id="1602" w:name="6360"/>
      <w:bookmarkEnd w:id="1602"/>
      <w:r w:rsidRPr="00CB1895">
        <w:t>Payment</w:t>
      </w:r>
      <w:r w:rsidR="00A05616">
        <w:t xml:space="preserve"> </w:t>
      </w:r>
      <w:r w:rsidRPr="00CB1895">
        <w:t>Limit</w:t>
      </w:r>
    </w:p>
    <w:p w14:paraId="131D7CF7" w14:textId="77777777" w:rsidR="00CB1895" w:rsidRPr="00CB1895" w:rsidRDefault="00A43647" w:rsidP="00AB0882">
      <w:pPr>
        <w:pStyle w:val="BodyTextafterHeading"/>
      </w:pPr>
      <w:r>
        <w:t>Revision 19-1; Effective November 15, 2019</w:t>
      </w:r>
    </w:p>
    <w:p w14:paraId="6D4FD257" w14:textId="77777777" w:rsidR="00CB1895" w:rsidRPr="00CB1895" w:rsidRDefault="00CB1895" w:rsidP="00CB1895">
      <w:pPr>
        <w:pStyle w:val="BodyText"/>
      </w:pPr>
      <w:r w:rsidRPr="00CB1895">
        <w:t>The</w:t>
      </w:r>
      <w:r w:rsidR="00A05616">
        <w:t xml:space="preserve"> </w:t>
      </w:r>
      <w:r w:rsidRPr="00CB1895">
        <w:t>maximum</w:t>
      </w:r>
      <w:r w:rsidR="00A05616">
        <w:t xml:space="preserve"> </w:t>
      </w:r>
      <w:r w:rsidRPr="00CB1895">
        <w:t>amount</w:t>
      </w:r>
      <w:r w:rsidR="00A05616">
        <w:t xml:space="preserve"> </w:t>
      </w:r>
      <w:r w:rsidRPr="00CB1895">
        <w:t>HHSC</w:t>
      </w:r>
      <w:r w:rsidR="00A05616">
        <w:t xml:space="preserve"> </w:t>
      </w:r>
      <w:r w:rsidRPr="00CB1895">
        <w:t>pays</w:t>
      </w:r>
      <w:r w:rsidR="00A05616">
        <w:t xml:space="preserve"> </w:t>
      </w:r>
      <w:r w:rsidRPr="00CB1895">
        <w:t>a</w:t>
      </w:r>
      <w:r w:rsidR="00A05616">
        <w:t xml:space="preserve"> </w:t>
      </w:r>
      <w:r w:rsidRPr="00CB1895">
        <w:t>program</w:t>
      </w:r>
      <w:r w:rsidR="00A05616">
        <w:t xml:space="preserve"> </w:t>
      </w:r>
      <w:r w:rsidRPr="00CB1895">
        <w:t>provider</w:t>
      </w:r>
      <w:r w:rsidR="00A05616">
        <w:t xml:space="preserve"> </w:t>
      </w:r>
      <w:r w:rsidRPr="00CB1895">
        <w:t>for</w:t>
      </w:r>
      <w:r w:rsidR="00A05616">
        <w:t xml:space="preserve"> </w:t>
      </w:r>
      <w:r w:rsidRPr="00CB1895">
        <w:t>all</w:t>
      </w:r>
      <w:r w:rsidR="00A05616">
        <w:t xml:space="preserve"> </w:t>
      </w:r>
      <w:r w:rsidRPr="00CB1895">
        <w:t>dental</w:t>
      </w:r>
      <w:r w:rsidR="00A05616">
        <w:t xml:space="preserve"> </w:t>
      </w:r>
      <w:r w:rsidRPr="00CB1895">
        <w:t>treatment</w:t>
      </w:r>
      <w:r w:rsidR="00A05616">
        <w:t xml:space="preserve"> </w:t>
      </w:r>
      <w:r w:rsidRPr="00CB1895">
        <w:t>provided</w:t>
      </w:r>
      <w:r w:rsidR="00A05616">
        <w:t xml:space="preserve"> </w:t>
      </w:r>
      <w:r w:rsidRPr="00CB1895">
        <w:t>to</w:t>
      </w:r>
      <w:r w:rsidR="00A05616">
        <w:t xml:space="preserve"> </w:t>
      </w:r>
      <w:r w:rsidRPr="00CB1895">
        <w:t>an</w:t>
      </w:r>
      <w:r w:rsidR="00A05616">
        <w:t xml:space="preserve"> </w:t>
      </w:r>
      <w:r w:rsidRPr="00CB1895">
        <w:t>individual</w:t>
      </w:r>
      <w:r w:rsidR="00A05616">
        <w:t xml:space="preserve"> </w:t>
      </w:r>
      <w:r w:rsidRPr="00CB1895">
        <w:t>is</w:t>
      </w:r>
      <w:r w:rsidR="00A05616">
        <w:t xml:space="preserve"> </w:t>
      </w:r>
      <w:r w:rsidRPr="00CB1895">
        <w:t>$1,000</w:t>
      </w:r>
      <w:r w:rsidR="00A05616">
        <w:t xml:space="preserve"> </w:t>
      </w:r>
      <w:r w:rsidRPr="00CB1895">
        <w:t>per</w:t>
      </w:r>
      <w:r w:rsidR="00A05616">
        <w:t xml:space="preserve"> </w:t>
      </w:r>
      <w:r w:rsidRPr="00CB1895">
        <w:t>IPC</w:t>
      </w:r>
      <w:r w:rsidR="00A05616">
        <w:t xml:space="preserve"> </w:t>
      </w:r>
      <w:r w:rsidRPr="00CB1895">
        <w:t>year.</w:t>
      </w:r>
    </w:p>
    <w:p w14:paraId="60503646" w14:textId="77777777" w:rsidR="006F2388" w:rsidRPr="006F2388" w:rsidRDefault="006F2388" w:rsidP="00AE68E4">
      <w:pPr>
        <w:pStyle w:val="AppendixHeading1"/>
      </w:pPr>
      <w:bookmarkStart w:id="1603" w:name="6370"/>
      <w:bookmarkStart w:id="1604" w:name="_Toc23243472"/>
      <w:bookmarkStart w:id="1605" w:name="_Toc94512909"/>
      <w:bookmarkEnd w:id="1603"/>
      <w:r w:rsidRPr="006F2388">
        <w:lastRenderedPageBreak/>
        <w:t>Appendices</w:t>
      </w:r>
      <w:bookmarkEnd w:id="1604"/>
      <w:bookmarkEnd w:id="1605"/>
    </w:p>
    <w:p w14:paraId="003F12A5" w14:textId="6E2DB02B" w:rsidR="006F2388" w:rsidRPr="006F2388" w:rsidRDefault="00134630" w:rsidP="00833F23">
      <w:pPr>
        <w:pStyle w:val="AppendixHeading2"/>
      </w:pPr>
      <w:bookmarkStart w:id="1606" w:name="AppendixI"/>
      <w:bookmarkStart w:id="1607" w:name="_Ref21684447"/>
      <w:bookmarkEnd w:id="1606"/>
      <w:r w:rsidRPr="00662C93">
        <w:t xml:space="preserve">Provider Fiscal Compliance </w:t>
      </w:r>
      <w:r w:rsidR="006F2388" w:rsidRPr="006F2388">
        <w:t>Review Protocol</w:t>
      </w:r>
      <w:bookmarkEnd w:id="1607"/>
    </w:p>
    <w:p w14:paraId="0EBAF70C" w14:textId="0D250081" w:rsidR="006F2388" w:rsidRPr="00662C93" w:rsidRDefault="002A5924" w:rsidP="00662C93">
      <w:pPr>
        <w:pStyle w:val="BodyTextafterHeading"/>
      </w:pPr>
      <w:r w:rsidRPr="00662C93">
        <w:t>Revisio</w:t>
      </w:r>
      <w:r w:rsidR="00FE122C" w:rsidRPr="00662C93">
        <w:t xml:space="preserve">n </w:t>
      </w:r>
      <w:r w:rsidRPr="00662C93">
        <w:t xml:space="preserve">21-3; Effective </w:t>
      </w:r>
      <w:r w:rsidR="00662C93">
        <w:t>September</w:t>
      </w:r>
      <w:r w:rsidRPr="00662C93">
        <w:t xml:space="preserve"> 1, 2021</w:t>
      </w:r>
    </w:p>
    <w:p w14:paraId="1665392F" w14:textId="1049EEE9" w:rsidR="00030972" w:rsidRPr="000F66D8" w:rsidRDefault="006F2388" w:rsidP="00B24B41">
      <w:pPr>
        <w:pStyle w:val="LowerLetterList"/>
        <w:numPr>
          <w:ilvl w:val="0"/>
          <w:numId w:val="67"/>
        </w:numPr>
        <w:rPr>
          <w:bCs w:val="0"/>
        </w:rPr>
      </w:pPr>
      <w:r w:rsidRPr="000C01F6">
        <w:rPr>
          <w:rStyle w:val="Strong"/>
        </w:rPr>
        <w:t>Introduction</w:t>
      </w:r>
      <w:r w:rsidR="000F66D8">
        <w:rPr>
          <w:rStyle w:val="Strong"/>
        </w:rPr>
        <w:br/>
      </w:r>
      <w:r w:rsidRPr="006F2388">
        <w:t xml:space="preserve">This protocol is used to </w:t>
      </w:r>
      <w:r w:rsidRPr="00662C93">
        <w:t xml:space="preserve">conduct a </w:t>
      </w:r>
      <w:r w:rsidR="00134630" w:rsidRPr="00662C93">
        <w:t>provider fiscal compliance</w:t>
      </w:r>
      <w:r w:rsidRPr="00662C93">
        <w:t xml:space="preserve"> review of a Texas Home Living (TxHmL) Program provider. A </w:t>
      </w:r>
      <w:r w:rsidR="00134630" w:rsidRPr="00662C93">
        <w:t>provider fiscal compliance</w:t>
      </w:r>
      <w:r w:rsidRPr="00662C93">
        <w:t xml:space="preserve"> review is a review conducted by</w:t>
      </w:r>
      <w:r w:rsidRPr="006F2388">
        <w:t xml:space="preserve"> HHSC staff of written documentation maintained by a program provider and submitted to HHSC upon request. The purpose of a review is to determine whether the program provider is in compliance with the</w:t>
      </w:r>
      <w:r w:rsidR="00102C96">
        <w:t xml:space="preserve"> </w:t>
      </w:r>
      <w:r w:rsidRPr="00662C93">
        <w:rPr>
          <w:rStyle w:val="Emphasis"/>
        </w:rPr>
        <w:t xml:space="preserve">TxHmL Program Billing </w:t>
      </w:r>
      <w:r w:rsidR="005217F9" w:rsidRPr="00662C93">
        <w:rPr>
          <w:rStyle w:val="Emphasis"/>
        </w:rPr>
        <w:t>Requirements</w:t>
      </w:r>
      <w:r w:rsidRPr="00662C93">
        <w:rPr>
          <w:rStyle w:val="Emphasis"/>
        </w:rPr>
        <w:t>.</w:t>
      </w:r>
      <w:r w:rsidRPr="006F2388">
        <w:t xml:space="preserve"> HHSC recoups from a program provider for a service claim that HHSC cannot verify is supported by written documentation in accordance with the</w:t>
      </w:r>
      <w:r w:rsidR="00102C96">
        <w:t xml:space="preserve"> </w:t>
      </w:r>
      <w:r w:rsidRPr="00662C93">
        <w:rPr>
          <w:rStyle w:val="Emphasis"/>
        </w:rPr>
        <w:t>Billing</w:t>
      </w:r>
      <w:r w:rsidR="00102C96" w:rsidRPr="00662C93">
        <w:rPr>
          <w:rStyle w:val="Emphasis"/>
        </w:rPr>
        <w:t xml:space="preserve"> </w:t>
      </w:r>
      <w:r w:rsidR="005217F9" w:rsidRPr="00662C93">
        <w:rPr>
          <w:rStyle w:val="Emphasis"/>
        </w:rPr>
        <w:t>Requirements</w:t>
      </w:r>
      <w:r w:rsidR="00102C96">
        <w:t xml:space="preserve"> </w:t>
      </w:r>
      <w:r w:rsidRPr="006F2388">
        <w:t>and</w:t>
      </w:r>
      <w:r w:rsidR="00102C96">
        <w:t xml:space="preserve"> </w:t>
      </w:r>
      <w:r w:rsidRPr="006F2388">
        <w:t>may</w:t>
      </w:r>
      <w:r w:rsidR="00102C96">
        <w:t xml:space="preserve"> </w:t>
      </w:r>
      <w:r w:rsidRPr="006F2388">
        <w:t>require</w:t>
      </w:r>
      <w:r w:rsidR="00102C96">
        <w:t xml:space="preserve"> </w:t>
      </w:r>
      <w:r w:rsidRPr="006F2388">
        <w:t>corrective</w:t>
      </w:r>
      <w:r w:rsidR="00102C96">
        <w:t xml:space="preserve"> </w:t>
      </w:r>
      <w:r w:rsidRPr="006F2388">
        <w:t>action</w:t>
      </w:r>
      <w:r w:rsidR="00102C96">
        <w:t xml:space="preserve"> </w:t>
      </w:r>
      <w:r w:rsidRPr="006F2388">
        <w:t>by</w:t>
      </w:r>
      <w:r w:rsidR="00102C96">
        <w:t xml:space="preserve"> </w:t>
      </w:r>
      <w:r w:rsidRPr="006F2388">
        <w:t>the</w:t>
      </w:r>
      <w:r w:rsidR="00102C96">
        <w:t xml:space="preserve"> </w:t>
      </w:r>
      <w:r w:rsidRPr="006F2388">
        <w:t>program</w:t>
      </w:r>
      <w:r w:rsidR="00102C96">
        <w:t xml:space="preserve"> </w:t>
      </w:r>
      <w:r w:rsidRPr="006F2388">
        <w:t>provider.</w:t>
      </w:r>
    </w:p>
    <w:p w14:paraId="13FA46E6" w14:textId="102008AF" w:rsidR="006F2388" w:rsidRPr="006F2388" w:rsidRDefault="006F2388" w:rsidP="00B24B41">
      <w:pPr>
        <w:pStyle w:val="LowerLetterList"/>
        <w:numPr>
          <w:ilvl w:val="0"/>
          <w:numId w:val="67"/>
        </w:numPr>
      </w:pPr>
      <w:r w:rsidRPr="000C01F6">
        <w:rPr>
          <w:rStyle w:val="Strong"/>
        </w:rPr>
        <w:t>Types</w:t>
      </w:r>
      <w:r w:rsidR="00102C96">
        <w:t xml:space="preserve"> </w:t>
      </w:r>
      <w:r w:rsidRPr="000C01F6">
        <w:rPr>
          <w:rStyle w:val="Strong"/>
        </w:rPr>
        <w:t>of</w:t>
      </w:r>
      <w:r w:rsidR="00102C96" w:rsidRPr="000C01F6">
        <w:rPr>
          <w:rStyle w:val="Strong"/>
        </w:rPr>
        <w:t xml:space="preserve"> </w:t>
      </w:r>
      <w:r w:rsidRPr="000C01F6">
        <w:rPr>
          <w:rStyle w:val="Strong"/>
        </w:rPr>
        <w:t>Reviews</w:t>
      </w:r>
    </w:p>
    <w:p w14:paraId="2DDAF5E3" w14:textId="329173CC" w:rsidR="006F2388" w:rsidRPr="006F2388" w:rsidRDefault="006F2388" w:rsidP="00D64454">
      <w:pPr>
        <w:pStyle w:val="LowerLetterList"/>
        <w:numPr>
          <w:ilvl w:val="1"/>
          <w:numId w:val="11"/>
        </w:numPr>
      </w:pPr>
      <w:r w:rsidRPr="000C01F6">
        <w:rPr>
          <w:rStyle w:val="Strong"/>
        </w:rPr>
        <w:t>Routine</w:t>
      </w:r>
      <w:r w:rsidR="00102C96">
        <w:t xml:space="preserve"> </w:t>
      </w:r>
      <w:r w:rsidR="000C01F6" w:rsidRPr="000C01F6">
        <w:rPr>
          <w:rStyle w:val="Strong"/>
        </w:rPr>
        <w:t>reviews</w:t>
      </w:r>
      <w:r w:rsidR="000F66D8">
        <w:rPr>
          <w:rStyle w:val="Strong"/>
        </w:rPr>
        <w:br/>
      </w:r>
      <w:r w:rsidRPr="006F2388">
        <w:t>A</w:t>
      </w:r>
      <w:r w:rsidR="00102C96">
        <w:t xml:space="preserve"> </w:t>
      </w:r>
      <w:r w:rsidRPr="006F2388">
        <w:t>routine</w:t>
      </w:r>
      <w:r w:rsidR="00102C96">
        <w:t xml:space="preserve"> </w:t>
      </w:r>
      <w:r w:rsidRPr="006F2388">
        <w:t>review</w:t>
      </w:r>
      <w:r w:rsidR="00102C96">
        <w:t xml:space="preserve"> </w:t>
      </w:r>
      <w:r w:rsidRPr="006F2388">
        <w:t>is</w:t>
      </w:r>
      <w:r w:rsidR="00102C96">
        <w:t xml:space="preserve"> </w:t>
      </w:r>
      <w:r w:rsidRPr="00662C93">
        <w:t>a</w:t>
      </w:r>
      <w:r w:rsidR="00134630" w:rsidRPr="00662C93">
        <w:t xml:space="preserve"> provider fiscal compliance</w:t>
      </w:r>
      <w:r w:rsidR="00102C96" w:rsidRPr="00662C93">
        <w:t xml:space="preserve"> </w:t>
      </w:r>
      <w:r w:rsidRPr="00662C93">
        <w:t>review</w:t>
      </w:r>
      <w:r w:rsidR="00102C96">
        <w:t xml:space="preserve"> </w:t>
      </w:r>
      <w:r w:rsidRPr="006F2388">
        <w:t>conducted</w:t>
      </w:r>
      <w:r w:rsidR="00102C96">
        <w:t xml:space="preserve"> </w:t>
      </w:r>
      <w:r w:rsidRPr="006F2388">
        <w:t>by</w:t>
      </w:r>
      <w:r w:rsidR="00102C96">
        <w:t xml:space="preserve"> </w:t>
      </w:r>
      <w:r w:rsidRPr="006F2388">
        <w:t>HHSC</w:t>
      </w:r>
      <w:r w:rsidR="00102C96">
        <w:t xml:space="preserve"> </w:t>
      </w:r>
      <w:r w:rsidRPr="006F2388">
        <w:t>for</w:t>
      </w:r>
      <w:r w:rsidR="00102C96">
        <w:t xml:space="preserve"> </w:t>
      </w:r>
      <w:r w:rsidRPr="006F2388">
        <w:t>an</w:t>
      </w:r>
      <w:r w:rsidR="00102C96">
        <w:t xml:space="preserve"> </w:t>
      </w:r>
      <w:r w:rsidRPr="006F2388">
        <w:t>TxHmL</w:t>
      </w:r>
      <w:r w:rsidR="00102C96">
        <w:t xml:space="preserve"> </w:t>
      </w:r>
      <w:r w:rsidRPr="006F2388">
        <w:t>program</w:t>
      </w:r>
      <w:r w:rsidR="00102C96">
        <w:t xml:space="preserve"> </w:t>
      </w:r>
      <w:r w:rsidRPr="006F2388">
        <w:t>provider</w:t>
      </w:r>
      <w:r w:rsidR="00102C96">
        <w:t xml:space="preserve"> </w:t>
      </w:r>
      <w:r w:rsidRPr="006F2388">
        <w:t>at</w:t>
      </w:r>
      <w:r w:rsidR="00102C96">
        <w:t xml:space="preserve"> </w:t>
      </w:r>
      <w:r w:rsidRPr="006F2388">
        <w:t>least</w:t>
      </w:r>
      <w:r w:rsidR="00102C96">
        <w:t xml:space="preserve"> </w:t>
      </w:r>
      <w:r w:rsidRPr="006F2388">
        <w:t>once</w:t>
      </w:r>
      <w:r w:rsidR="00102C96">
        <w:t xml:space="preserve"> </w:t>
      </w:r>
      <w:r w:rsidRPr="006F2388">
        <w:t>every</w:t>
      </w:r>
      <w:r w:rsidR="00102C96">
        <w:t xml:space="preserve"> </w:t>
      </w:r>
      <w:r w:rsidRPr="006F2388">
        <w:t>four</w:t>
      </w:r>
      <w:r w:rsidR="00102C96">
        <w:t xml:space="preserve"> </w:t>
      </w:r>
      <w:r w:rsidRPr="006F2388">
        <w:t>years</w:t>
      </w:r>
      <w:r w:rsidR="00102C96">
        <w:t xml:space="preserve"> </w:t>
      </w:r>
      <w:r w:rsidRPr="006F2388">
        <w:t>per</w:t>
      </w:r>
      <w:r w:rsidR="00102C96">
        <w:t xml:space="preserve"> </w:t>
      </w:r>
      <w:r w:rsidRPr="006F2388">
        <w:t>program</w:t>
      </w:r>
      <w:r w:rsidR="00102C96">
        <w:t xml:space="preserve"> </w:t>
      </w:r>
      <w:r w:rsidRPr="006F2388">
        <w:t>provider.</w:t>
      </w:r>
      <w:r w:rsidR="00102C96">
        <w:t xml:space="preserve"> </w:t>
      </w:r>
      <w:r w:rsidRPr="006F2388">
        <w:t>During</w:t>
      </w:r>
      <w:r w:rsidR="00102C96">
        <w:t xml:space="preserve"> </w:t>
      </w:r>
      <w:r w:rsidRPr="006F2388">
        <w:t>a</w:t>
      </w:r>
      <w:r w:rsidR="00102C96">
        <w:t xml:space="preserve"> </w:t>
      </w:r>
      <w:r w:rsidRPr="006F2388">
        <w:t>routine</w:t>
      </w:r>
      <w:r w:rsidR="00102C96">
        <w:t xml:space="preserve"> </w:t>
      </w:r>
      <w:r w:rsidRPr="006F2388">
        <w:t>review,</w:t>
      </w:r>
      <w:r w:rsidR="00102C96">
        <w:t xml:space="preserve"> </w:t>
      </w:r>
      <w:r w:rsidRPr="006F2388">
        <w:t>HHSC</w:t>
      </w:r>
      <w:r w:rsidR="00102C96">
        <w:t xml:space="preserve"> </w:t>
      </w:r>
      <w:r w:rsidRPr="006F2388">
        <w:t>reviews</w:t>
      </w:r>
      <w:r w:rsidR="00102C96">
        <w:t xml:space="preserve"> </w:t>
      </w:r>
      <w:r w:rsidRPr="006F2388">
        <w:t>documentation</w:t>
      </w:r>
      <w:r w:rsidR="00102C96">
        <w:t xml:space="preserve"> </w:t>
      </w:r>
      <w:r w:rsidRPr="006F2388">
        <w:t>required</w:t>
      </w:r>
      <w:r w:rsidR="00102C96">
        <w:t xml:space="preserve"> </w:t>
      </w:r>
      <w:r w:rsidRPr="006F2388">
        <w:t>by</w:t>
      </w:r>
      <w:r w:rsidR="00102C96">
        <w:t xml:space="preserve"> </w:t>
      </w:r>
      <w:r w:rsidRPr="006F2388">
        <w:t>the</w:t>
      </w:r>
      <w:r w:rsidR="00102C96">
        <w:t xml:space="preserve"> </w:t>
      </w:r>
      <w:r w:rsidRPr="00662C93">
        <w:rPr>
          <w:rStyle w:val="Emphasis"/>
        </w:rPr>
        <w:t>Billing</w:t>
      </w:r>
      <w:r w:rsidR="00102C96" w:rsidRPr="00662C93">
        <w:rPr>
          <w:rStyle w:val="Emphasis"/>
        </w:rPr>
        <w:t xml:space="preserve"> </w:t>
      </w:r>
      <w:r w:rsidR="005217F9" w:rsidRPr="00662C93">
        <w:rPr>
          <w:rStyle w:val="Emphasis"/>
        </w:rPr>
        <w:t>Requirement</w:t>
      </w:r>
      <w:r w:rsidR="00662C93" w:rsidRPr="00662C93">
        <w:rPr>
          <w:rStyle w:val="Emphasis"/>
        </w:rPr>
        <w:t>s</w:t>
      </w:r>
      <w:r w:rsidR="00662C93" w:rsidRPr="00662C93">
        <w:t xml:space="preserve"> </w:t>
      </w:r>
      <w:r w:rsidRPr="00662C93">
        <w:t>for</w:t>
      </w:r>
      <w:r w:rsidRPr="006F2388">
        <w:t>:</w:t>
      </w:r>
    </w:p>
    <w:p w14:paraId="4417C5FA" w14:textId="77777777" w:rsidR="006F2388" w:rsidRPr="006F2388" w:rsidRDefault="006F2388" w:rsidP="00D64454">
      <w:pPr>
        <w:pStyle w:val="LowerLetterList"/>
        <w:numPr>
          <w:ilvl w:val="2"/>
          <w:numId w:val="11"/>
        </w:numPr>
      </w:pPr>
      <w:r w:rsidRPr="006F2388">
        <w:t>services</w:t>
      </w:r>
      <w:r w:rsidR="00102C96">
        <w:t xml:space="preserve"> </w:t>
      </w:r>
      <w:r w:rsidRPr="006F2388">
        <w:t>provided</w:t>
      </w:r>
      <w:r w:rsidR="00102C96">
        <w:t xml:space="preserve"> </w:t>
      </w:r>
      <w:r w:rsidRPr="006F2388">
        <w:t>during</w:t>
      </w:r>
      <w:r w:rsidR="00102C96">
        <w:t xml:space="preserve"> </w:t>
      </w:r>
      <w:r w:rsidRPr="006F2388">
        <w:t>a</w:t>
      </w:r>
      <w:r w:rsidR="00102C96">
        <w:t xml:space="preserve"> </w:t>
      </w:r>
      <w:r w:rsidRPr="006F2388">
        <w:t>three-month</w:t>
      </w:r>
      <w:r w:rsidR="00102C96">
        <w:t xml:space="preserve"> </w:t>
      </w:r>
      <w:r w:rsidRPr="006F2388">
        <w:t>period</w:t>
      </w:r>
      <w:r w:rsidR="00102C96">
        <w:t xml:space="preserve"> </w:t>
      </w:r>
      <w:r w:rsidRPr="006F2388">
        <w:t>of</w:t>
      </w:r>
      <w:r w:rsidR="00102C96">
        <w:t xml:space="preserve"> </w:t>
      </w:r>
      <w:r w:rsidRPr="006F2388">
        <w:t>time;</w:t>
      </w:r>
      <w:r w:rsidR="00102C96">
        <w:t xml:space="preserve"> </w:t>
      </w:r>
      <w:r w:rsidRPr="006F2388">
        <w:t>and</w:t>
      </w:r>
    </w:p>
    <w:p w14:paraId="5F12F0B8" w14:textId="52462E5A" w:rsidR="006F2388" w:rsidRPr="006F2388" w:rsidRDefault="006F2388" w:rsidP="00D64454">
      <w:pPr>
        <w:pStyle w:val="LowerLetterList"/>
        <w:numPr>
          <w:ilvl w:val="2"/>
          <w:numId w:val="11"/>
        </w:numPr>
      </w:pPr>
      <w:r w:rsidRPr="006F2388">
        <w:t>the</w:t>
      </w:r>
      <w:r w:rsidR="00102C96">
        <w:t xml:space="preserve"> </w:t>
      </w:r>
      <w:r w:rsidRPr="006F2388">
        <w:t>following</w:t>
      </w:r>
      <w:r w:rsidR="00102C96">
        <w:t xml:space="preserve"> </w:t>
      </w:r>
      <w:r w:rsidRPr="006F2388">
        <w:t>number</w:t>
      </w:r>
      <w:r w:rsidR="00102C96">
        <w:t xml:space="preserve"> </w:t>
      </w:r>
      <w:r w:rsidRPr="006F2388">
        <w:t>of</w:t>
      </w:r>
      <w:r w:rsidR="00102C96">
        <w:t xml:space="preserve"> </w:t>
      </w:r>
      <w:r w:rsidRPr="006F2388">
        <w:t>individu</w:t>
      </w:r>
      <w:r w:rsidRPr="00662C93">
        <w:t>als</w:t>
      </w:r>
      <w:r w:rsidR="00134630" w:rsidRPr="00662C93">
        <w:t xml:space="preserve"> for each TxHmL contract of the program provider</w:t>
      </w:r>
      <w:r w:rsidRPr="006F2388">
        <w:t>:</w:t>
      </w:r>
    </w:p>
    <w:p w14:paraId="74A9A812" w14:textId="501E5880" w:rsidR="006F2388" w:rsidRPr="006F2388" w:rsidRDefault="006F2388" w:rsidP="00D64454">
      <w:pPr>
        <w:pStyle w:val="LowerLetterList"/>
        <w:numPr>
          <w:ilvl w:val="3"/>
          <w:numId w:val="11"/>
        </w:numPr>
      </w:pPr>
      <w:r w:rsidRPr="006F2388">
        <w:t>for</w:t>
      </w:r>
      <w:r w:rsidR="00102C96">
        <w:t xml:space="preserve"> </w:t>
      </w:r>
      <w:r w:rsidRPr="006F2388">
        <w:t>a</w:t>
      </w:r>
      <w:r w:rsidR="00102C96">
        <w:t xml:space="preserve"> </w:t>
      </w:r>
      <w:r w:rsidRPr="006F2388">
        <w:t>TxHmL</w:t>
      </w:r>
      <w:r w:rsidR="00102C96">
        <w:t xml:space="preserve"> </w:t>
      </w:r>
      <w:r w:rsidRPr="006F2388">
        <w:t>provider</w:t>
      </w:r>
      <w:r w:rsidR="00102C96">
        <w:t xml:space="preserve"> </w:t>
      </w:r>
      <w:r w:rsidRPr="006F2388">
        <w:t>for</w:t>
      </w:r>
      <w:r w:rsidR="00102C96">
        <w:t xml:space="preserve"> </w:t>
      </w:r>
      <w:r w:rsidRPr="00662C93">
        <w:t>which</w:t>
      </w:r>
      <w:r w:rsidR="00102C96" w:rsidRPr="00662C93">
        <w:t xml:space="preserve"> </w:t>
      </w:r>
      <w:r w:rsidR="00134630" w:rsidRPr="00662C93">
        <w:t>the previous</w:t>
      </w:r>
      <w:r w:rsidR="00102C96" w:rsidRPr="00662C93">
        <w:t xml:space="preserve"> </w:t>
      </w:r>
      <w:r w:rsidRPr="00662C93">
        <w:t>routine</w:t>
      </w:r>
      <w:r w:rsidR="00102C96" w:rsidRPr="00662C93">
        <w:t xml:space="preserve"> </w:t>
      </w:r>
      <w:r w:rsidRPr="00662C93">
        <w:t>review</w:t>
      </w:r>
      <w:r w:rsidR="00102C96" w:rsidRPr="00662C93">
        <w:t xml:space="preserve"> </w:t>
      </w:r>
      <w:r w:rsidRPr="00662C93">
        <w:t>resulted</w:t>
      </w:r>
      <w:r w:rsidR="00102C96" w:rsidRPr="00662C93">
        <w:t xml:space="preserve"> </w:t>
      </w:r>
      <w:r w:rsidRPr="00662C93">
        <w:t>in</w:t>
      </w:r>
      <w:r w:rsidR="00102C96" w:rsidRPr="00662C93">
        <w:t xml:space="preserve"> </w:t>
      </w:r>
      <w:r w:rsidRPr="00662C93">
        <w:t>a</w:t>
      </w:r>
      <w:r w:rsidR="00102C96" w:rsidRPr="00662C93">
        <w:t xml:space="preserve"> </w:t>
      </w:r>
      <w:r w:rsidRPr="00662C93">
        <w:t>recoupment</w:t>
      </w:r>
      <w:r w:rsidR="00102C96" w:rsidRPr="00662C93">
        <w:t xml:space="preserve"> </w:t>
      </w:r>
      <w:r w:rsidRPr="00662C93">
        <w:t>amount</w:t>
      </w:r>
      <w:r w:rsidR="00102C96" w:rsidRPr="00662C93">
        <w:t xml:space="preserve"> </w:t>
      </w:r>
      <w:r w:rsidRPr="00662C93">
        <w:t>that</w:t>
      </w:r>
      <w:r w:rsidR="00102C96" w:rsidRPr="00662C93">
        <w:t xml:space="preserve"> </w:t>
      </w:r>
      <w:r w:rsidRPr="00662C93">
        <w:t>is</w:t>
      </w:r>
      <w:r w:rsidR="00102C96" w:rsidRPr="00662C93">
        <w:t xml:space="preserve"> </w:t>
      </w:r>
      <w:r w:rsidRPr="00662C93">
        <w:t>10%</w:t>
      </w:r>
      <w:r w:rsidR="00102C96" w:rsidRPr="00662C93">
        <w:t xml:space="preserve"> </w:t>
      </w:r>
      <w:r w:rsidRPr="00662C93">
        <w:t>or</w:t>
      </w:r>
      <w:r w:rsidR="00102C96" w:rsidRPr="00662C93">
        <w:t xml:space="preserve"> </w:t>
      </w:r>
      <w:r w:rsidRPr="00662C93">
        <w:t>less</w:t>
      </w:r>
      <w:r w:rsidR="00102C96" w:rsidRPr="00662C93">
        <w:t xml:space="preserve"> </w:t>
      </w:r>
      <w:r w:rsidRPr="00662C93">
        <w:t>of</w:t>
      </w:r>
      <w:r w:rsidR="00102C96" w:rsidRPr="00662C93">
        <w:t xml:space="preserve"> </w:t>
      </w:r>
      <w:r w:rsidRPr="00662C93">
        <w:t>the</w:t>
      </w:r>
      <w:r w:rsidR="00102C96" w:rsidRPr="00662C93">
        <w:t xml:space="preserve"> </w:t>
      </w:r>
      <w:r w:rsidRPr="00662C93">
        <w:t>total</w:t>
      </w:r>
      <w:r w:rsidR="00102C96" w:rsidRPr="00662C93">
        <w:t xml:space="preserve"> </w:t>
      </w:r>
      <w:r w:rsidRPr="00662C93">
        <w:t>amount</w:t>
      </w:r>
      <w:r w:rsidR="00102C96" w:rsidRPr="00662C93">
        <w:t xml:space="preserve"> </w:t>
      </w:r>
      <w:r w:rsidRPr="00662C93">
        <w:t>of</w:t>
      </w:r>
      <w:r w:rsidR="00102C96" w:rsidRPr="00662C93">
        <w:t xml:space="preserve"> </w:t>
      </w:r>
      <w:r w:rsidRPr="00662C93">
        <w:t>the</w:t>
      </w:r>
      <w:r w:rsidR="00102C96" w:rsidRPr="00662C93">
        <w:t xml:space="preserve"> </w:t>
      </w:r>
      <w:r w:rsidRPr="00662C93">
        <w:t>claims</w:t>
      </w:r>
      <w:r w:rsidR="00102C96" w:rsidRPr="00662C93">
        <w:t xml:space="preserve"> </w:t>
      </w:r>
      <w:r w:rsidRPr="00662C93">
        <w:t>reviewed,</w:t>
      </w:r>
      <w:r w:rsidR="00102C96" w:rsidRPr="00662C93">
        <w:t xml:space="preserve"> </w:t>
      </w:r>
      <w:r w:rsidRPr="00662C93">
        <w:t>five</w:t>
      </w:r>
      <w:r w:rsidR="00102C96" w:rsidRPr="00662C93">
        <w:t xml:space="preserve"> </w:t>
      </w:r>
      <w:r w:rsidRPr="00662C93">
        <w:t>individuals</w:t>
      </w:r>
      <w:r w:rsidR="00102C96" w:rsidRPr="00662C93">
        <w:t xml:space="preserve"> </w:t>
      </w:r>
      <w:r w:rsidRPr="00662C93">
        <w:t>plus</w:t>
      </w:r>
      <w:r w:rsidR="00102C96">
        <w:t xml:space="preserve"> </w:t>
      </w:r>
      <w:r w:rsidRPr="006F2388">
        <w:t>5%</w:t>
      </w:r>
      <w:r w:rsidR="00102C96">
        <w:t xml:space="preserve"> </w:t>
      </w:r>
      <w:r w:rsidRPr="006F2388">
        <w:t>of</w:t>
      </w:r>
      <w:r w:rsidR="00102C96">
        <w:t xml:space="preserve"> </w:t>
      </w:r>
      <w:r w:rsidRPr="006F2388">
        <w:t>the</w:t>
      </w:r>
      <w:r w:rsidR="00102C96">
        <w:t xml:space="preserve"> </w:t>
      </w:r>
      <w:r w:rsidRPr="006F2388">
        <w:t>total</w:t>
      </w:r>
      <w:r w:rsidR="00102C96">
        <w:t xml:space="preserve"> </w:t>
      </w:r>
      <w:r w:rsidRPr="006F2388">
        <w:t>number</w:t>
      </w:r>
      <w:r w:rsidR="00102C96">
        <w:t xml:space="preserve"> </w:t>
      </w:r>
      <w:r w:rsidRPr="006F2388">
        <w:t>of</w:t>
      </w:r>
      <w:r w:rsidR="00102C96">
        <w:t xml:space="preserve"> </w:t>
      </w:r>
      <w:r w:rsidRPr="006F2388">
        <w:t>individuals</w:t>
      </w:r>
      <w:r w:rsidR="00102C96">
        <w:t xml:space="preserve"> </w:t>
      </w:r>
      <w:r w:rsidRPr="006F2388">
        <w:t>provided</w:t>
      </w:r>
      <w:r w:rsidR="00102C96">
        <w:t xml:space="preserve"> </w:t>
      </w:r>
      <w:r w:rsidRPr="006F2388">
        <w:t>services</w:t>
      </w:r>
      <w:r w:rsidR="00102C96">
        <w:t xml:space="preserve"> </w:t>
      </w:r>
      <w:r w:rsidRPr="006F2388">
        <w:t>during</w:t>
      </w:r>
      <w:r w:rsidR="00102C96">
        <w:t xml:space="preserve"> </w:t>
      </w:r>
      <w:r w:rsidRPr="006F2388">
        <w:t>the</w:t>
      </w:r>
      <w:r w:rsidR="00102C96">
        <w:t xml:space="preserve"> </w:t>
      </w:r>
      <w:r w:rsidRPr="006F2388">
        <w:t>review</w:t>
      </w:r>
      <w:r w:rsidR="00102C96">
        <w:t xml:space="preserve"> </w:t>
      </w:r>
      <w:r w:rsidRPr="006F2388">
        <w:t>period;</w:t>
      </w:r>
    </w:p>
    <w:p w14:paraId="2BA1A397" w14:textId="77777777" w:rsidR="006F2388" w:rsidRPr="006F2388" w:rsidRDefault="006F2388" w:rsidP="00D64454">
      <w:pPr>
        <w:pStyle w:val="LowerLetterList"/>
        <w:numPr>
          <w:ilvl w:val="3"/>
          <w:numId w:val="11"/>
        </w:numPr>
      </w:pPr>
      <w:r w:rsidRPr="006F2388">
        <w:t>for</w:t>
      </w:r>
      <w:r w:rsidR="00102C96">
        <w:t xml:space="preserve"> </w:t>
      </w:r>
      <w:r w:rsidRPr="006F2388">
        <w:t>a</w:t>
      </w:r>
      <w:r w:rsidR="00102C96">
        <w:t xml:space="preserve"> </w:t>
      </w:r>
      <w:r w:rsidRPr="006F2388">
        <w:t>TxHmL</w:t>
      </w:r>
      <w:r w:rsidR="00102C96">
        <w:t xml:space="preserve"> </w:t>
      </w:r>
      <w:r w:rsidRPr="006F2388">
        <w:t>provider</w:t>
      </w:r>
      <w:r w:rsidR="00102C96">
        <w:t xml:space="preserve"> </w:t>
      </w:r>
      <w:r w:rsidRPr="006F2388">
        <w:t>for</w:t>
      </w:r>
      <w:r w:rsidR="00102C96">
        <w:t xml:space="preserve"> </w:t>
      </w:r>
      <w:r w:rsidRPr="006F2388">
        <w:t>which</w:t>
      </w:r>
      <w:r w:rsidR="00102C96">
        <w:t xml:space="preserve"> </w:t>
      </w:r>
      <w:r w:rsidRPr="006F2388">
        <w:t>a</w:t>
      </w:r>
      <w:r w:rsidR="00102C96">
        <w:t xml:space="preserve"> </w:t>
      </w:r>
      <w:r w:rsidRPr="006F2388">
        <w:t>routine</w:t>
      </w:r>
      <w:r w:rsidR="00102C96">
        <w:t xml:space="preserve"> </w:t>
      </w:r>
      <w:r w:rsidRPr="006F2388">
        <w:t>review</w:t>
      </w:r>
      <w:r w:rsidR="00102C96">
        <w:t xml:space="preserve"> </w:t>
      </w:r>
      <w:r w:rsidRPr="006F2388">
        <w:t>has</w:t>
      </w:r>
      <w:r w:rsidR="00102C96">
        <w:t xml:space="preserve"> </w:t>
      </w:r>
      <w:r w:rsidRPr="006F2388">
        <w:t>not</w:t>
      </w:r>
      <w:r w:rsidR="00102C96">
        <w:t xml:space="preserve"> </w:t>
      </w:r>
      <w:r w:rsidRPr="006F2388">
        <w:t>been</w:t>
      </w:r>
      <w:r w:rsidR="00102C96">
        <w:t xml:space="preserve"> </w:t>
      </w:r>
      <w:r w:rsidRPr="006F2388">
        <w:t>conducted:</w:t>
      </w:r>
    </w:p>
    <w:p w14:paraId="730DA4CE" w14:textId="77777777" w:rsidR="006F2388" w:rsidRPr="006F2388" w:rsidRDefault="006F2388" w:rsidP="00D64454">
      <w:pPr>
        <w:pStyle w:val="LowerLetterList"/>
        <w:numPr>
          <w:ilvl w:val="4"/>
          <w:numId w:val="11"/>
        </w:numPr>
      </w:pPr>
      <w:r w:rsidRPr="006F2388">
        <w:t>if</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provided</w:t>
      </w:r>
      <w:r w:rsidR="00102C96">
        <w:t xml:space="preserve"> </w:t>
      </w:r>
      <w:r w:rsidRPr="006F2388">
        <w:t>TxHmL</w:t>
      </w:r>
      <w:r w:rsidR="00102C96">
        <w:t xml:space="preserve"> </w:t>
      </w:r>
      <w:r w:rsidRPr="006F2388">
        <w:t>Program</w:t>
      </w:r>
      <w:r w:rsidR="00102C96">
        <w:t xml:space="preserve"> </w:t>
      </w:r>
      <w:r w:rsidRPr="006F2388">
        <w:t>services</w:t>
      </w:r>
      <w:r w:rsidR="00102C96">
        <w:t xml:space="preserve"> </w:t>
      </w:r>
      <w:r w:rsidRPr="006F2388">
        <w:t>to</w:t>
      </w:r>
      <w:r w:rsidR="00102C96">
        <w:t xml:space="preserve"> </w:t>
      </w:r>
      <w:r w:rsidRPr="006F2388">
        <w:t>10</w:t>
      </w:r>
      <w:r w:rsidR="00102C96">
        <w:t xml:space="preserve"> </w:t>
      </w:r>
      <w:r w:rsidRPr="006F2388">
        <w:t>or</w:t>
      </w:r>
      <w:r w:rsidR="00102C96">
        <w:t xml:space="preserve"> </w:t>
      </w:r>
      <w:r w:rsidRPr="006F2388">
        <w:t>fewer</w:t>
      </w:r>
      <w:r w:rsidR="00102C96">
        <w:t xml:space="preserve"> </w:t>
      </w:r>
      <w:r w:rsidRPr="006F2388">
        <w:t>individuals</w:t>
      </w:r>
      <w:r w:rsidR="00102C96">
        <w:t xml:space="preserve"> </w:t>
      </w:r>
      <w:r w:rsidRPr="006F2388">
        <w:t>during</w:t>
      </w:r>
      <w:r w:rsidR="00102C96">
        <w:t xml:space="preserve"> </w:t>
      </w:r>
      <w:r w:rsidRPr="006F2388">
        <w:t>the</w:t>
      </w:r>
      <w:r w:rsidR="00102C96">
        <w:t xml:space="preserve"> </w:t>
      </w:r>
      <w:r w:rsidRPr="006F2388">
        <w:t>review</w:t>
      </w:r>
      <w:r w:rsidR="00102C96">
        <w:t xml:space="preserve"> </w:t>
      </w:r>
      <w:r w:rsidRPr="006F2388">
        <w:t>period,</w:t>
      </w:r>
      <w:r w:rsidR="00102C96">
        <w:t xml:space="preserve"> </w:t>
      </w:r>
      <w:r w:rsidRPr="006F2388">
        <w:t>the</w:t>
      </w:r>
      <w:r w:rsidR="00102C96">
        <w:t xml:space="preserve"> </w:t>
      </w:r>
      <w:r w:rsidRPr="006F2388">
        <w:t>number</w:t>
      </w:r>
      <w:r w:rsidR="00102C96">
        <w:t xml:space="preserve"> </w:t>
      </w:r>
      <w:r w:rsidRPr="006F2388">
        <w:lastRenderedPageBreak/>
        <w:t>of</w:t>
      </w:r>
      <w:r w:rsidR="00102C96">
        <w:t xml:space="preserve"> </w:t>
      </w:r>
      <w:r w:rsidRPr="006F2388">
        <w:t>individuals</w:t>
      </w:r>
      <w:r w:rsidR="00102C96">
        <w:t xml:space="preserve"> </w:t>
      </w:r>
      <w:r w:rsidRPr="006F2388">
        <w:t>provided</w:t>
      </w:r>
      <w:r w:rsidR="00102C96">
        <w:t xml:space="preserve"> </w:t>
      </w:r>
      <w:r w:rsidRPr="006F2388">
        <w:t>services</w:t>
      </w:r>
      <w:r w:rsidR="00102C96">
        <w:t xml:space="preserve"> </w:t>
      </w:r>
      <w:r w:rsidRPr="006F2388">
        <w:t>during</w:t>
      </w:r>
      <w:r w:rsidR="00102C96">
        <w:t xml:space="preserve"> </w:t>
      </w:r>
      <w:r w:rsidRPr="006F2388">
        <w:t>the</w:t>
      </w:r>
      <w:r w:rsidR="00102C96">
        <w:t xml:space="preserve"> </w:t>
      </w:r>
      <w:r w:rsidRPr="006F2388">
        <w:t>review</w:t>
      </w:r>
      <w:r w:rsidR="00102C96">
        <w:t xml:space="preserve"> </w:t>
      </w:r>
      <w:r w:rsidRPr="006F2388">
        <w:t>period,</w:t>
      </w:r>
      <w:r w:rsidR="00102C96">
        <w:t xml:space="preserve"> </w:t>
      </w:r>
      <w:r w:rsidRPr="006F2388">
        <w:t>but</w:t>
      </w:r>
      <w:r w:rsidR="00102C96">
        <w:t xml:space="preserve"> </w:t>
      </w:r>
      <w:r w:rsidRPr="006F2388">
        <w:t>in</w:t>
      </w:r>
      <w:r w:rsidR="00102C96">
        <w:t xml:space="preserve"> </w:t>
      </w:r>
      <w:r w:rsidRPr="006F2388">
        <w:t>no</w:t>
      </w:r>
      <w:r w:rsidR="00102C96">
        <w:t xml:space="preserve"> </w:t>
      </w:r>
      <w:r w:rsidRPr="006F2388">
        <w:t>case</w:t>
      </w:r>
      <w:r w:rsidR="00102C96">
        <w:t xml:space="preserve"> </w:t>
      </w:r>
      <w:r w:rsidRPr="006F2388">
        <w:t>more</w:t>
      </w:r>
      <w:r w:rsidR="00102C96">
        <w:t xml:space="preserve"> </w:t>
      </w:r>
      <w:r w:rsidRPr="006F2388">
        <w:t>than</w:t>
      </w:r>
      <w:r w:rsidR="00102C96">
        <w:t xml:space="preserve"> </w:t>
      </w:r>
      <w:r w:rsidRPr="006F2388">
        <w:t>five</w:t>
      </w:r>
      <w:r w:rsidR="00102C96">
        <w:t xml:space="preserve"> </w:t>
      </w:r>
      <w:r w:rsidRPr="006F2388">
        <w:t>individuals;</w:t>
      </w:r>
      <w:r w:rsidR="00102C96">
        <w:t xml:space="preserve"> </w:t>
      </w:r>
      <w:r w:rsidRPr="006F2388">
        <w:t>or</w:t>
      </w:r>
    </w:p>
    <w:p w14:paraId="6D786194" w14:textId="77777777" w:rsidR="006F2388" w:rsidRPr="006F2388" w:rsidRDefault="006F2388" w:rsidP="00D64454">
      <w:pPr>
        <w:pStyle w:val="LowerLetterList"/>
        <w:numPr>
          <w:ilvl w:val="4"/>
          <w:numId w:val="11"/>
        </w:numPr>
      </w:pPr>
      <w:r w:rsidRPr="006F2388">
        <w:t>if</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provided</w:t>
      </w:r>
      <w:r w:rsidR="00102C96">
        <w:t xml:space="preserve"> </w:t>
      </w:r>
      <w:r w:rsidRPr="006F2388">
        <w:t>TxHmL</w:t>
      </w:r>
      <w:r w:rsidR="00102C96">
        <w:t xml:space="preserve"> </w:t>
      </w:r>
      <w:r w:rsidRPr="006F2388">
        <w:t>Program</w:t>
      </w:r>
      <w:r w:rsidR="00102C96">
        <w:t xml:space="preserve"> </w:t>
      </w:r>
      <w:r w:rsidRPr="006F2388">
        <w:t>services</w:t>
      </w:r>
      <w:r w:rsidR="00102C96">
        <w:t xml:space="preserve"> </w:t>
      </w:r>
      <w:r w:rsidRPr="006F2388">
        <w:t>to</w:t>
      </w:r>
      <w:r w:rsidR="00102C96">
        <w:t xml:space="preserve"> </w:t>
      </w:r>
      <w:r w:rsidRPr="006F2388">
        <w:t>more</w:t>
      </w:r>
      <w:r w:rsidR="00102C96">
        <w:t xml:space="preserve"> </w:t>
      </w:r>
      <w:r w:rsidRPr="006F2388">
        <w:t>than</w:t>
      </w:r>
      <w:r w:rsidR="00102C96">
        <w:t xml:space="preserve"> </w:t>
      </w:r>
      <w:r w:rsidRPr="006F2388">
        <w:t>10</w:t>
      </w:r>
      <w:r w:rsidR="00102C96">
        <w:t xml:space="preserve"> </w:t>
      </w:r>
      <w:r w:rsidRPr="006F2388">
        <w:t>individuals</w:t>
      </w:r>
      <w:r w:rsidR="00102C96">
        <w:t xml:space="preserve"> </w:t>
      </w:r>
      <w:r w:rsidRPr="006F2388">
        <w:t>during</w:t>
      </w:r>
      <w:r w:rsidR="00102C96">
        <w:t xml:space="preserve"> </w:t>
      </w:r>
      <w:r w:rsidRPr="006F2388">
        <w:t>the</w:t>
      </w:r>
      <w:r w:rsidR="00102C96">
        <w:t xml:space="preserve"> </w:t>
      </w:r>
      <w:r w:rsidRPr="006F2388">
        <w:t>review</w:t>
      </w:r>
      <w:r w:rsidR="00102C96">
        <w:t xml:space="preserve"> </w:t>
      </w:r>
      <w:r w:rsidRPr="006F2388">
        <w:t>period,</w:t>
      </w:r>
      <w:r w:rsidR="00102C96">
        <w:t xml:space="preserve"> </w:t>
      </w:r>
      <w:r w:rsidRPr="006F2388">
        <w:t>five</w:t>
      </w:r>
      <w:r w:rsidR="00102C96">
        <w:t xml:space="preserve"> </w:t>
      </w:r>
      <w:r w:rsidRPr="006F2388">
        <w:t>individuals</w:t>
      </w:r>
      <w:r w:rsidR="00102C96">
        <w:t xml:space="preserve"> </w:t>
      </w:r>
      <w:r w:rsidRPr="006F2388">
        <w:t>plus</w:t>
      </w:r>
      <w:r w:rsidR="00102C96">
        <w:t xml:space="preserve"> </w:t>
      </w:r>
      <w:r w:rsidRPr="006F2388">
        <w:t>10%</w:t>
      </w:r>
      <w:r w:rsidR="00102C96">
        <w:t xml:space="preserve"> </w:t>
      </w:r>
      <w:r w:rsidRPr="006F2388">
        <w:t>of</w:t>
      </w:r>
      <w:r w:rsidR="00102C96">
        <w:t xml:space="preserve"> </w:t>
      </w:r>
      <w:r w:rsidRPr="006F2388">
        <w:t>the</w:t>
      </w:r>
      <w:r w:rsidR="00102C96">
        <w:t xml:space="preserve"> </w:t>
      </w:r>
      <w:r w:rsidRPr="006F2388">
        <w:t>total</w:t>
      </w:r>
      <w:r w:rsidR="00102C96">
        <w:t xml:space="preserve"> </w:t>
      </w:r>
      <w:r w:rsidRPr="006F2388">
        <w:t>number</w:t>
      </w:r>
      <w:r w:rsidR="00102C96">
        <w:t xml:space="preserve"> </w:t>
      </w:r>
      <w:r w:rsidRPr="006F2388">
        <w:t>of</w:t>
      </w:r>
      <w:r w:rsidR="00102C96">
        <w:t xml:space="preserve"> </w:t>
      </w:r>
      <w:r w:rsidRPr="006F2388">
        <w:t>individuals</w:t>
      </w:r>
      <w:r w:rsidR="00102C96">
        <w:t xml:space="preserve"> </w:t>
      </w:r>
      <w:r w:rsidRPr="006F2388">
        <w:t>provided</w:t>
      </w:r>
      <w:r w:rsidR="00102C96">
        <w:t xml:space="preserve"> </w:t>
      </w:r>
      <w:r w:rsidRPr="006F2388">
        <w:t>services</w:t>
      </w:r>
      <w:r w:rsidR="00102C96">
        <w:t xml:space="preserve"> </w:t>
      </w:r>
      <w:r w:rsidRPr="006F2388">
        <w:t>during</w:t>
      </w:r>
      <w:r w:rsidR="00102C96">
        <w:t xml:space="preserve"> </w:t>
      </w:r>
      <w:r w:rsidRPr="006F2388">
        <w:t>the</w:t>
      </w:r>
      <w:r w:rsidR="00102C96">
        <w:t xml:space="preserve"> </w:t>
      </w:r>
      <w:r w:rsidRPr="006F2388">
        <w:t>review</w:t>
      </w:r>
      <w:r w:rsidR="00102C96">
        <w:t xml:space="preserve"> </w:t>
      </w:r>
      <w:r w:rsidRPr="006F2388">
        <w:t>period;</w:t>
      </w:r>
      <w:r w:rsidR="00102C96">
        <w:t xml:space="preserve"> </w:t>
      </w:r>
      <w:r w:rsidRPr="006F2388">
        <w:t>or</w:t>
      </w:r>
    </w:p>
    <w:p w14:paraId="3E445696" w14:textId="5F2F9857" w:rsidR="006F2388" w:rsidRPr="006F2388" w:rsidRDefault="006F2388" w:rsidP="00D64454">
      <w:pPr>
        <w:pStyle w:val="LowerLetterList"/>
        <w:numPr>
          <w:ilvl w:val="3"/>
          <w:numId w:val="11"/>
        </w:numPr>
      </w:pPr>
      <w:r w:rsidRPr="006F2388">
        <w:t>for</w:t>
      </w:r>
      <w:r w:rsidR="00102C96">
        <w:t xml:space="preserve"> </w:t>
      </w:r>
      <w:r w:rsidRPr="006F2388">
        <w:t>a</w:t>
      </w:r>
      <w:r w:rsidR="00102C96">
        <w:t xml:space="preserve"> </w:t>
      </w:r>
      <w:r w:rsidRPr="006F2388">
        <w:t>TxHmL</w:t>
      </w:r>
      <w:r w:rsidR="00102C96">
        <w:t xml:space="preserve"> </w:t>
      </w:r>
      <w:r w:rsidRPr="006F2388">
        <w:t>provider</w:t>
      </w:r>
      <w:r w:rsidR="00102C96">
        <w:t xml:space="preserve"> </w:t>
      </w:r>
      <w:r w:rsidRPr="00662C93">
        <w:t>for</w:t>
      </w:r>
      <w:r w:rsidR="00102C96" w:rsidRPr="00662C93">
        <w:t xml:space="preserve"> </w:t>
      </w:r>
      <w:r w:rsidRPr="00662C93">
        <w:t>which</w:t>
      </w:r>
      <w:r w:rsidR="00102C96" w:rsidRPr="00662C93">
        <w:t xml:space="preserve"> </w:t>
      </w:r>
      <w:r w:rsidR="00134630" w:rsidRPr="00662C93">
        <w:t>the previou</w:t>
      </w:r>
      <w:r w:rsidR="00662C93" w:rsidRPr="00662C93">
        <w:t xml:space="preserve">s </w:t>
      </w:r>
      <w:r w:rsidRPr="00662C93">
        <w:t>routine</w:t>
      </w:r>
      <w:r w:rsidR="00102C96">
        <w:t xml:space="preserve"> </w:t>
      </w:r>
      <w:r w:rsidRPr="006F2388">
        <w:t>review</w:t>
      </w:r>
      <w:r w:rsidR="00102C96">
        <w:t xml:space="preserve"> </w:t>
      </w:r>
      <w:r w:rsidRPr="006F2388">
        <w:t>resulted</w:t>
      </w:r>
      <w:r w:rsidR="00102C96">
        <w:t xml:space="preserve"> </w:t>
      </w:r>
      <w:r w:rsidRPr="006F2388">
        <w:t>in</w:t>
      </w:r>
      <w:r w:rsidR="00102C96">
        <w:t xml:space="preserve"> </w:t>
      </w:r>
      <w:r w:rsidRPr="006F2388">
        <w:t>a</w:t>
      </w:r>
      <w:r w:rsidR="00102C96">
        <w:t xml:space="preserve"> </w:t>
      </w:r>
      <w:r w:rsidRPr="006F2388">
        <w:t>recoupment</w:t>
      </w:r>
      <w:r w:rsidR="00102C96">
        <w:t xml:space="preserve"> </w:t>
      </w:r>
      <w:r w:rsidRPr="006F2388">
        <w:t>amount</w:t>
      </w:r>
      <w:r w:rsidR="00102C96">
        <w:t xml:space="preserve"> </w:t>
      </w:r>
      <w:r w:rsidRPr="006F2388">
        <w:t>that</w:t>
      </w:r>
      <w:r w:rsidR="00102C96">
        <w:t xml:space="preserve"> </w:t>
      </w:r>
      <w:r w:rsidRPr="006F2388">
        <w:t>is</w:t>
      </w:r>
      <w:r w:rsidR="00102C96">
        <w:t xml:space="preserve"> </w:t>
      </w:r>
      <w:r w:rsidRPr="006F2388">
        <w:t>more</w:t>
      </w:r>
      <w:r w:rsidR="00102C96">
        <w:t xml:space="preserve"> </w:t>
      </w:r>
      <w:r w:rsidRPr="006F2388">
        <w:t>than</w:t>
      </w:r>
      <w:r w:rsidR="00102C96">
        <w:t xml:space="preserve"> </w:t>
      </w:r>
      <w:r w:rsidRPr="006F2388">
        <w:t>10%</w:t>
      </w:r>
      <w:r w:rsidR="00102C96">
        <w:t xml:space="preserve"> </w:t>
      </w:r>
      <w:r w:rsidRPr="006F2388">
        <w:t>of</w:t>
      </w:r>
      <w:r w:rsidR="00102C96">
        <w:t xml:space="preserve"> </w:t>
      </w:r>
      <w:r w:rsidRPr="006F2388">
        <w:t>the</w:t>
      </w:r>
      <w:r w:rsidR="00102C96">
        <w:t xml:space="preserve"> </w:t>
      </w:r>
      <w:r w:rsidRPr="006F2388">
        <w:t>total</w:t>
      </w:r>
      <w:r w:rsidR="00102C96">
        <w:t xml:space="preserve"> </w:t>
      </w:r>
      <w:r w:rsidRPr="006F2388">
        <w:t>amount</w:t>
      </w:r>
      <w:r w:rsidR="00102C96">
        <w:t xml:space="preserve"> </w:t>
      </w:r>
      <w:r w:rsidRPr="006F2388">
        <w:t>of</w:t>
      </w:r>
      <w:r w:rsidR="00102C96">
        <w:t xml:space="preserve"> </w:t>
      </w:r>
      <w:r w:rsidRPr="006F2388">
        <w:t>the</w:t>
      </w:r>
      <w:r w:rsidR="00102C96">
        <w:t xml:space="preserve"> </w:t>
      </w:r>
      <w:r w:rsidRPr="006F2388">
        <w:t>claims</w:t>
      </w:r>
      <w:r w:rsidR="00102C96">
        <w:t xml:space="preserve"> </w:t>
      </w:r>
      <w:r w:rsidRPr="006F2388">
        <w:t>reviewed:</w:t>
      </w:r>
    </w:p>
    <w:p w14:paraId="5EBAA104" w14:textId="77777777" w:rsidR="006F2388" w:rsidRPr="006F2388" w:rsidRDefault="006F2388" w:rsidP="00D64454">
      <w:pPr>
        <w:pStyle w:val="LowerLetterList"/>
        <w:numPr>
          <w:ilvl w:val="4"/>
          <w:numId w:val="11"/>
        </w:numPr>
      </w:pPr>
      <w:r w:rsidRPr="006F2388">
        <w:t>if</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provided</w:t>
      </w:r>
      <w:r w:rsidR="00102C96">
        <w:t xml:space="preserve"> </w:t>
      </w:r>
      <w:r w:rsidRPr="006F2388">
        <w:t>TxHmL</w:t>
      </w:r>
      <w:r w:rsidR="00102C96">
        <w:t xml:space="preserve"> </w:t>
      </w:r>
      <w:r w:rsidRPr="006F2388">
        <w:t>Program</w:t>
      </w:r>
      <w:r w:rsidR="00102C96">
        <w:t xml:space="preserve"> </w:t>
      </w:r>
      <w:r w:rsidRPr="006F2388">
        <w:t>services</w:t>
      </w:r>
      <w:r w:rsidR="00102C96">
        <w:t xml:space="preserve"> </w:t>
      </w:r>
      <w:r w:rsidRPr="006F2388">
        <w:t>to</w:t>
      </w:r>
      <w:r w:rsidR="00102C96">
        <w:t xml:space="preserve"> </w:t>
      </w:r>
      <w:r w:rsidRPr="006F2388">
        <w:t>10</w:t>
      </w:r>
      <w:r w:rsidR="00102C96">
        <w:t xml:space="preserve"> </w:t>
      </w:r>
      <w:r w:rsidRPr="006F2388">
        <w:t>or</w:t>
      </w:r>
      <w:r w:rsidR="00102C96">
        <w:t xml:space="preserve"> </w:t>
      </w:r>
      <w:r w:rsidRPr="006F2388">
        <w:t>fewer</w:t>
      </w:r>
      <w:r w:rsidR="00102C96">
        <w:t xml:space="preserve"> </w:t>
      </w:r>
      <w:r w:rsidRPr="006F2388">
        <w:t>individuals</w:t>
      </w:r>
      <w:r w:rsidR="00102C96">
        <w:t xml:space="preserve"> </w:t>
      </w:r>
      <w:r w:rsidRPr="006F2388">
        <w:t>during</w:t>
      </w:r>
      <w:r w:rsidR="00102C96">
        <w:t xml:space="preserve"> </w:t>
      </w:r>
      <w:r w:rsidRPr="006F2388">
        <w:t>the</w:t>
      </w:r>
      <w:r w:rsidR="00102C96">
        <w:t xml:space="preserve"> </w:t>
      </w:r>
      <w:r w:rsidRPr="006F2388">
        <w:t>review</w:t>
      </w:r>
      <w:r w:rsidR="00102C96">
        <w:t xml:space="preserve"> </w:t>
      </w:r>
      <w:r w:rsidRPr="006F2388">
        <w:t>period,</w:t>
      </w:r>
      <w:r w:rsidR="00102C96">
        <w:t xml:space="preserve"> </w:t>
      </w:r>
      <w:r w:rsidRPr="006F2388">
        <w:t>all</w:t>
      </w:r>
      <w:r w:rsidR="00102C96">
        <w:t xml:space="preserve"> </w:t>
      </w:r>
      <w:r w:rsidRPr="006F2388">
        <w:t>of</w:t>
      </w:r>
      <w:r w:rsidR="00102C96">
        <w:t xml:space="preserve"> </w:t>
      </w:r>
      <w:r w:rsidRPr="006F2388">
        <w:t>the</w:t>
      </w:r>
      <w:r w:rsidR="00102C96">
        <w:t xml:space="preserve"> </w:t>
      </w:r>
      <w:r w:rsidRPr="006F2388">
        <w:t>individuals;</w:t>
      </w:r>
      <w:r w:rsidR="00102C96">
        <w:t xml:space="preserve"> </w:t>
      </w:r>
      <w:r w:rsidRPr="006F2388">
        <w:t>or</w:t>
      </w:r>
    </w:p>
    <w:p w14:paraId="38BFFF34" w14:textId="77777777" w:rsidR="006F2388" w:rsidRPr="006F2388" w:rsidRDefault="006F2388" w:rsidP="00D64454">
      <w:pPr>
        <w:pStyle w:val="LowerLetterList"/>
        <w:numPr>
          <w:ilvl w:val="4"/>
          <w:numId w:val="11"/>
        </w:numPr>
      </w:pPr>
      <w:r w:rsidRPr="006F2388">
        <w:t>if</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provided</w:t>
      </w:r>
      <w:r w:rsidR="00102C96">
        <w:t xml:space="preserve"> </w:t>
      </w:r>
      <w:r w:rsidRPr="006F2388">
        <w:t>TxHmL</w:t>
      </w:r>
      <w:r w:rsidR="00102C96">
        <w:t xml:space="preserve"> </w:t>
      </w:r>
      <w:r w:rsidRPr="006F2388">
        <w:t>Program</w:t>
      </w:r>
      <w:r w:rsidR="00102C96">
        <w:t xml:space="preserve"> </w:t>
      </w:r>
      <w:r w:rsidRPr="006F2388">
        <w:t>services</w:t>
      </w:r>
      <w:r w:rsidR="00102C96">
        <w:t xml:space="preserve"> </w:t>
      </w:r>
      <w:r w:rsidRPr="006F2388">
        <w:t>to</w:t>
      </w:r>
      <w:r w:rsidR="00102C96">
        <w:t xml:space="preserve"> </w:t>
      </w:r>
      <w:r w:rsidRPr="006F2388">
        <w:t>more</w:t>
      </w:r>
      <w:r w:rsidR="00102C96">
        <w:t xml:space="preserve"> </w:t>
      </w:r>
      <w:r w:rsidRPr="006F2388">
        <w:t>than</w:t>
      </w:r>
      <w:r w:rsidR="00102C96">
        <w:t xml:space="preserve"> </w:t>
      </w:r>
      <w:r w:rsidRPr="006F2388">
        <w:t>10</w:t>
      </w:r>
      <w:r w:rsidR="00102C96">
        <w:t xml:space="preserve"> </w:t>
      </w:r>
      <w:r w:rsidRPr="006F2388">
        <w:t>individuals</w:t>
      </w:r>
      <w:r w:rsidR="00102C96">
        <w:t xml:space="preserve"> </w:t>
      </w:r>
      <w:r w:rsidRPr="006F2388">
        <w:t>during</w:t>
      </w:r>
      <w:r w:rsidR="00102C96">
        <w:t xml:space="preserve"> </w:t>
      </w:r>
      <w:r w:rsidRPr="006F2388">
        <w:t>the</w:t>
      </w:r>
      <w:r w:rsidR="00102C96">
        <w:t xml:space="preserve"> </w:t>
      </w:r>
      <w:r w:rsidRPr="006F2388">
        <w:t>review</w:t>
      </w:r>
      <w:r w:rsidR="00102C96">
        <w:t xml:space="preserve"> </w:t>
      </w:r>
      <w:r w:rsidRPr="006F2388">
        <w:t>period,</w:t>
      </w:r>
      <w:r w:rsidR="00102C96">
        <w:t xml:space="preserve"> </w:t>
      </w:r>
      <w:r w:rsidRPr="006F2388">
        <w:t>10</w:t>
      </w:r>
      <w:r w:rsidR="00102C96">
        <w:t xml:space="preserve"> </w:t>
      </w:r>
      <w:r w:rsidRPr="006F2388">
        <w:t>individuals</w:t>
      </w:r>
      <w:r w:rsidR="00102C96">
        <w:t xml:space="preserve"> </w:t>
      </w:r>
      <w:r w:rsidRPr="006F2388">
        <w:t>plus</w:t>
      </w:r>
      <w:r w:rsidR="00102C96">
        <w:t xml:space="preserve"> </w:t>
      </w:r>
      <w:r w:rsidRPr="006F2388">
        <w:t>10</w:t>
      </w:r>
      <w:r w:rsidR="00102C96">
        <w:t xml:space="preserve"> </w:t>
      </w:r>
      <w:r w:rsidRPr="006F2388">
        <w:t>%</w:t>
      </w:r>
      <w:r w:rsidR="00102C96">
        <w:t xml:space="preserve"> </w:t>
      </w:r>
      <w:r w:rsidRPr="006F2388">
        <w:t>of</w:t>
      </w:r>
      <w:r w:rsidR="00102C96">
        <w:t xml:space="preserve"> </w:t>
      </w:r>
      <w:r w:rsidRPr="006F2388">
        <w:t>the</w:t>
      </w:r>
      <w:r w:rsidR="00102C96">
        <w:t xml:space="preserve"> </w:t>
      </w:r>
      <w:r w:rsidRPr="006F2388">
        <w:t>total</w:t>
      </w:r>
      <w:r w:rsidR="00102C96">
        <w:t xml:space="preserve"> </w:t>
      </w:r>
      <w:r w:rsidRPr="006F2388">
        <w:t>number</w:t>
      </w:r>
      <w:r w:rsidR="00102C96">
        <w:t xml:space="preserve"> </w:t>
      </w:r>
      <w:r w:rsidRPr="006F2388">
        <w:t>of</w:t>
      </w:r>
      <w:r w:rsidR="00102C96">
        <w:t xml:space="preserve"> </w:t>
      </w:r>
      <w:r w:rsidRPr="006F2388">
        <w:t>individuals</w:t>
      </w:r>
      <w:r w:rsidR="00102C96">
        <w:t xml:space="preserve"> </w:t>
      </w:r>
      <w:r w:rsidRPr="006F2388">
        <w:t>provided</w:t>
      </w:r>
      <w:r w:rsidR="00102C96">
        <w:t xml:space="preserve"> </w:t>
      </w:r>
      <w:r w:rsidRPr="006F2388">
        <w:t>services</w:t>
      </w:r>
      <w:r w:rsidR="00102C96">
        <w:t xml:space="preserve"> </w:t>
      </w:r>
      <w:r w:rsidRPr="006F2388">
        <w:t>during</w:t>
      </w:r>
      <w:r w:rsidR="00102C96">
        <w:t xml:space="preserve"> </w:t>
      </w:r>
      <w:r w:rsidRPr="006F2388">
        <w:t>the</w:t>
      </w:r>
      <w:r w:rsidR="00102C96">
        <w:t xml:space="preserve"> </w:t>
      </w:r>
      <w:r w:rsidRPr="006F2388">
        <w:t>review</w:t>
      </w:r>
      <w:r w:rsidR="00102C96">
        <w:t xml:space="preserve"> </w:t>
      </w:r>
      <w:r w:rsidRPr="006F2388">
        <w:t>period.</w:t>
      </w:r>
    </w:p>
    <w:p w14:paraId="10A0E701" w14:textId="19303EC5" w:rsidR="006F2388" w:rsidRPr="006F2388" w:rsidRDefault="006F2388" w:rsidP="00D64454">
      <w:pPr>
        <w:pStyle w:val="LowerLetterList"/>
        <w:numPr>
          <w:ilvl w:val="1"/>
          <w:numId w:val="11"/>
        </w:numPr>
      </w:pPr>
      <w:r w:rsidRPr="000C01F6">
        <w:rPr>
          <w:rStyle w:val="Strong"/>
        </w:rPr>
        <w:t>Special</w:t>
      </w:r>
      <w:r w:rsidR="00102C96">
        <w:t xml:space="preserve"> </w:t>
      </w:r>
      <w:r w:rsidR="000C01F6" w:rsidRPr="000C01F6">
        <w:rPr>
          <w:rStyle w:val="Strong"/>
        </w:rPr>
        <w:t>reviews</w:t>
      </w:r>
      <w:r w:rsidR="000F66D8">
        <w:rPr>
          <w:rStyle w:val="Strong"/>
        </w:rPr>
        <w:br/>
      </w:r>
      <w:r w:rsidRPr="006F2388">
        <w:t>A</w:t>
      </w:r>
      <w:r w:rsidR="00102C96">
        <w:t xml:space="preserve"> </w:t>
      </w:r>
      <w:r w:rsidRPr="006F2388">
        <w:t>special</w:t>
      </w:r>
      <w:r w:rsidR="00102C96">
        <w:t xml:space="preserve"> </w:t>
      </w:r>
      <w:r w:rsidRPr="006F2388">
        <w:t>review</w:t>
      </w:r>
      <w:r w:rsidR="00102C96">
        <w:t xml:space="preserve"> </w:t>
      </w:r>
      <w:r w:rsidRPr="006F2388">
        <w:t>is</w:t>
      </w:r>
      <w:r w:rsidR="00102C96">
        <w:t xml:space="preserve"> </w:t>
      </w:r>
      <w:r w:rsidRPr="006F2388">
        <w:t>a</w:t>
      </w:r>
      <w:r w:rsidR="00102C96">
        <w:t xml:space="preserve"> </w:t>
      </w:r>
      <w:r w:rsidR="00134630" w:rsidRPr="00662C93">
        <w:t>provider fiscal compliance</w:t>
      </w:r>
      <w:r w:rsidR="00102C96" w:rsidRPr="00662C93">
        <w:t xml:space="preserve"> </w:t>
      </w:r>
      <w:r w:rsidRPr="00662C93">
        <w:t>review</w:t>
      </w:r>
      <w:r w:rsidR="00102C96" w:rsidRPr="00662C93">
        <w:t xml:space="preserve"> </w:t>
      </w:r>
      <w:r w:rsidRPr="00662C93">
        <w:t>conducted</w:t>
      </w:r>
      <w:r w:rsidR="00102C96">
        <w:t xml:space="preserve"> </w:t>
      </w:r>
      <w:r w:rsidRPr="006F2388">
        <w:t>by</w:t>
      </w:r>
      <w:r w:rsidR="00102C96">
        <w:t xml:space="preserve"> </w:t>
      </w:r>
      <w:r w:rsidRPr="006F2388">
        <w:t>HHSC</w:t>
      </w:r>
      <w:r w:rsidR="00102C96">
        <w:t xml:space="preserve"> </w:t>
      </w:r>
      <w:r w:rsidRPr="006F2388">
        <w:t>for</w:t>
      </w:r>
      <w:r w:rsidR="00102C96">
        <w:t xml:space="preserve"> </w:t>
      </w:r>
      <w:r w:rsidRPr="006F2388">
        <w:t>one</w:t>
      </w:r>
      <w:r w:rsidR="00102C96">
        <w:t xml:space="preserve"> </w:t>
      </w:r>
      <w:r w:rsidRPr="006F2388">
        <w:t>or</w:t>
      </w:r>
      <w:r w:rsidR="00102C96">
        <w:t xml:space="preserve"> </w:t>
      </w:r>
      <w:r w:rsidRPr="006F2388">
        <w:t>more</w:t>
      </w:r>
      <w:r w:rsidR="00102C96">
        <w:t xml:space="preserve"> </w:t>
      </w:r>
      <w:r w:rsidRPr="00662C93">
        <w:t>TxHmL</w:t>
      </w:r>
      <w:r w:rsidR="00102C96" w:rsidRPr="00662C93">
        <w:t xml:space="preserve"> </w:t>
      </w:r>
      <w:r w:rsidR="00134630" w:rsidRPr="00662C93">
        <w:t>contracts</w:t>
      </w:r>
      <w:r w:rsidR="00102C96" w:rsidRPr="00662C93">
        <w:t xml:space="preserve"> </w:t>
      </w:r>
      <w:r w:rsidRPr="00662C93">
        <w:t>as</w:t>
      </w:r>
      <w:r w:rsidR="00102C96" w:rsidRPr="00662C93">
        <w:t xml:space="preserve"> </w:t>
      </w:r>
      <w:r w:rsidRPr="00662C93">
        <w:t>a</w:t>
      </w:r>
      <w:r w:rsidR="00102C96" w:rsidRPr="00662C93">
        <w:t xml:space="preserve"> </w:t>
      </w:r>
      <w:r w:rsidRPr="00662C93">
        <w:t>result</w:t>
      </w:r>
      <w:r w:rsidR="00102C96" w:rsidRPr="00662C93">
        <w:t xml:space="preserve"> </w:t>
      </w:r>
      <w:r w:rsidRPr="00662C93">
        <w:t>of</w:t>
      </w:r>
      <w:r w:rsidR="00102C96">
        <w:t xml:space="preserve"> </w:t>
      </w:r>
      <w:r w:rsidRPr="006F2388">
        <w:t>a</w:t>
      </w:r>
      <w:r w:rsidR="00102C96">
        <w:t xml:space="preserve"> </w:t>
      </w:r>
      <w:r w:rsidRPr="006F2388">
        <w:t>billing</w:t>
      </w:r>
      <w:r w:rsidR="00102C96">
        <w:t xml:space="preserve"> </w:t>
      </w:r>
      <w:r w:rsidRPr="006F2388">
        <w:t>anomaly</w:t>
      </w:r>
      <w:r w:rsidR="00102C96">
        <w:t xml:space="preserve"> </w:t>
      </w:r>
      <w:r w:rsidRPr="006F2388">
        <w:t>identified</w:t>
      </w:r>
      <w:r w:rsidR="00102C96">
        <w:t xml:space="preserve"> </w:t>
      </w:r>
      <w:r w:rsidRPr="006F2388">
        <w:t>by</w:t>
      </w:r>
      <w:r w:rsidR="00102C96">
        <w:t xml:space="preserve"> </w:t>
      </w:r>
      <w:r w:rsidRPr="006F2388">
        <w:t>HHSC</w:t>
      </w:r>
      <w:r w:rsidR="00102C96">
        <w:t xml:space="preserve"> </w:t>
      </w:r>
      <w:r w:rsidRPr="006F2388">
        <w:t>staff</w:t>
      </w:r>
      <w:r w:rsidR="00102C96">
        <w:t xml:space="preserve"> </w:t>
      </w:r>
      <w:r w:rsidRPr="006F2388">
        <w:t>or</w:t>
      </w:r>
      <w:r w:rsidR="00102C96">
        <w:t xml:space="preserve"> </w:t>
      </w:r>
      <w:r w:rsidRPr="006F2388">
        <w:t>as</w:t>
      </w:r>
      <w:r w:rsidR="00102C96">
        <w:t xml:space="preserve"> </w:t>
      </w:r>
      <w:r w:rsidRPr="006F2388">
        <w:t>a</w:t>
      </w:r>
      <w:r w:rsidR="00102C96">
        <w:t xml:space="preserve"> </w:t>
      </w:r>
      <w:r w:rsidRPr="006F2388">
        <w:t>result</w:t>
      </w:r>
      <w:r w:rsidR="00102C96">
        <w:t xml:space="preserve"> </w:t>
      </w:r>
      <w:r w:rsidRPr="006F2388">
        <w:t>of</w:t>
      </w:r>
      <w:r w:rsidR="00102C96">
        <w:t xml:space="preserve"> </w:t>
      </w:r>
      <w:r w:rsidRPr="006F2388">
        <w:t>information</w:t>
      </w:r>
      <w:r w:rsidR="00102C96">
        <w:t xml:space="preserve"> </w:t>
      </w:r>
      <w:r w:rsidRPr="006F2388">
        <w:t>related</w:t>
      </w:r>
      <w:r w:rsidR="00102C96">
        <w:t xml:space="preserve"> </w:t>
      </w:r>
      <w:r w:rsidRPr="006F2388">
        <w:t>to</w:t>
      </w:r>
      <w:r w:rsidR="00102C96">
        <w:t xml:space="preserve"> </w:t>
      </w:r>
      <w:r w:rsidRPr="006F2388">
        <w:t>billing</w:t>
      </w:r>
      <w:r w:rsidR="00102C96">
        <w:t xml:space="preserve"> </w:t>
      </w:r>
      <w:r w:rsidRPr="006F2388">
        <w:t>issues</w:t>
      </w:r>
      <w:r w:rsidR="00102C96">
        <w:t xml:space="preserve"> </w:t>
      </w:r>
      <w:r w:rsidRPr="006F2388">
        <w:t>received</w:t>
      </w:r>
      <w:r w:rsidR="00102C96">
        <w:t xml:space="preserve"> </w:t>
      </w:r>
      <w:r w:rsidRPr="006F2388">
        <w:t>from</w:t>
      </w:r>
      <w:r w:rsidR="00102C96">
        <w:t xml:space="preserve"> </w:t>
      </w:r>
      <w:r w:rsidRPr="006F2388">
        <w:t>a</w:t>
      </w:r>
      <w:r w:rsidR="00102C96">
        <w:t xml:space="preserve"> </w:t>
      </w:r>
      <w:r w:rsidRPr="006F2388">
        <w:t>source</w:t>
      </w:r>
      <w:r w:rsidR="00102C96">
        <w:t xml:space="preserve"> </w:t>
      </w:r>
      <w:r w:rsidRPr="006F2388">
        <w:t>other</w:t>
      </w:r>
      <w:r w:rsidR="00102C96">
        <w:t xml:space="preserve"> </w:t>
      </w:r>
      <w:r w:rsidRPr="006F2388">
        <w:t>than</w:t>
      </w:r>
      <w:r w:rsidR="00102C96">
        <w:t xml:space="preserve"> </w:t>
      </w:r>
      <w:r w:rsidRPr="006F2388">
        <w:t>HHSC</w:t>
      </w:r>
      <w:r w:rsidR="00102C96">
        <w:t xml:space="preserve"> </w:t>
      </w:r>
      <w:r w:rsidRPr="006F2388">
        <w:t>staff.</w:t>
      </w:r>
      <w:r w:rsidR="00102C96">
        <w:t xml:space="preserve"> </w:t>
      </w:r>
      <w:r w:rsidRPr="006F2388">
        <w:t>During</w:t>
      </w:r>
      <w:r w:rsidR="00102C96">
        <w:t xml:space="preserve"> </w:t>
      </w:r>
      <w:r w:rsidRPr="006F2388">
        <w:t>a</w:t>
      </w:r>
      <w:r w:rsidR="00102C96">
        <w:t xml:space="preserve"> </w:t>
      </w:r>
      <w:r w:rsidRPr="006F2388">
        <w:t>special</w:t>
      </w:r>
      <w:r w:rsidR="00102C96">
        <w:t xml:space="preserve"> </w:t>
      </w:r>
      <w:r w:rsidRPr="006F2388">
        <w:t>review,</w:t>
      </w:r>
      <w:r w:rsidR="00102C96">
        <w:t xml:space="preserve"> </w:t>
      </w:r>
      <w:r w:rsidRPr="006F2388">
        <w:t>HHSC</w:t>
      </w:r>
      <w:r w:rsidR="00102C96">
        <w:t xml:space="preserve"> </w:t>
      </w:r>
      <w:r w:rsidRPr="006F2388">
        <w:t>reviews</w:t>
      </w:r>
      <w:r w:rsidR="00102C96">
        <w:t xml:space="preserve"> </w:t>
      </w:r>
      <w:r w:rsidRPr="006F2388">
        <w:t>documentation</w:t>
      </w:r>
      <w:r w:rsidR="00102C96">
        <w:t xml:space="preserve"> </w:t>
      </w:r>
      <w:r w:rsidRPr="006F2388">
        <w:t>for:</w:t>
      </w:r>
    </w:p>
    <w:p w14:paraId="07CADD6B" w14:textId="77777777" w:rsidR="006F2388" w:rsidRPr="006F2388" w:rsidRDefault="006F2388" w:rsidP="00D64454">
      <w:pPr>
        <w:pStyle w:val="LowerLetterList"/>
        <w:numPr>
          <w:ilvl w:val="2"/>
          <w:numId w:val="11"/>
        </w:numPr>
      </w:pPr>
      <w:r w:rsidRPr="006F2388">
        <w:t>any</w:t>
      </w:r>
      <w:r w:rsidR="00102C96">
        <w:t xml:space="preserve"> </w:t>
      </w:r>
      <w:r w:rsidRPr="006F2388">
        <w:t>length</w:t>
      </w:r>
      <w:r w:rsidR="00102C96">
        <w:t xml:space="preserve"> </w:t>
      </w:r>
      <w:r w:rsidRPr="006F2388">
        <w:t>of</w:t>
      </w:r>
      <w:r w:rsidR="00102C96">
        <w:t xml:space="preserve"> </w:t>
      </w:r>
      <w:r w:rsidRPr="006F2388">
        <w:t>time</w:t>
      </w:r>
      <w:r w:rsidR="00102C96">
        <w:t xml:space="preserve"> </w:t>
      </w:r>
      <w:r w:rsidRPr="006F2388">
        <w:t>as</w:t>
      </w:r>
      <w:r w:rsidR="00102C96">
        <w:t xml:space="preserve"> </w:t>
      </w:r>
      <w:r w:rsidRPr="006F2388">
        <w:t>determined</w:t>
      </w:r>
      <w:r w:rsidR="00102C96">
        <w:t xml:space="preserve"> </w:t>
      </w:r>
      <w:r w:rsidRPr="006F2388">
        <w:t>by</w:t>
      </w:r>
      <w:r w:rsidR="00102C96">
        <w:t xml:space="preserve"> </w:t>
      </w:r>
      <w:r w:rsidRPr="006F2388">
        <w:t>HHSC;</w:t>
      </w:r>
    </w:p>
    <w:p w14:paraId="0C9D135D" w14:textId="77777777" w:rsidR="006F2388" w:rsidRPr="006F2388" w:rsidRDefault="00102C96" w:rsidP="00D64454">
      <w:pPr>
        <w:pStyle w:val="LowerLetterList"/>
        <w:numPr>
          <w:ilvl w:val="2"/>
          <w:numId w:val="11"/>
        </w:numPr>
      </w:pPr>
      <w:r>
        <w:t xml:space="preserve"> </w:t>
      </w:r>
      <w:r w:rsidR="006F2388" w:rsidRPr="006F2388">
        <w:t>any</w:t>
      </w:r>
      <w:r>
        <w:t xml:space="preserve"> </w:t>
      </w:r>
      <w:r w:rsidR="006F2388" w:rsidRPr="006F2388">
        <w:t>number</w:t>
      </w:r>
      <w:r>
        <w:t xml:space="preserve"> </w:t>
      </w:r>
      <w:r w:rsidR="006F2388" w:rsidRPr="006F2388">
        <w:t>of</w:t>
      </w:r>
      <w:r>
        <w:t xml:space="preserve"> </w:t>
      </w:r>
      <w:r w:rsidR="006F2388" w:rsidRPr="006F2388">
        <w:t>individuals</w:t>
      </w:r>
      <w:r>
        <w:t xml:space="preserve"> </w:t>
      </w:r>
      <w:r w:rsidR="006F2388" w:rsidRPr="006F2388">
        <w:t>as</w:t>
      </w:r>
      <w:r>
        <w:t xml:space="preserve"> </w:t>
      </w:r>
      <w:r w:rsidR="006F2388" w:rsidRPr="006F2388">
        <w:t>determined</w:t>
      </w:r>
      <w:r>
        <w:t xml:space="preserve"> </w:t>
      </w:r>
      <w:r w:rsidR="006F2388" w:rsidRPr="006F2388">
        <w:t>by</w:t>
      </w:r>
      <w:r>
        <w:t xml:space="preserve"> </w:t>
      </w:r>
      <w:r w:rsidR="006F2388" w:rsidRPr="006F2388">
        <w:t>HHSC;</w:t>
      </w:r>
      <w:r>
        <w:t xml:space="preserve"> </w:t>
      </w:r>
      <w:r w:rsidR="006F2388" w:rsidRPr="006F2388">
        <w:t>and</w:t>
      </w:r>
    </w:p>
    <w:p w14:paraId="360BE1A2" w14:textId="7F5F2127" w:rsidR="00030972" w:rsidRPr="006F2388" w:rsidRDefault="00102C96" w:rsidP="00D64454">
      <w:pPr>
        <w:pStyle w:val="LowerLetterList"/>
        <w:numPr>
          <w:ilvl w:val="2"/>
          <w:numId w:val="11"/>
        </w:numPr>
      </w:pPr>
      <w:r>
        <w:t xml:space="preserve"> </w:t>
      </w:r>
      <w:r w:rsidR="006F2388" w:rsidRPr="006F2388">
        <w:t>any</w:t>
      </w:r>
      <w:r>
        <w:t xml:space="preserve"> </w:t>
      </w:r>
      <w:r w:rsidR="006F2388" w:rsidRPr="006F2388">
        <w:t>type</w:t>
      </w:r>
      <w:r>
        <w:t xml:space="preserve"> </w:t>
      </w:r>
      <w:r w:rsidR="006F2388" w:rsidRPr="006F2388">
        <w:t>of</w:t>
      </w:r>
      <w:r>
        <w:t xml:space="preserve"> </w:t>
      </w:r>
      <w:r w:rsidR="006F2388" w:rsidRPr="006F2388">
        <w:t>service</w:t>
      </w:r>
      <w:r>
        <w:t xml:space="preserve"> </w:t>
      </w:r>
      <w:r w:rsidR="006F2388" w:rsidRPr="006F2388">
        <w:t>as</w:t>
      </w:r>
      <w:r>
        <w:t xml:space="preserve"> </w:t>
      </w:r>
      <w:r w:rsidR="006F2388" w:rsidRPr="006F2388">
        <w:t>determined</w:t>
      </w:r>
      <w:r>
        <w:t xml:space="preserve"> </w:t>
      </w:r>
      <w:r w:rsidR="006F2388" w:rsidRPr="006F2388">
        <w:t>by</w:t>
      </w:r>
      <w:r>
        <w:t xml:space="preserve"> </w:t>
      </w:r>
      <w:r w:rsidR="006F2388" w:rsidRPr="006F2388">
        <w:t>HHSC.</w:t>
      </w:r>
    </w:p>
    <w:p w14:paraId="71E6CE4E" w14:textId="77777777" w:rsidR="006F2388" w:rsidRPr="006F2388" w:rsidRDefault="006F2388" w:rsidP="000F4FBC">
      <w:pPr>
        <w:pStyle w:val="LowerLetterList"/>
        <w:numPr>
          <w:ilvl w:val="0"/>
          <w:numId w:val="11"/>
        </w:numPr>
      </w:pPr>
      <w:r w:rsidRPr="000C01F6">
        <w:rPr>
          <w:rStyle w:val="Strong"/>
        </w:rPr>
        <w:t>Methods</w:t>
      </w:r>
      <w:r w:rsidR="00102C96">
        <w:t xml:space="preserve"> </w:t>
      </w:r>
      <w:r w:rsidRPr="000C01F6">
        <w:rPr>
          <w:rStyle w:val="Strong"/>
        </w:rPr>
        <w:t>of</w:t>
      </w:r>
      <w:r w:rsidR="00102C96" w:rsidRPr="000C01F6">
        <w:rPr>
          <w:rStyle w:val="Strong"/>
        </w:rPr>
        <w:t xml:space="preserve"> </w:t>
      </w:r>
      <w:r w:rsidRPr="000C01F6">
        <w:rPr>
          <w:rStyle w:val="Strong"/>
        </w:rPr>
        <w:t>Review</w:t>
      </w:r>
    </w:p>
    <w:p w14:paraId="20C9D8FA" w14:textId="35125877" w:rsidR="006F2388" w:rsidRPr="006F2388" w:rsidRDefault="006F2388" w:rsidP="00D64454">
      <w:pPr>
        <w:pStyle w:val="LowerLetterList"/>
        <w:numPr>
          <w:ilvl w:val="1"/>
          <w:numId w:val="11"/>
        </w:numPr>
      </w:pPr>
      <w:r w:rsidRPr="000C01F6">
        <w:rPr>
          <w:rStyle w:val="Strong"/>
        </w:rPr>
        <w:t>On-site</w:t>
      </w:r>
      <w:r w:rsidR="00102C96" w:rsidRPr="000C01F6">
        <w:rPr>
          <w:rStyle w:val="Strong"/>
        </w:rPr>
        <w:t xml:space="preserve"> </w:t>
      </w:r>
      <w:r w:rsidR="000C01F6" w:rsidRPr="000C01F6">
        <w:rPr>
          <w:rStyle w:val="Strong"/>
        </w:rPr>
        <w:t>review</w:t>
      </w:r>
      <w:r w:rsidR="000F66D8">
        <w:rPr>
          <w:rStyle w:val="Strong"/>
        </w:rPr>
        <w:br/>
      </w:r>
      <w:r w:rsidRPr="006F2388">
        <w:t>An</w:t>
      </w:r>
      <w:r w:rsidR="00102C96">
        <w:t xml:space="preserve"> </w:t>
      </w:r>
      <w:r w:rsidRPr="006F2388">
        <w:t>on-site</w:t>
      </w:r>
      <w:r w:rsidR="00102C96">
        <w:t xml:space="preserve"> </w:t>
      </w:r>
      <w:r w:rsidRPr="006F2388">
        <w:t>review</w:t>
      </w:r>
      <w:r w:rsidR="00102C96">
        <w:t xml:space="preserve"> </w:t>
      </w:r>
      <w:r w:rsidRPr="006F2388">
        <w:t>is</w:t>
      </w:r>
      <w:r w:rsidR="00102C96">
        <w:t xml:space="preserve"> </w:t>
      </w:r>
      <w:r w:rsidRPr="006F2388">
        <w:t>a</w:t>
      </w:r>
      <w:r w:rsidR="00102C96">
        <w:t xml:space="preserve"> </w:t>
      </w:r>
      <w:r w:rsidR="00866114" w:rsidRPr="00662C93">
        <w:t>provider fiscal compliance</w:t>
      </w:r>
      <w:r w:rsidR="00102C96" w:rsidRPr="00662C93">
        <w:t xml:space="preserve"> </w:t>
      </w:r>
      <w:r w:rsidRPr="00662C93">
        <w:t>review</w:t>
      </w:r>
      <w:r w:rsidR="00102C96" w:rsidRPr="00662C93">
        <w:t xml:space="preserve"> </w:t>
      </w:r>
      <w:r w:rsidRPr="00662C93">
        <w:t>conducted</w:t>
      </w:r>
      <w:r w:rsidR="00102C96">
        <w:t xml:space="preserve"> </w:t>
      </w:r>
      <w:r w:rsidRPr="006F2388">
        <w:t>at</w:t>
      </w:r>
      <w:r w:rsidR="00102C96">
        <w:t xml:space="preserve"> </w:t>
      </w:r>
      <w:r w:rsidRPr="006F2388">
        <w:t>a</w:t>
      </w:r>
      <w:r w:rsidR="00102C96">
        <w:t xml:space="preserve"> </w:t>
      </w:r>
      <w:r w:rsidRPr="006F2388">
        <w:t>program</w:t>
      </w:r>
      <w:r w:rsidR="00102C96">
        <w:t xml:space="preserve"> </w:t>
      </w:r>
      <w:r w:rsidRPr="006F2388">
        <w:t>provider's</w:t>
      </w:r>
      <w:r w:rsidR="00102C96">
        <w:t xml:space="preserve"> </w:t>
      </w:r>
      <w:r w:rsidRPr="006F2388">
        <w:t>place</w:t>
      </w:r>
      <w:r w:rsidR="00102C96">
        <w:t xml:space="preserve"> </w:t>
      </w:r>
      <w:r w:rsidRPr="006F2388">
        <w:t>of</w:t>
      </w:r>
      <w:r w:rsidR="00102C96">
        <w:t xml:space="preserve"> </w:t>
      </w:r>
      <w:r w:rsidRPr="006F2388">
        <w:t>business.</w:t>
      </w:r>
    </w:p>
    <w:p w14:paraId="36494FC0" w14:textId="7F87E46D" w:rsidR="00030972" w:rsidRPr="006F2388" w:rsidRDefault="006F2388" w:rsidP="00D64454">
      <w:pPr>
        <w:pStyle w:val="LowerLetterList"/>
        <w:numPr>
          <w:ilvl w:val="1"/>
          <w:numId w:val="11"/>
        </w:numPr>
      </w:pPr>
      <w:r w:rsidRPr="000C01F6">
        <w:rPr>
          <w:rStyle w:val="Strong"/>
        </w:rPr>
        <w:t>Desk</w:t>
      </w:r>
      <w:r w:rsidR="00102C96">
        <w:t xml:space="preserve"> </w:t>
      </w:r>
      <w:r w:rsidR="000C01F6" w:rsidRPr="000C01F6">
        <w:rPr>
          <w:rStyle w:val="Strong"/>
        </w:rPr>
        <w:t>review</w:t>
      </w:r>
      <w:r w:rsidR="000F66D8">
        <w:rPr>
          <w:rStyle w:val="Strong"/>
        </w:rPr>
        <w:br/>
      </w:r>
      <w:r w:rsidRPr="006F2388">
        <w:t>A</w:t>
      </w:r>
      <w:r w:rsidR="00102C96">
        <w:t xml:space="preserve"> </w:t>
      </w:r>
      <w:r w:rsidRPr="006F2388">
        <w:t>desk</w:t>
      </w:r>
      <w:r w:rsidR="00102C96">
        <w:t xml:space="preserve"> </w:t>
      </w:r>
      <w:r w:rsidRPr="006F2388">
        <w:t>review</w:t>
      </w:r>
      <w:r w:rsidR="00102C96">
        <w:t xml:space="preserve"> </w:t>
      </w:r>
      <w:r w:rsidRPr="006F2388">
        <w:t>is</w:t>
      </w:r>
      <w:r w:rsidR="00102C96">
        <w:t xml:space="preserve"> </w:t>
      </w:r>
      <w:r w:rsidRPr="006F2388">
        <w:t>a</w:t>
      </w:r>
      <w:r w:rsidR="00102C96">
        <w:t xml:space="preserve"> </w:t>
      </w:r>
      <w:r w:rsidR="00866114" w:rsidRPr="00662C93">
        <w:t>provider fiscal compliance</w:t>
      </w:r>
      <w:r w:rsidR="00102C96" w:rsidRPr="00662C93">
        <w:t xml:space="preserve"> </w:t>
      </w:r>
      <w:r w:rsidRPr="00662C93">
        <w:t>review</w:t>
      </w:r>
      <w:r w:rsidR="00102C96">
        <w:t xml:space="preserve"> </w:t>
      </w:r>
      <w:r w:rsidRPr="006F2388">
        <w:t>conducted</w:t>
      </w:r>
      <w:r w:rsidR="00102C96">
        <w:t xml:space="preserve"> </w:t>
      </w:r>
      <w:r w:rsidRPr="006F2388">
        <w:t>at</w:t>
      </w:r>
      <w:r w:rsidR="00102C96">
        <w:t xml:space="preserve"> </w:t>
      </w:r>
      <w:r w:rsidRPr="006F2388">
        <w:t>a</w:t>
      </w:r>
      <w:r w:rsidR="00102C96">
        <w:t xml:space="preserve"> </w:t>
      </w:r>
      <w:r w:rsidRPr="006F2388">
        <w:t>HHSC</w:t>
      </w:r>
      <w:r w:rsidR="00102C96">
        <w:t xml:space="preserve"> </w:t>
      </w:r>
      <w:r w:rsidRPr="006F2388">
        <w:t>office.</w:t>
      </w:r>
    </w:p>
    <w:p w14:paraId="189FF4D5" w14:textId="77777777" w:rsidR="006F2388" w:rsidRPr="006F2388" w:rsidRDefault="006F2388" w:rsidP="000F4FBC">
      <w:pPr>
        <w:pStyle w:val="LowerLetterList"/>
        <w:numPr>
          <w:ilvl w:val="0"/>
          <w:numId w:val="11"/>
        </w:numPr>
      </w:pPr>
      <w:r w:rsidRPr="000C01F6">
        <w:rPr>
          <w:rStyle w:val="Strong"/>
        </w:rPr>
        <w:t>Routine</w:t>
      </w:r>
      <w:r w:rsidR="00102C96">
        <w:t xml:space="preserve"> </w:t>
      </w:r>
      <w:r w:rsidRPr="000C01F6">
        <w:rPr>
          <w:rStyle w:val="Strong"/>
        </w:rPr>
        <w:t>Review</w:t>
      </w:r>
      <w:r w:rsidR="00102C96" w:rsidRPr="000C01F6">
        <w:rPr>
          <w:rStyle w:val="Strong"/>
        </w:rPr>
        <w:t xml:space="preserve"> </w:t>
      </w:r>
      <w:r w:rsidRPr="000C01F6">
        <w:rPr>
          <w:rStyle w:val="Strong"/>
        </w:rPr>
        <w:t>Process</w:t>
      </w:r>
    </w:p>
    <w:p w14:paraId="4B805BA8" w14:textId="77777777" w:rsidR="006F2388" w:rsidRPr="006F2388" w:rsidRDefault="006F2388" w:rsidP="00D64454">
      <w:pPr>
        <w:pStyle w:val="LowerLetterList"/>
        <w:numPr>
          <w:ilvl w:val="1"/>
          <w:numId w:val="11"/>
        </w:numPr>
      </w:pPr>
      <w:r w:rsidRPr="000C01F6">
        <w:rPr>
          <w:rStyle w:val="Strong"/>
        </w:rPr>
        <w:t>On-site</w:t>
      </w:r>
      <w:r w:rsidR="00102C96" w:rsidRPr="000C01F6">
        <w:rPr>
          <w:rStyle w:val="Strong"/>
        </w:rPr>
        <w:t xml:space="preserve"> </w:t>
      </w:r>
      <w:r w:rsidRPr="000C01F6">
        <w:rPr>
          <w:rStyle w:val="Strong"/>
        </w:rPr>
        <w:t>review</w:t>
      </w:r>
    </w:p>
    <w:p w14:paraId="1649126D" w14:textId="7492876B" w:rsidR="006F2388" w:rsidRPr="006F2388" w:rsidRDefault="006F2388" w:rsidP="00D64454">
      <w:pPr>
        <w:pStyle w:val="LowerLetterList"/>
        <w:numPr>
          <w:ilvl w:val="2"/>
          <w:numId w:val="11"/>
        </w:numPr>
      </w:pPr>
      <w:r w:rsidRPr="006F2388">
        <w:lastRenderedPageBreak/>
        <w:t>HHSC</w:t>
      </w:r>
      <w:r w:rsidR="00102C96">
        <w:t xml:space="preserve"> </w:t>
      </w:r>
      <w:r w:rsidRPr="00F1539F">
        <w:t>notifies</w:t>
      </w:r>
      <w:r w:rsidR="00102C96" w:rsidRPr="00F1539F">
        <w:t xml:space="preserve"> </w:t>
      </w:r>
      <w:r w:rsidRPr="00F1539F">
        <w:t>a</w:t>
      </w:r>
      <w:r w:rsidR="00102C96" w:rsidRPr="00F1539F">
        <w:t xml:space="preserve"> </w:t>
      </w:r>
      <w:r w:rsidRPr="00F1539F">
        <w:t>program</w:t>
      </w:r>
      <w:r w:rsidR="00102C96" w:rsidRPr="00F1539F">
        <w:t xml:space="preserve"> </w:t>
      </w:r>
      <w:r w:rsidRPr="00F1539F">
        <w:t>provider</w:t>
      </w:r>
      <w:r w:rsidR="00102C96" w:rsidRPr="00F1539F">
        <w:t xml:space="preserve"> </w:t>
      </w:r>
      <w:r w:rsidRPr="00F1539F">
        <w:t>of</w:t>
      </w:r>
      <w:r w:rsidR="00102C96" w:rsidRPr="00F1539F">
        <w:t xml:space="preserve"> </w:t>
      </w:r>
      <w:r w:rsidRPr="00F1539F">
        <w:t>an</w:t>
      </w:r>
      <w:r w:rsidR="00102C96" w:rsidRPr="00F1539F">
        <w:t xml:space="preserve"> </w:t>
      </w:r>
      <w:r w:rsidRPr="00F1539F">
        <w:t>on-site</w:t>
      </w:r>
      <w:r w:rsidR="00102C96" w:rsidRPr="00F1539F">
        <w:t xml:space="preserve"> </w:t>
      </w:r>
      <w:r w:rsidRPr="00F1539F">
        <w:t>review</w:t>
      </w:r>
      <w:r w:rsidR="00102C96" w:rsidRPr="00F1539F">
        <w:t xml:space="preserve"> </w:t>
      </w:r>
      <w:r w:rsidRPr="00F1539F">
        <w:t>by</w:t>
      </w:r>
      <w:r w:rsidR="00102C96" w:rsidRPr="00F1539F">
        <w:t xml:space="preserve"> </w:t>
      </w:r>
      <w:r w:rsidRPr="00F1539F">
        <w:t>telephone</w:t>
      </w:r>
      <w:r w:rsidR="00102C96" w:rsidRPr="00F1539F">
        <w:t xml:space="preserve"> </w:t>
      </w:r>
      <w:r w:rsidRPr="00F1539F">
        <w:t>at</w:t>
      </w:r>
      <w:r w:rsidR="00102C96" w:rsidRPr="00F1539F">
        <w:t xml:space="preserve"> </w:t>
      </w:r>
      <w:r w:rsidRPr="00F1539F">
        <w:t>least</w:t>
      </w:r>
      <w:r w:rsidR="00102C96" w:rsidRPr="00F1539F">
        <w:t xml:space="preserve"> </w:t>
      </w:r>
      <w:r w:rsidRPr="00F1539F">
        <w:t>14</w:t>
      </w:r>
      <w:r w:rsidR="00102C96" w:rsidRPr="00F1539F">
        <w:t xml:space="preserve"> </w:t>
      </w:r>
      <w:r w:rsidR="00866114" w:rsidRPr="00F1539F">
        <w:t xml:space="preserve">calendar </w:t>
      </w:r>
      <w:r w:rsidRPr="00F1539F">
        <w:t>days</w:t>
      </w:r>
      <w:r w:rsidR="00102C96" w:rsidRPr="00F1539F">
        <w:t xml:space="preserve"> </w:t>
      </w:r>
      <w:r w:rsidRPr="00F1539F">
        <w:t>before</w:t>
      </w:r>
      <w:r w:rsidR="00102C96" w:rsidRPr="00F1539F">
        <w:t xml:space="preserve"> </w:t>
      </w:r>
      <w:r w:rsidRPr="00F1539F">
        <w:t>and</w:t>
      </w:r>
      <w:r w:rsidR="00102C96" w:rsidRPr="00F1539F">
        <w:t xml:space="preserve"> </w:t>
      </w:r>
      <w:r w:rsidRPr="00F1539F">
        <w:t>by</w:t>
      </w:r>
      <w:r w:rsidR="00102C96" w:rsidRPr="00F1539F">
        <w:t xml:space="preserve"> </w:t>
      </w:r>
      <w:r w:rsidR="00866114" w:rsidRPr="00F1539F">
        <w:t>fax or email</w:t>
      </w:r>
      <w:r w:rsidR="00102C96" w:rsidRPr="00F1539F">
        <w:t xml:space="preserve"> </w:t>
      </w:r>
      <w:r w:rsidRPr="00F1539F">
        <w:t>at</w:t>
      </w:r>
      <w:r w:rsidR="00102C96" w:rsidRPr="00F1539F">
        <w:t xml:space="preserve"> </w:t>
      </w:r>
      <w:r w:rsidRPr="00F1539F">
        <w:t>least</w:t>
      </w:r>
      <w:r w:rsidR="00102C96" w:rsidRPr="00F1539F">
        <w:t xml:space="preserve"> </w:t>
      </w:r>
      <w:r w:rsidRPr="00F1539F">
        <w:t>one</w:t>
      </w:r>
      <w:r w:rsidR="00102C96" w:rsidRPr="00F1539F">
        <w:t xml:space="preserve"> </w:t>
      </w:r>
      <w:r w:rsidRPr="00F1539F">
        <w:t>day</w:t>
      </w:r>
      <w:r w:rsidR="00102C96" w:rsidRPr="00F1539F">
        <w:t xml:space="preserve"> </w:t>
      </w:r>
      <w:r w:rsidRPr="00F1539F">
        <w:t>before</w:t>
      </w:r>
      <w:r w:rsidR="00102C96" w:rsidRPr="00F1539F">
        <w:t xml:space="preserve"> </w:t>
      </w:r>
      <w:r w:rsidRPr="00F1539F">
        <w:t>the</w:t>
      </w:r>
      <w:r w:rsidR="00102C96" w:rsidRPr="00F1539F">
        <w:t xml:space="preserve"> </w:t>
      </w:r>
      <w:r w:rsidRPr="00F1539F">
        <w:t>date</w:t>
      </w:r>
      <w:r w:rsidR="00102C96" w:rsidRPr="00F1539F">
        <w:t xml:space="preserve"> </w:t>
      </w:r>
      <w:r w:rsidRPr="00F1539F">
        <w:t>the</w:t>
      </w:r>
      <w:r w:rsidR="00102C96" w:rsidRPr="00F1539F">
        <w:t xml:space="preserve"> </w:t>
      </w:r>
      <w:r w:rsidRPr="00F1539F">
        <w:t>on-site</w:t>
      </w:r>
      <w:r w:rsidR="00102C96" w:rsidRPr="00F1539F">
        <w:t xml:space="preserve"> </w:t>
      </w:r>
      <w:r w:rsidRPr="00F1539F">
        <w:t>review</w:t>
      </w:r>
      <w:r w:rsidR="00102C96" w:rsidRPr="00F1539F">
        <w:t xml:space="preserve"> </w:t>
      </w:r>
      <w:r w:rsidRPr="00F1539F">
        <w:t>is</w:t>
      </w:r>
      <w:r w:rsidR="00102C96" w:rsidRPr="00F1539F">
        <w:t xml:space="preserve"> </w:t>
      </w:r>
      <w:r w:rsidRPr="00F1539F">
        <w:t>scheduled</w:t>
      </w:r>
      <w:r w:rsidR="00102C96" w:rsidRPr="00F1539F">
        <w:t xml:space="preserve"> </w:t>
      </w:r>
      <w:r w:rsidRPr="00F1539F">
        <w:t>to</w:t>
      </w:r>
      <w:r w:rsidR="00102C96" w:rsidRPr="00F1539F">
        <w:t xml:space="preserve"> </w:t>
      </w:r>
      <w:r w:rsidRPr="00F1539F">
        <w:t>begin.</w:t>
      </w:r>
      <w:r w:rsidR="00102C96" w:rsidRPr="00F1539F">
        <w:t xml:space="preserve"> </w:t>
      </w:r>
      <w:r w:rsidRPr="00F1539F">
        <w:t>The</w:t>
      </w:r>
      <w:r w:rsidR="00102C96">
        <w:t xml:space="preserve"> </w:t>
      </w:r>
      <w:r w:rsidRPr="006F2388">
        <w:t>telephonic</w:t>
      </w:r>
      <w:r w:rsidR="00102C96">
        <w:t xml:space="preserve"> </w:t>
      </w:r>
      <w:r w:rsidRPr="006F2388">
        <w:t>and</w:t>
      </w:r>
      <w:r w:rsidR="00102C96">
        <w:t xml:space="preserve"> </w:t>
      </w:r>
      <w:r w:rsidRPr="006F2388">
        <w:t>written</w:t>
      </w:r>
      <w:r w:rsidR="00102C96">
        <w:t xml:space="preserve"> </w:t>
      </w:r>
      <w:r w:rsidRPr="006F2388">
        <w:t>notices</w:t>
      </w:r>
      <w:r w:rsidR="00102C96">
        <w:t xml:space="preserve"> </w:t>
      </w:r>
      <w:r w:rsidRPr="006F2388">
        <w:t>include</w:t>
      </w:r>
      <w:r w:rsidR="00102C96">
        <w:t xml:space="preserve"> </w:t>
      </w:r>
      <w:r w:rsidRPr="006F2388">
        <w:t>a</w:t>
      </w:r>
      <w:r w:rsidR="00102C96">
        <w:t xml:space="preserve"> </w:t>
      </w:r>
      <w:r w:rsidRPr="006F2388">
        <w:t>statement</w:t>
      </w:r>
      <w:r w:rsidR="00102C96">
        <w:t xml:space="preserve"> </w:t>
      </w:r>
      <w:r w:rsidRPr="006F2388">
        <w:t>that</w:t>
      </w:r>
      <w:r w:rsidR="00102C96">
        <w:t xml:space="preserve"> </w:t>
      </w:r>
      <w:r w:rsidRPr="006F2388">
        <w:t>all</w:t>
      </w:r>
      <w:r w:rsidR="00102C96">
        <w:t xml:space="preserve"> </w:t>
      </w:r>
      <w:r w:rsidRPr="006F2388">
        <w:t>written</w:t>
      </w:r>
      <w:r w:rsidR="00102C96">
        <w:t xml:space="preserve"> </w:t>
      </w:r>
      <w:r w:rsidRPr="006F2388">
        <w:t>documentation</w:t>
      </w:r>
      <w:r w:rsidR="00102C96">
        <w:t xml:space="preserve"> </w:t>
      </w:r>
      <w:r w:rsidRPr="006F2388">
        <w:t>required</w:t>
      </w:r>
      <w:r w:rsidR="00102C96">
        <w:t xml:space="preserve"> </w:t>
      </w:r>
      <w:r w:rsidRPr="006F2388">
        <w:t>by</w:t>
      </w:r>
      <w:r w:rsidR="00102C96">
        <w:t xml:space="preserve"> </w:t>
      </w:r>
      <w:r w:rsidRPr="006F2388">
        <w:t>the</w:t>
      </w:r>
      <w:r w:rsidR="00102C96">
        <w:t xml:space="preserve"> </w:t>
      </w:r>
      <w:r w:rsidRPr="00F1539F">
        <w:rPr>
          <w:rStyle w:val="Emphasis"/>
        </w:rPr>
        <w:t>Billing</w:t>
      </w:r>
      <w:r w:rsidR="00102C96" w:rsidRPr="00F1539F">
        <w:rPr>
          <w:rStyle w:val="Emphasis"/>
        </w:rPr>
        <w:t xml:space="preserve"> </w:t>
      </w:r>
      <w:r w:rsidR="005217F9" w:rsidRPr="00F1539F">
        <w:rPr>
          <w:rStyle w:val="Emphasis"/>
        </w:rPr>
        <w:t>Requirement</w:t>
      </w:r>
      <w:r w:rsidR="00F1539F" w:rsidRPr="00F1539F">
        <w:rPr>
          <w:rStyle w:val="Emphasis"/>
        </w:rPr>
        <w:t>s</w:t>
      </w:r>
      <w:r w:rsidR="00F1539F" w:rsidRPr="00792E33">
        <w:t xml:space="preserve"> </w:t>
      </w:r>
      <w:r w:rsidRPr="006F2388">
        <w:t>related</w:t>
      </w:r>
      <w:r w:rsidR="00102C96">
        <w:t xml:space="preserve"> </w:t>
      </w:r>
      <w:r w:rsidRPr="006F2388">
        <w:t>to</w:t>
      </w:r>
      <w:r w:rsidR="00102C96">
        <w:t xml:space="preserve"> </w:t>
      </w:r>
      <w:r w:rsidRPr="006F2388">
        <w:t>a</w:t>
      </w:r>
      <w:r w:rsidR="00102C96">
        <w:t xml:space="preserve"> </w:t>
      </w:r>
      <w:r w:rsidRPr="006F2388">
        <w:t>specified</w:t>
      </w:r>
      <w:r w:rsidR="00102C96">
        <w:t xml:space="preserve"> </w:t>
      </w:r>
      <w:r w:rsidRPr="006F2388">
        <w:t>program</w:t>
      </w:r>
      <w:r w:rsidR="00102C96">
        <w:t xml:space="preserve"> </w:t>
      </w:r>
      <w:r w:rsidRPr="006F2388">
        <w:t>provider</w:t>
      </w:r>
      <w:r w:rsidR="00102C96">
        <w:t xml:space="preserve"> </w:t>
      </w:r>
      <w:r w:rsidRPr="006F2388">
        <w:t>agreement</w:t>
      </w:r>
      <w:r w:rsidR="00102C96">
        <w:t xml:space="preserve"> </w:t>
      </w:r>
      <w:r w:rsidRPr="006F2388">
        <w:t>must</w:t>
      </w:r>
      <w:r w:rsidR="00102C96">
        <w:t xml:space="preserve"> </w:t>
      </w:r>
      <w:r w:rsidRPr="006F2388">
        <w:t>be</w:t>
      </w:r>
      <w:r w:rsidR="00102C96">
        <w:t xml:space="preserve"> </w:t>
      </w:r>
      <w:r w:rsidRPr="006F2388">
        <w:t>made</w:t>
      </w:r>
      <w:r w:rsidR="00102C96">
        <w:t xml:space="preserve"> </w:t>
      </w:r>
      <w:r w:rsidRPr="006F2388">
        <w:t>available</w:t>
      </w:r>
      <w:r w:rsidR="00102C96">
        <w:t xml:space="preserve"> </w:t>
      </w:r>
      <w:r w:rsidRPr="006F2388">
        <w:t>to</w:t>
      </w:r>
      <w:r w:rsidR="00102C96">
        <w:t xml:space="preserve"> </w:t>
      </w:r>
      <w:r w:rsidRPr="006F2388">
        <w:t>the</w:t>
      </w:r>
      <w:r w:rsidR="00102C96">
        <w:t xml:space="preserve"> </w:t>
      </w:r>
      <w:r w:rsidRPr="006F2388">
        <w:t>HHSC</w:t>
      </w:r>
      <w:r w:rsidR="00102C96">
        <w:t xml:space="preserve"> </w:t>
      </w:r>
      <w:r w:rsidRPr="006F2388">
        <w:t>review</w:t>
      </w:r>
      <w:r w:rsidR="00102C96">
        <w:t xml:space="preserve"> </w:t>
      </w:r>
      <w:r w:rsidRPr="006F2388">
        <w:t>team</w:t>
      </w:r>
      <w:r w:rsidR="00102C96">
        <w:t xml:space="preserve"> </w:t>
      </w:r>
      <w:r w:rsidRPr="006F2388">
        <w:t>at</w:t>
      </w:r>
      <w:r w:rsidR="00102C96">
        <w:t xml:space="preserve"> </w:t>
      </w:r>
      <w:r w:rsidRPr="006F2388">
        <w:t>a</w:t>
      </w:r>
      <w:r w:rsidR="00102C96">
        <w:t xml:space="preserve"> </w:t>
      </w:r>
      <w:r w:rsidRPr="006F2388">
        <w:t>specified</w:t>
      </w:r>
      <w:r w:rsidR="00102C96">
        <w:t xml:space="preserve"> </w:t>
      </w:r>
      <w:r w:rsidRPr="006F2388">
        <w:t>time</w:t>
      </w:r>
      <w:r w:rsidR="00102C96">
        <w:t xml:space="preserve"> </w:t>
      </w:r>
      <w:r w:rsidRPr="006F2388">
        <w:t>and</w:t>
      </w:r>
      <w:r w:rsidR="00102C96">
        <w:t xml:space="preserve"> </w:t>
      </w:r>
      <w:r w:rsidRPr="006F2388">
        <w:t>place.</w:t>
      </w:r>
    </w:p>
    <w:p w14:paraId="0C54A3A3" w14:textId="3E8CE2DB" w:rsidR="006F2388" w:rsidRPr="006F2388" w:rsidRDefault="006F2388" w:rsidP="00D64454">
      <w:pPr>
        <w:pStyle w:val="LowerLetterList"/>
        <w:numPr>
          <w:ilvl w:val="2"/>
          <w:numId w:val="11"/>
        </w:numPr>
      </w:pPr>
      <w:r w:rsidRPr="006F2388">
        <w:t>At</w:t>
      </w:r>
      <w:r w:rsidR="00102C96">
        <w:t xml:space="preserve"> </w:t>
      </w:r>
      <w:r w:rsidRPr="006F2388">
        <w:t>least</w:t>
      </w:r>
      <w:r w:rsidR="00102C96">
        <w:t xml:space="preserve"> </w:t>
      </w:r>
      <w:r w:rsidRPr="006F2388">
        <w:t>tw</w:t>
      </w:r>
      <w:r w:rsidRPr="00F1539F">
        <w:t>o</w:t>
      </w:r>
      <w:r w:rsidR="00102C96" w:rsidRPr="00F1539F">
        <w:t xml:space="preserve"> </w:t>
      </w:r>
      <w:r w:rsidRPr="00F1539F">
        <w:t>business</w:t>
      </w:r>
      <w:r w:rsidR="00102C96" w:rsidRPr="00F1539F">
        <w:t xml:space="preserve"> </w:t>
      </w:r>
      <w:r w:rsidRPr="00F1539F">
        <w:t>days</w:t>
      </w:r>
      <w:r w:rsidR="00102C96" w:rsidRPr="00F1539F">
        <w:t xml:space="preserve"> </w:t>
      </w:r>
      <w:r w:rsidRPr="00F1539F">
        <w:t>before</w:t>
      </w:r>
      <w:r w:rsidR="00102C96" w:rsidRPr="00F1539F">
        <w:t xml:space="preserve"> </w:t>
      </w:r>
      <w:r w:rsidRPr="00F1539F">
        <w:t>the</w:t>
      </w:r>
      <w:r w:rsidR="00102C96" w:rsidRPr="00F1539F">
        <w:t xml:space="preserve"> </w:t>
      </w:r>
      <w:r w:rsidRPr="00F1539F">
        <w:t>on-site</w:t>
      </w:r>
      <w:r w:rsidR="00102C96" w:rsidRPr="00F1539F">
        <w:t xml:space="preserve"> </w:t>
      </w:r>
      <w:r w:rsidRPr="00F1539F">
        <w:t>review,</w:t>
      </w:r>
      <w:r w:rsidR="00102C96" w:rsidRPr="00F1539F">
        <w:t xml:space="preserve"> </w:t>
      </w:r>
      <w:r w:rsidRPr="00F1539F">
        <w:t>HHSC</w:t>
      </w:r>
      <w:r w:rsidR="00102C96" w:rsidRPr="00F1539F">
        <w:t xml:space="preserve"> </w:t>
      </w:r>
      <w:r w:rsidRPr="00F1539F">
        <w:t>faxes</w:t>
      </w:r>
      <w:r w:rsidR="00866114" w:rsidRPr="00F1539F">
        <w:t xml:space="preserve"> or emails</w:t>
      </w:r>
      <w:r w:rsidR="00102C96" w:rsidRPr="00F1539F">
        <w:t xml:space="preserve"> </w:t>
      </w:r>
      <w:r w:rsidRPr="00F1539F">
        <w:t>the</w:t>
      </w:r>
      <w:r w:rsidR="00102C96" w:rsidRPr="00F1539F">
        <w:t xml:space="preserve"> </w:t>
      </w:r>
      <w:r w:rsidRPr="00F1539F">
        <w:t>program</w:t>
      </w:r>
      <w:r w:rsidR="00102C96" w:rsidRPr="00F1539F">
        <w:t xml:space="preserve"> </w:t>
      </w:r>
      <w:r w:rsidRPr="00F1539F">
        <w:t>provider</w:t>
      </w:r>
      <w:r w:rsidR="00102C96" w:rsidRPr="00F1539F">
        <w:t xml:space="preserve"> </w:t>
      </w:r>
      <w:r w:rsidRPr="006F2388">
        <w:t>the</w:t>
      </w:r>
      <w:r w:rsidR="00102C96">
        <w:t xml:space="preserve"> </w:t>
      </w:r>
      <w:r w:rsidRPr="006F2388">
        <w:t>list</w:t>
      </w:r>
      <w:r w:rsidR="00102C96">
        <w:t xml:space="preserve"> </w:t>
      </w:r>
      <w:r w:rsidRPr="006F2388">
        <w:t>of</w:t>
      </w:r>
      <w:r w:rsidR="00102C96">
        <w:t xml:space="preserve"> </w:t>
      </w:r>
      <w:r w:rsidRPr="006F2388">
        <w:t>individuals</w:t>
      </w:r>
      <w:r w:rsidR="00102C96">
        <w:t xml:space="preserve"> </w:t>
      </w:r>
      <w:r w:rsidRPr="006F2388">
        <w:t>for</w:t>
      </w:r>
      <w:r w:rsidR="00102C96">
        <w:t xml:space="preserve"> whom records will be reviewed.</w:t>
      </w:r>
    </w:p>
    <w:p w14:paraId="261654FF" w14:textId="77777777" w:rsidR="006F2388" w:rsidRPr="006F2388" w:rsidRDefault="006F2388" w:rsidP="00D64454">
      <w:pPr>
        <w:pStyle w:val="LowerLetterList"/>
        <w:numPr>
          <w:ilvl w:val="2"/>
          <w:numId w:val="11"/>
        </w:numPr>
      </w:pPr>
      <w:r w:rsidRPr="006F2388">
        <w:t>Upon</w:t>
      </w:r>
      <w:r w:rsidR="00102C96">
        <w:t xml:space="preserve"> </w:t>
      </w:r>
      <w:r w:rsidRPr="006F2388">
        <w:t>arrival</w:t>
      </w:r>
      <w:r w:rsidR="00102C96">
        <w:t xml:space="preserve"> </w:t>
      </w:r>
      <w:r w:rsidRPr="006F2388">
        <w:t>at</w:t>
      </w:r>
      <w:r w:rsidR="00102C96">
        <w:t xml:space="preserve"> </w:t>
      </w:r>
      <w:r w:rsidRPr="006F2388">
        <w:t>the</w:t>
      </w:r>
      <w:r w:rsidR="00102C96">
        <w:t xml:space="preserve"> </w:t>
      </w:r>
      <w:r w:rsidRPr="006F2388">
        <w:t>program</w:t>
      </w:r>
      <w:r w:rsidR="00102C96">
        <w:t xml:space="preserve"> </w:t>
      </w:r>
      <w:r w:rsidRPr="006F2388">
        <w:t>provider's</w:t>
      </w:r>
      <w:r w:rsidR="00102C96">
        <w:t xml:space="preserve"> </w:t>
      </w:r>
      <w:r w:rsidRPr="006F2388">
        <w:t>place</w:t>
      </w:r>
      <w:r w:rsidR="00102C96">
        <w:t xml:space="preserve"> </w:t>
      </w:r>
      <w:r w:rsidRPr="006F2388">
        <w:t>of</w:t>
      </w:r>
      <w:r w:rsidR="00102C96">
        <w:t xml:space="preserve"> </w:t>
      </w:r>
      <w:r w:rsidRPr="006F2388">
        <w:t>business,</w:t>
      </w:r>
      <w:r w:rsidR="00102C96">
        <w:t xml:space="preserve"> </w:t>
      </w:r>
      <w:r w:rsidRPr="006F2388">
        <w:t>the</w:t>
      </w:r>
      <w:r w:rsidR="00102C96">
        <w:t xml:space="preserve"> </w:t>
      </w:r>
      <w:r w:rsidRPr="006F2388">
        <w:t>HHSC</w:t>
      </w:r>
      <w:r w:rsidR="00102C96">
        <w:t xml:space="preserve"> </w:t>
      </w:r>
      <w:r w:rsidRPr="006F2388">
        <w:t>review</w:t>
      </w:r>
      <w:r w:rsidR="00102C96">
        <w:t xml:space="preserve"> </w:t>
      </w:r>
      <w:r w:rsidRPr="006F2388">
        <w:t>team</w:t>
      </w:r>
      <w:r w:rsidR="00102C96">
        <w:t xml:space="preserve"> </w:t>
      </w:r>
      <w:r w:rsidRPr="006F2388">
        <w:t>informs</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of</w:t>
      </w:r>
      <w:r w:rsidR="00102C96">
        <w:t xml:space="preserve"> </w:t>
      </w:r>
      <w:r w:rsidRPr="006F2388">
        <w:t>the</w:t>
      </w:r>
      <w:r w:rsidR="00102C96">
        <w:t xml:space="preserve"> </w:t>
      </w:r>
      <w:r w:rsidRPr="006F2388">
        <w:t>sample</w:t>
      </w:r>
      <w:r w:rsidR="00102C96">
        <w:t xml:space="preserve"> </w:t>
      </w:r>
      <w:r w:rsidRPr="006F2388">
        <w:t>of</w:t>
      </w:r>
      <w:r w:rsidR="00102C96">
        <w:t xml:space="preserve"> </w:t>
      </w:r>
      <w:r w:rsidRPr="006F2388">
        <w:t>individuals</w:t>
      </w:r>
      <w:r w:rsidR="00102C96">
        <w:t xml:space="preserve"> </w:t>
      </w:r>
      <w:r w:rsidRPr="006F2388">
        <w:t>and</w:t>
      </w:r>
      <w:r w:rsidR="00102C96">
        <w:t xml:space="preserve"> </w:t>
      </w:r>
      <w:r w:rsidRPr="006F2388">
        <w:t>time</w:t>
      </w:r>
      <w:r w:rsidR="00102C96">
        <w:t xml:space="preserve"> </w:t>
      </w:r>
      <w:r w:rsidRPr="006F2388">
        <w:t>period</w:t>
      </w:r>
      <w:r w:rsidR="00102C96">
        <w:t xml:space="preserve"> </w:t>
      </w:r>
      <w:r w:rsidRPr="006F2388">
        <w:t>for</w:t>
      </w:r>
      <w:r w:rsidR="00102C96">
        <w:t xml:space="preserve"> </w:t>
      </w:r>
      <w:r w:rsidRPr="006F2388">
        <w:t>which</w:t>
      </w:r>
      <w:r w:rsidR="00102C96">
        <w:t xml:space="preserve"> </w:t>
      </w:r>
      <w:r w:rsidRPr="006F2388">
        <w:t>written</w:t>
      </w:r>
      <w:r w:rsidR="00102C96">
        <w:t xml:space="preserve"> </w:t>
      </w:r>
      <w:r w:rsidRPr="006F2388">
        <w:t>documentation</w:t>
      </w:r>
      <w:r w:rsidR="00102C96">
        <w:t xml:space="preserve"> </w:t>
      </w:r>
      <w:r w:rsidRPr="006F2388">
        <w:t>will</w:t>
      </w:r>
      <w:r w:rsidR="00102C96">
        <w:t xml:space="preserve"> </w:t>
      </w:r>
      <w:r w:rsidRPr="006F2388">
        <w:t>be</w:t>
      </w:r>
      <w:r w:rsidR="00102C96">
        <w:t xml:space="preserve"> </w:t>
      </w:r>
      <w:r w:rsidRPr="006F2388">
        <w:t>reviewed.</w:t>
      </w:r>
      <w:r w:rsidR="00102C96">
        <w:t xml:space="preserve"> </w:t>
      </w:r>
      <w:r w:rsidRPr="006F2388">
        <w:t>During</w:t>
      </w:r>
      <w:r w:rsidR="00102C96">
        <w:t xml:space="preserve"> </w:t>
      </w:r>
      <w:r w:rsidRPr="006F2388">
        <w:t>the</w:t>
      </w:r>
      <w:r w:rsidR="00102C96">
        <w:t xml:space="preserve"> </w:t>
      </w:r>
      <w:r w:rsidRPr="006F2388">
        <w:t>review,</w:t>
      </w:r>
      <w:r w:rsidR="00102C96">
        <w:t xml:space="preserve"> </w:t>
      </w:r>
      <w:r w:rsidRPr="006F2388">
        <w:t>the</w:t>
      </w:r>
      <w:r w:rsidR="00102C96">
        <w:t xml:space="preserve"> </w:t>
      </w:r>
      <w:r w:rsidRPr="006F2388">
        <w:t>review</w:t>
      </w:r>
      <w:r w:rsidR="00102C96">
        <w:t xml:space="preserve"> </w:t>
      </w:r>
      <w:r w:rsidRPr="006F2388">
        <w:t>team</w:t>
      </w:r>
      <w:r w:rsidR="00102C96">
        <w:t xml:space="preserve"> </w:t>
      </w:r>
      <w:r w:rsidRPr="006F2388">
        <w:t>may</w:t>
      </w:r>
      <w:r w:rsidR="00102C96">
        <w:t xml:space="preserve"> </w:t>
      </w:r>
      <w:r w:rsidRPr="006F2388">
        <w:t>expand</w:t>
      </w:r>
      <w:r w:rsidR="00102C96">
        <w:t xml:space="preserve"> </w:t>
      </w:r>
      <w:r w:rsidRPr="006F2388">
        <w:t>the</w:t>
      </w:r>
      <w:r w:rsidR="00102C96">
        <w:t xml:space="preserve"> </w:t>
      </w:r>
      <w:r w:rsidRPr="006F2388">
        <w:t>time</w:t>
      </w:r>
      <w:r w:rsidR="00102C96">
        <w:t xml:space="preserve"> </w:t>
      </w:r>
      <w:r w:rsidRPr="006F2388">
        <w:t>period</w:t>
      </w:r>
      <w:r w:rsidR="00102C96">
        <w:t xml:space="preserve"> </w:t>
      </w:r>
      <w:r w:rsidRPr="006F2388">
        <w:t>under</w:t>
      </w:r>
      <w:r w:rsidR="00102C96">
        <w:t xml:space="preserve"> </w:t>
      </w:r>
      <w:r w:rsidRPr="006F2388">
        <w:t>review</w:t>
      </w:r>
      <w:r w:rsidR="00102C96">
        <w:t xml:space="preserve"> </w:t>
      </w:r>
      <w:r w:rsidRPr="006F2388">
        <w:t>and</w:t>
      </w:r>
      <w:r w:rsidR="00102C96">
        <w:t xml:space="preserve"> </w:t>
      </w:r>
      <w:r w:rsidRPr="006F2388">
        <w:t>may</w:t>
      </w:r>
      <w:r w:rsidR="00102C96">
        <w:t xml:space="preserve"> </w:t>
      </w:r>
      <w:r w:rsidRPr="006F2388">
        <w:t>request</w:t>
      </w:r>
      <w:r w:rsidR="00102C96">
        <w:t xml:space="preserve"> </w:t>
      </w:r>
      <w:r w:rsidRPr="006F2388">
        <w:t>documentation</w:t>
      </w:r>
      <w:r w:rsidR="00102C96">
        <w:t xml:space="preserve"> </w:t>
      </w:r>
      <w:r w:rsidRPr="006F2388">
        <w:t>related</w:t>
      </w:r>
      <w:r w:rsidR="00102C96">
        <w:t xml:space="preserve"> </w:t>
      </w:r>
      <w:r w:rsidRPr="006F2388">
        <w:t>to</w:t>
      </w:r>
      <w:r w:rsidR="00102C96">
        <w:t xml:space="preserve"> </w:t>
      </w:r>
      <w:r w:rsidRPr="006F2388">
        <w:t>individuals</w:t>
      </w:r>
      <w:r w:rsidR="00102C96">
        <w:t xml:space="preserve"> </w:t>
      </w:r>
      <w:r w:rsidRPr="006F2388">
        <w:t>who</w:t>
      </w:r>
      <w:r w:rsidR="00102C96">
        <w:t xml:space="preserve"> </w:t>
      </w:r>
      <w:r w:rsidRPr="006F2388">
        <w:t>were</w:t>
      </w:r>
      <w:r w:rsidR="00102C96">
        <w:t xml:space="preserve"> </w:t>
      </w:r>
      <w:r w:rsidRPr="006F2388">
        <w:t>not</w:t>
      </w:r>
      <w:r w:rsidR="00102C96">
        <w:t xml:space="preserve"> </w:t>
      </w:r>
      <w:r w:rsidRPr="006F2388">
        <w:t>initially</w:t>
      </w:r>
      <w:r w:rsidR="00102C96">
        <w:t xml:space="preserve"> </w:t>
      </w:r>
      <w:r w:rsidRPr="006F2388">
        <w:t>included</w:t>
      </w:r>
      <w:r w:rsidR="00102C96">
        <w:t xml:space="preserve"> </w:t>
      </w:r>
      <w:r w:rsidRPr="006F2388">
        <w:t>in</w:t>
      </w:r>
      <w:r w:rsidR="00102C96">
        <w:t xml:space="preserve"> </w:t>
      </w:r>
      <w:r w:rsidRPr="006F2388">
        <w:t>the</w:t>
      </w:r>
      <w:r w:rsidR="00102C96">
        <w:t xml:space="preserve"> </w:t>
      </w:r>
      <w:r w:rsidRPr="006F2388">
        <w:t>review.</w:t>
      </w:r>
    </w:p>
    <w:p w14:paraId="41C777A1" w14:textId="77777777" w:rsidR="006F2388" w:rsidRPr="006F2388" w:rsidRDefault="006F2388" w:rsidP="00D64454">
      <w:pPr>
        <w:pStyle w:val="LowerLetterList"/>
        <w:numPr>
          <w:ilvl w:val="2"/>
          <w:numId w:val="11"/>
        </w:numPr>
      </w:pPr>
      <w:r w:rsidRPr="006F2388">
        <w:t>The</w:t>
      </w:r>
      <w:r w:rsidR="00102C96">
        <w:t xml:space="preserve"> </w:t>
      </w:r>
      <w:r w:rsidRPr="006F2388">
        <w:t>review</w:t>
      </w:r>
      <w:r w:rsidR="00102C96">
        <w:t xml:space="preserve"> </w:t>
      </w:r>
      <w:r w:rsidRPr="006F2388">
        <w:t>team</w:t>
      </w:r>
      <w:r w:rsidR="00102C96">
        <w:t xml:space="preserve"> </w:t>
      </w:r>
      <w:r w:rsidRPr="006F2388">
        <w:t>reviews</w:t>
      </w:r>
      <w:r w:rsidR="00102C96">
        <w:t xml:space="preserve"> </w:t>
      </w:r>
      <w:r w:rsidRPr="006F2388">
        <w:t>the</w:t>
      </w:r>
      <w:r w:rsidR="00102C96">
        <w:t xml:space="preserve"> </w:t>
      </w:r>
      <w:r w:rsidRPr="006F2388">
        <w:t>documentation</w:t>
      </w:r>
      <w:r w:rsidR="00102C96">
        <w:t xml:space="preserve"> </w:t>
      </w:r>
      <w:r w:rsidRPr="006F2388">
        <w:t>submitted</w:t>
      </w:r>
      <w:r w:rsidR="00102C96">
        <w:t xml:space="preserve"> </w:t>
      </w:r>
      <w:r w:rsidRPr="006F2388">
        <w:t>by</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The</w:t>
      </w:r>
      <w:r w:rsidR="00102C96">
        <w:t xml:space="preserve"> </w:t>
      </w:r>
      <w:r w:rsidRPr="006F2388">
        <w:t>review</w:t>
      </w:r>
      <w:r w:rsidR="00102C96">
        <w:t xml:space="preserve"> </w:t>
      </w:r>
      <w:r w:rsidRPr="006F2388">
        <w:t>team</w:t>
      </w:r>
      <w:r w:rsidR="00102C96">
        <w:t xml:space="preserve"> </w:t>
      </w:r>
      <w:r w:rsidRPr="006F2388">
        <w:t>does</w:t>
      </w:r>
      <w:r w:rsidR="00102C96">
        <w:t xml:space="preserve"> </w:t>
      </w:r>
      <w:r w:rsidRPr="006F2388">
        <w:t>not</w:t>
      </w:r>
      <w:r w:rsidR="00102C96">
        <w:t xml:space="preserve"> </w:t>
      </w:r>
      <w:r w:rsidRPr="006F2388">
        <w:t>accept</w:t>
      </w:r>
      <w:r w:rsidR="00102C96">
        <w:t xml:space="preserve"> </w:t>
      </w:r>
      <w:r w:rsidRPr="006F2388">
        <w:t>any</w:t>
      </w:r>
      <w:r w:rsidR="00102C96">
        <w:t xml:space="preserve"> </w:t>
      </w:r>
      <w:r w:rsidRPr="006F2388">
        <w:t>documentation</w:t>
      </w:r>
      <w:r w:rsidR="00102C96">
        <w:t xml:space="preserve"> </w:t>
      </w:r>
      <w:r w:rsidRPr="006F2388">
        <w:t>created</w:t>
      </w:r>
      <w:r w:rsidR="00102C96">
        <w:t xml:space="preserve"> </w:t>
      </w:r>
      <w:r w:rsidRPr="006F2388">
        <w:t>by</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during</w:t>
      </w:r>
      <w:r w:rsidR="00102C96">
        <w:t xml:space="preserve"> </w:t>
      </w:r>
      <w:r w:rsidRPr="006F2388">
        <w:t>the</w:t>
      </w:r>
      <w:r w:rsidR="00102C96">
        <w:t xml:space="preserve"> </w:t>
      </w:r>
      <w:r w:rsidRPr="006F2388">
        <w:t>review.</w:t>
      </w:r>
    </w:p>
    <w:p w14:paraId="1C452FC9" w14:textId="77777777" w:rsidR="006F2388" w:rsidRPr="006F2388" w:rsidRDefault="006F2388" w:rsidP="00D64454">
      <w:pPr>
        <w:pStyle w:val="LowerLetterList"/>
        <w:numPr>
          <w:ilvl w:val="2"/>
          <w:numId w:val="11"/>
        </w:numPr>
      </w:pPr>
      <w:r w:rsidRPr="006F2388">
        <w:t>When</w:t>
      </w:r>
      <w:r w:rsidR="00102C96">
        <w:t xml:space="preserve"> </w:t>
      </w:r>
      <w:r w:rsidRPr="006F2388">
        <w:t>the</w:t>
      </w:r>
      <w:r w:rsidR="00102C96">
        <w:t xml:space="preserve"> </w:t>
      </w:r>
      <w:r w:rsidRPr="006F2388">
        <w:t>review</w:t>
      </w:r>
      <w:r w:rsidR="00102C96">
        <w:t xml:space="preserve"> </w:t>
      </w:r>
      <w:r w:rsidRPr="006F2388">
        <w:t>team</w:t>
      </w:r>
      <w:r w:rsidR="00102C96">
        <w:t xml:space="preserve"> </w:t>
      </w:r>
      <w:r w:rsidRPr="006F2388">
        <w:t>completes</w:t>
      </w:r>
      <w:r w:rsidR="00102C96">
        <w:t xml:space="preserve"> </w:t>
      </w:r>
      <w:r w:rsidRPr="006F2388">
        <w:t>the</w:t>
      </w:r>
      <w:r w:rsidR="00102C96">
        <w:t xml:space="preserve"> </w:t>
      </w:r>
      <w:r w:rsidRPr="006F2388">
        <w:t>initial</w:t>
      </w:r>
      <w:r w:rsidR="00102C96">
        <w:t xml:space="preserve"> </w:t>
      </w:r>
      <w:r w:rsidRPr="006F2388">
        <w:t>review</w:t>
      </w:r>
      <w:r w:rsidR="00102C96">
        <w:t xml:space="preserve"> </w:t>
      </w:r>
      <w:r w:rsidRPr="006F2388">
        <w:t>of</w:t>
      </w:r>
      <w:r w:rsidR="00102C96">
        <w:t xml:space="preserve"> </w:t>
      </w:r>
      <w:r w:rsidRPr="006F2388">
        <w:t>the</w:t>
      </w:r>
      <w:r w:rsidR="00102C96">
        <w:t xml:space="preserve"> </w:t>
      </w:r>
      <w:r w:rsidRPr="006F2388">
        <w:t>documentation</w:t>
      </w:r>
      <w:r w:rsidR="00102C96">
        <w:t xml:space="preserve"> </w:t>
      </w:r>
      <w:r w:rsidRPr="006F2388">
        <w:t>submitted</w:t>
      </w:r>
      <w:r w:rsidR="00102C96">
        <w:t xml:space="preserve"> </w:t>
      </w:r>
      <w:r w:rsidRPr="006F2388">
        <w:t>by</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the</w:t>
      </w:r>
      <w:r w:rsidR="00102C96">
        <w:t xml:space="preserve"> </w:t>
      </w:r>
      <w:r w:rsidRPr="006F2388">
        <w:t>review</w:t>
      </w:r>
      <w:r w:rsidR="00102C96">
        <w:t xml:space="preserve"> </w:t>
      </w:r>
      <w:r w:rsidRPr="006F2388">
        <w:t>team</w:t>
      </w:r>
      <w:r w:rsidR="00102C96">
        <w:t xml:space="preserve"> </w:t>
      </w:r>
      <w:r w:rsidRPr="006F2388">
        <w:t>gives</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a</w:t>
      </w:r>
      <w:r w:rsidR="00102C96">
        <w:t xml:space="preserve"> </w:t>
      </w:r>
      <w:r w:rsidRPr="006F2388">
        <w:t>list</w:t>
      </w:r>
      <w:r w:rsidR="00102C96">
        <w:t xml:space="preserve"> </w:t>
      </w:r>
      <w:r w:rsidRPr="006F2388">
        <w:t>of</w:t>
      </w:r>
      <w:r w:rsidR="00102C96">
        <w:t xml:space="preserve"> </w:t>
      </w:r>
      <w:r w:rsidRPr="006F2388">
        <w:t>all</w:t>
      </w:r>
      <w:r w:rsidR="00102C96">
        <w:t xml:space="preserve"> </w:t>
      </w:r>
      <w:r w:rsidRPr="006F2388">
        <w:t>unverified</w:t>
      </w:r>
      <w:r w:rsidR="00102C96">
        <w:t xml:space="preserve"> </w:t>
      </w:r>
      <w:r w:rsidRPr="006F2388">
        <w:t>claims</w:t>
      </w:r>
      <w:r w:rsidR="00102C96">
        <w:t xml:space="preserve"> </w:t>
      </w:r>
      <w:r w:rsidRPr="006F2388">
        <w:t>and</w:t>
      </w:r>
      <w:r w:rsidR="00102C96">
        <w:t xml:space="preserve"> </w:t>
      </w:r>
      <w:r w:rsidRPr="006F2388">
        <w:t>explains</w:t>
      </w:r>
      <w:r w:rsidR="00102C96">
        <w:t xml:space="preserve"> </w:t>
      </w:r>
      <w:r w:rsidRPr="006F2388">
        <w:t>why</w:t>
      </w:r>
      <w:r w:rsidR="00102C96">
        <w:t xml:space="preserve"> </w:t>
      </w:r>
      <w:r w:rsidRPr="006F2388">
        <w:t>the</w:t>
      </w:r>
      <w:r w:rsidR="00102C96">
        <w:t xml:space="preserve"> </w:t>
      </w:r>
      <w:r w:rsidRPr="006F2388">
        <w:t>claims</w:t>
      </w:r>
      <w:r w:rsidR="00102C96">
        <w:t xml:space="preserve"> </w:t>
      </w:r>
      <w:r w:rsidRPr="006F2388">
        <w:t>are</w:t>
      </w:r>
      <w:r w:rsidR="00102C96">
        <w:t xml:space="preserve"> </w:t>
      </w:r>
      <w:r w:rsidRPr="006F2388">
        <w:t>unverified.</w:t>
      </w:r>
      <w:r w:rsidR="00102C96">
        <w:t xml:space="preserve"> </w:t>
      </w:r>
      <w:r w:rsidRPr="006F2388">
        <w:t>The</w:t>
      </w:r>
      <w:r w:rsidR="00102C96">
        <w:t xml:space="preserve"> </w:t>
      </w:r>
      <w:r w:rsidRPr="006F2388">
        <w:t>review</w:t>
      </w:r>
      <w:r w:rsidR="00102C96">
        <w:t xml:space="preserve"> </w:t>
      </w:r>
      <w:r w:rsidRPr="006F2388">
        <w:t>team</w:t>
      </w:r>
      <w:r w:rsidR="00102C96">
        <w:t xml:space="preserve"> </w:t>
      </w:r>
      <w:r w:rsidRPr="006F2388">
        <w:t>allows</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to</w:t>
      </w:r>
      <w:r w:rsidR="00102C96">
        <w:t xml:space="preserve"> </w:t>
      </w:r>
      <w:r w:rsidRPr="006F2388">
        <w:t>provide</w:t>
      </w:r>
      <w:r w:rsidR="00102C96">
        <w:t xml:space="preserve"> </w:t>
      </w:r>
      <w:r w:rsidRPr="006F2388">
        <w:t>additional</w:t>
      </w:r>
      <w:r w:rsidR="00102C96">
        <w:t xml:space="preserve"> </w:t>
      </w:r>
      <w:r w:rsidRPr="006F2388">
        <w:t>documentation</w:t>
      </w:r>
      <w:r w:rsidR="00102C96">
        <w:t xml:space="preserve"> </w:t>
      </w:r>
      <w:r w:rsidRPr="006F2388">
        <w:t>and</w:t>
      </w:r>
      <w:r w:rsidR="00102C96">
        <w:t xml:space="preserve"> </w:t>
      </w:r>
      <w:r w:rsidRPr="006F2388">
        <w:t>refute</w:t>
      </w:r>
      <w:r w:rsidR="00102C96">
        <w:t xml:space="preserve"> </w:t>
      </w:r>
      <w:r w:rsidRPr="006F2388">
        <w:t>the</w:t>
      </w:r>
      <w:r w:rsidR="00102C96">
        <w:t xml:space="preserve"> </w:t>
      </w:r>
      <w:r w:rsidRPr="006F2388">
        <w:t>unverified</w:t>
      </w:r>
      <w:r w:rsidR="00102C96">
        <w:t xml:space="preserve"> </w:t>
      </w:r>
      <w:r w:rsidRPr="006F2388">
        <w:t>claims.</w:t>
      </w:r>
    </w:p>
    <w:p w14:paraId="2546F2C2" w14:textId="559694D5" w:rsidR="006F2388" w:rsidRPr="006F2388" w:rsidRDefault="006F2388" w:rsidP="00D64454">
      <w:pPr>
        <w:pStyle w:val="LowerLetterList"/>
        <w:numPr>
          <w:ilvl w:val="2"/>
          <w:numId w:val="11"/>
        </w:numPr>
      </w:pPr>
      <w:r w:rsidRPr="006F2388">
        <w:t>The</w:t>
      </w:r>
      <w:r w:rsidR="00102C96">
        <w:t xml:space="preserve"> </w:t>
      </w:r>
      <w:r w:rsidRPr="006F2388">
        <w:t>review</w:t>
      </w:r>
      <w:r w:rsidR="00102C96">
        <w:t xml:space="preserve"> </w:t>
      </w:r>
      <w:r w:rsidRPr="006F2388">
        <w:t>team</w:t>
      </w:r>
      <w:r w:rsidR="00102C96">
        <w:t xml:space="preserve"> </w:t>
      </w:r>
      <w:r w:rsidRPr="006F2388">
        <w:t>conducts</w:t>
      </w:r>
      <w:r w:rsidR="00102C96">
        <w:t xml:space="preserve"> </w:t>
      </w:r>
      <w:r w:rsidRPr="006F2388">
        <w:t>an</w:t>
      </w:r>
      <w:r w:rsidR="00102C96">
        <w:t xml:space="preserve"> </w:t>
      </w:r>
      <w:r w:rsidRPr="006F2388">
        <w:t>exit</w:t>
      </w:r>
      <w:r w:rsidR="00102C96">
        <w:t xml:space="preserve"> </w:t>
      </w:r>
      <w:r w:rsidRPr="006F2388">
        <w:t>conference</w:t>
      </w:r>
      <w:r w:rsidR="00102C96">
        <w:t xml:space="preserve"> </w:t>
      </w:r>
      <w:r w:rsidRPr="006F2388">
        <w:t>with</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During</w:t>
      </w:r>
      <w:r w:rsidR="00102C96">
        <w:t xml:space="preserve"> </w:t>
      </w:r>
      <w:r w:rsidRPr="006F2388">
        <w:t>the</w:t>
      </w:r>
      <w:r w:rsidR="00102C96">
        <w:t xml:space="preserve"> </w:t>
      </w:r>
      <w:r w:rsidRPr="006F2388">
        <w:t>exit</w:t>
      </w:r>
      <w:r w:rsidR="00102C96">
        <w:t xml:space="preserve"> </w:t>
      </w:r>
      <w:r w:rsidRPr="006F2388">
        <w:t>conference</w:t>
      </w:r>
      <w:r w:rsidR="00102C96">
        <w:t xml:space="preserve"> </w:t>
      </w:r>
      <w:r w:rsidRPr="006F2388">
        <w:t>the</w:t>
      </w:r>
      <w:r w:rsidR="00102C96">
        <w:t xml:space="preserve"> </w:t>
      </w:r>
      <w:r w:rsidRPr="006F2388">
        <w:t>review</w:t>
      </w:r>
      <w:r w:rsidR="00102C96">
        <w:t xml:space="preserve"> </w:t>
      </w:r>
      <w:r w:rsidRPr="006F2388">
        <w:t>team</w:t>
      </w:r>
      <w:r w:rsidR="00102C96">
        <w:t xml:space="preserve"> </w:t>
      </w:r>
      <w:r w:rsidRPr="006F2388">
        <w:t>summarizes</w:t>
      </w:r>
      <w:r w:rsidR="00102C96">
        <w:t xml:space="preserve"> </w:t>
      </w:r>
      <w:r w:rsidRPr="006F2388">
        <w:t>the</w:t>
      </w:r>
      <w:r w:rsidR="00102C96">
        <w:t xml:space="preserve"> </w:t>
      </w:r>
      <w:r w:rsidRPr="006F2388">
        <w:t>findings</w:t>
      </w:r>
      <w:r w:rsidR="00102C96">
        <w:t xml:space="preserve"> </w:t>
      </w:r>
      <w:r w:rsidRPr="006F2388">
        <w:t>of</w:t>
      </w:r>
      <w:r w:rsidR="00102C96">
        <w:t xml:space="preserve"> </w:t>
      </w:r>
      <w:r w:rsidRPr="006F2388">
        <w:t>the</w:t>
      </w:r>
      <w:r w:rsidR="00102C96">
        <w:t xml:space="preserve"> </w:t>
      </w:r>
      <w:r w:rsidRPr="006F2388">
        <w:t>review,</w:t>
      </w:r>
      <w:r w:rsidR="00102C96">
        <w:t xml:space="preserve"> </w:t>
      </w:r>
      <w:r w:rsidRPr="006F2388">
        <w:t>provides</w:t>
      </w:r>
      <w:r w:rsidR="00102C96">
        <w:t xml:space="preserve"> </w:t>
      </w:r>
      <w:r w:rsidRPr="006F2388">
        <w:t>technical</w:t>
      </w:r>
      <w:r w:rsidR="00102C96">
        <w:t xml:space="preserve"> </w:t>
      </w:r>
      <w:r w:rsidRPr="006F2388">
        <w:t>assistance</w:t>
      </w:r>
      <w:r w:rsidR="00102C96">
        <w:t xml:space="preserve"> </w:t>
      </w:r>
      <w:r w:rsidRPr="006F2388">
        <w:t>to</w:t>
      </w:r>
      <w:r w:rsidR="00102C96">
        <w:t xml:space="preserve"> </w:t>
      </w:r>
      <w:r w:rsidRPr="006F2388">
        <w:t>improve</w:t>
      </w:r>
      <w:r w:rsidR="00102C96">
        <w:t xml:space="preserve"> </w:t>
      </w:r>
      <w:r w:rsidRPr="006F2388">
        <w:t>documentation</w:t>
      </w:r>
      <w:r w:rsidR="00102C96">
        <w:t xml:space="preserve"> </w:t>
      </w:r>
      <w:r w:rsidRPr="006F2388">
        <w:t>practices,</w:t>
      </w:r>
      <w:r w:rsidR="00102C96">
        <w:t xml:space="preserve"> </w:t>
      </w:r>
      <w:r w:rsidRPr="006F2388">
        <w:t>and</w:t>
      </w:r>
      <w:r w:rsidR="00102C96">
        <w:t xml:space="preserve"> </w:t>
      </w:r>
      <w:r w:rsidRPr="006F2388">
        <w:t>answers</w:t>
      </w:r>
      <w:r w:rsidR="00102C96">
        <w:t xml:space="preserve"> </w:t>
      </w:r>
      <w:r w:rsidRPr="006F2388">
        <w:t>questions</w:t>
      </w:r>
      <w:r w:rsidR="00102C96">
        <w:t xml:space="preserve"> </w:t>
      </w:r>
      <w:r w:rsidRPr="006F2388">
        <w:t>from</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The</w:t>
      </w:r>
      <w:r w:rsidR="00102C96">
        <w:t xml:space="preserve"> </w:t>
      </w:r>
      <w:r w:rsidRPr="006F2388">
        <w:t>review</w:t>
      </w:r>
      <w:r w:rsidR="00102C96">
        <w:t xml:space="preserve"> </w:t>
      </w:r>
      <w:r w:rsidRPr="006F2388">
        <w:t>team</w:t>
      </w:r>
      <w:r w:rsidR="00102C96">
        <w:t xml:space="preserve"> </w:t>
      </w:r>
      <w:r w:rsidRPr="006F2388">
        <w:t>also</w:t>
      </w:r>
      <w:r w:rsidR="00102C96">
        <w:t xml:space="preserve"> </w:t>
      </w:r>
      <w:r w:rsidRPr="006F2388">
        <w:t>gives</w:t>
      </w:r>
      <w:r w:rsidR="00102C96">
        <w:t xml:space="preserve"> </w:t>
      </w:r>
      <w:r w:rsidRPr="006F2388">
        <w:t>an</w:t>
      </w:r>
      <w:r w:rsidR="00102C96">
        <w:t xml:space="preserve"> </w:t>
      </w:r>
      <w:r w:rsidRPr="00F1539F">
        <w:t>estimate</w:t>
      </w:r>
      <w:r w:rsidR="00102C96" w:rsidRPr="00F1539F">
        <w:t xml:space="preserve"> </w:t>
      </w:r>
      <w:r w:rsidRPr="00F1539F">
        <w:t>of</w:t>
      </w:r>
      <w:r w:rsidR="00102C96" w:rsidRPr="00F1539F">
        <w:t xml:space="preserve"> </w:t>
      </w:r>
      <w:r w:rsidRPr="00F1539F">
        <w:t>the</w:t>
      </w:r>
      <w:r w:rsidR="00102C96" w:rsidRPr="00F1539F">
        <w:t xml:space="preserve"> </w:t>
      </w:r>
      <w:r w:rsidRPr="00F1539F">
        <w:t>amount</w:t>
      </w:r>
      <w:r w:rsidR="00102C96" w:rsidRPr="00F1539F">
        <w:t xml:space="preserve"> </w:t>
      </w:r>
      <w:r w:rsidRPr="00F1539F">
        <w:t>of</w:t>
      </w:r>
      <w:r w:rsidR="00102C96" w:rsidRPr="00F1539F">
        <w:t xml:space="preserve"> </w:t>
      </w:r>
      <w:r w:rsidR="00866114" w:rsidRPr="00F1539F">
        <w:t>overpayment</w:t>
      </w:r>
      <w:r w:rsidR="00460250" w:rsidRPr="00F1539F">
        <w:t>s</w:t>
      </w:r>
      <w:r w:rsidR="00866114" w:rsidRPr="00F1539F">
        <w:t xml:space="preserve"> made to the program provider by HHSC</w:t>
      </w:r>
      <w:r w:rsidRPr="00F1539F">
        <w:t>.</w:t>
      </w:r>
      <w:r w:rsidR="00102C96" w:rsidRPr="00F1539F">
        <w:t xml:space="preserve"> </w:t>
      </w:r>
      <w:r w:rsidRPr="00F1539F">
        <w:t>HHSC</w:t>
      </w:r>
      <w:r w:rsidR="00102C96" w:rsidRPr="00F1539F">
        <w:t xml:space="preserve"> </w:t>
      </w:r>
      <w:r w:rsidRPr="00F1539F">
        <w:t>does</w:t>
      </w:r>
      <w:r w:rsidR="00102C96" w:rsidRPr="00F1539F">
        <w:t xml:space="preserve"> </w:t>
      </w:r>
      <w:r w:rsidRPr="00F1539F">
        <w:t>not</w:t>
      </w:r>
      <w:r w:rsidR="00102C96" w:rsidRPr="00F1539F">
        <w:t xml:space="preserve"> </w:t>
      </w:r>
      <w:r w:rsidRPr="00F1539F">
        <w:t>allow</w:t>
      </w:r>
      <w:r w:rsidR="00102C96" w:rsidRPr="00F1539F">
        <w:t xml:space="preserve"> </w:t>
      </w:r>
      <w:r w:rsidRPr="00F1539F">
        <w:t>the</w:t>
      </w:r>
      <w:r w:rsidR="00102C96" w:rsidRPr="00F1539F">
        <w:t xml:space="preserve"> </w:t>
      </w:r>
      <w:r w:rsidRPr="00F1539F">
        <w:t>program</w:t>
      </w:r>
      <w:r w:rsidR="00102C96" w:rsidRPr="00F1539F">
        <w:t xml:space="preserve"> </w:t>
      </w:r>
      <w:r w:rsidRPr="00F1539F">
        <w:t>provider</w:t>
      </w:r>
      <w:r w:rsidR="00102C96" w:rsidRPr="00F1539F">
        <w:t xml:space="preserve"> </w:t>
      </w:r>
      <w:r w:rsidRPr="00F1539F">
        <w:t>to</w:t>
      </w:r>
      <w:r w:rsidR="00102C96" w:rsidRPr="00F1539F">
        <w:t xml:space="preserve"> </w:t>
      </w:r>
      <w:r w:rsidRPr="00F1539F">
        <w:t>submit</w:t>
      </w:r>
      <w:r w:rsidR="00102C96" w:rsidRPr="00F1539F">
        <w:t xml:space="preserve"> </w:t>
      </w:r>
      <w:r w:rsidRPr="00F1539F">
        <w:t>additional</w:t>
      </w:r>
      <w:r w:rsidR="00102C96" w:rsidRPr="00F1539F">
        <w:t xml:space="preserve"> </w:t>
      </w:r>
      <w:r w:rsidRPr="00F1539F">
        <w:t>documentation</w:t>
      </w:r>
      <w:r w:rsidR="00102C96">
        <w:t xml:space="preserve"> </w:t>
      </w:r>
      <w:r w:rsidRPr="006F2388">
        <w:t>or</w:t>
      </w:r>
      <w:r w:rsidR="00102C96">
        <w:t xml:space="preserve"> </w:t>
      </w:r>
      <w:r w:rsidRPr="006F2388">
        <w:t>refute</w:t>
      </w:r>
      <w:r w:rsidR="00102C96">
        <w:t xml:space="preserve"> </w:t>
      </w:r>
      <w:r w:rsidRPr="006F2388">
        <w:t>any</w:t>
      </w:r>
      <w:r w:rsidR="00102C96">
        <w:t xml:space="preserve"> </w:t>
      </w:r>
      <w:r w:rsidRPr="006F2388">
        <w:t>unverified</w:t>
      </w:r>
      <w:r w:rsidR="00102C96">
        <w:t xml:space="preserve"> </w:t>
      </w:r>
      <w:r w:rsidRPr="006F2388">
        <w:t>claims</w:t>
      </w:r>
      <w:r w:rsidR="00102C96">
        <w:t xml:space="preserve"> </w:t>
      </w:r>
      <w:r w:rsidRPr="006F2388">
        <w:t>after</w:t>
      </w:r>
      <w:r w:rsidR="00102C96">
        <w:t xml:space="preserve"> </w:t>
      </w:r>
      <w:r w:rsidRPr="006F2388">
        <w:t>the</w:t>
      </w:r>
      <w:r w:rsidR="00102C96">
        <w:t xml:space="preserve"> </w:t>
      </w:r>
      <w:r w:rsidRPr="006F2388">
        <w:t>exit</w:t>
      </w:r>
      <w:r w:rsidR="00102C96">
        <w:t xml:space="preserve"> </w:t>
      </w:r>
      <w:r w:rsidRPr="006F2388">
        <w:t>conference.</w:t>
      </w:r>
    </w:p>
    <w:p w14:paraId="2DDBD3EB" w14:textId="5F815E12" w:rsidR="006F2388" w:rsidRPr="006F2388" w:rsidRDefault="006F2388" w:rsidP="00D64454">
      <w:pPr>
        <w:pStyle w:val="LowerLetterList"/>
        <w:numPr>
          <w:ilvl w:val="2"/>
          <w:numId w:val="11"/>
        </w:numPr>
      </w:pPr>
      <w:r w:rsidRPr="006F2388">
        <w:t>HHSC</w:t>
      </w:r>
      <w:r w:rsidR="00102C96">
        <w:t xml:space="preserve"> </w:t>
      </w:r>
      <w:r w:rsidRPr="006F2388">
        <w:t>sends</w:t>
      </w:r>
      <w:r w:rsidR="00102C96">
        <w:t xml:space="preserve"> </w:t>
      </w:r>
      <w:r w:rsidRPr="006F2388">
        <w:t>a</w:t>
      </w:r>
      <w:r w:rsidR="00102C96">
        <w:t xml:space="preserve"> </w:t>
      </w:r>
      <w:r w:rsidRPr="006F2388">
        <w:t>letter</w:t>
      </w:r>
      <w:r w:rsidR="00102C96">
        <w:t xml:space="preserve"> </w:t>
      </w:r>
      <w:r w:rsidRPr="006F2388">
        <w:t>by</w:t>
      </w:r>
      <w:r w:rsidR="00102C96">
        <w:t xml:space="preserve"> </w:t>
      </w:r>
      <w:r w:rsidRPr="006F2388">
        <w:t>certified</w:t>
      </w:r>
      <w:r w:rsidR="00102C96">
        <w:t xml:space="preserve"> </w:t>
      </w:r>
      <w:r w:rsidRPr="00F1539F">
        <w:t>mail</w:t>
      </w:r>
      <w:r w:rsidR="00866114" w:rsidRPr="00F1539F">
        <w:t>, fax, or email,</w:t>
      </w:r>
      <w:r w:rsidR="00102C96" w:rsidRPr="00F1539F">
        <w:t xml:space="preserve"> </w:t>
      </w:r>
      <w:r w:rsidRPr="00F1539F">
        <w:t>to</w:t>
      </w:r>
      <w:r w:rsidR="00102C96" w:rsidRPr="00F1539F">
        <w:t xml:space="preserve"> </w:t>
      </w:r>
      <w:r w:rsidRPr="00F1539F">
        <w:t>the</w:t>
      </w:r>
      <w:r w:rsidR="00102C96">
        <w:t xml:space="preserve"> </w:t>
      </w:r>
      <w:r w:rsidRPr="006F2388">
        <w:t>program</w:t>
      </w:r>
      <w:r w:rsidR="00102C96">
        <w:t xml:space="preserve"> </w:t>
      </w:r>
      <w:r w:rsidRPr="006F2388">
        <w:t>provider.</w:t>
      </w:r>
      <w:r w:rsidR="00102C96">
        <w:t xml:space="preserve"> </w:t>
      </w:r>
      <w:r w:rsidRPr="006F2388">
        <w:t>Generally,</w:t>
      </w:r>
      <w:r w:rsidR="00102C96">
        <w:t xml:space="preserve"> </w:t>
      </w:r>
      <w:r w:rsidRPr="006F2388">
        <w:t>HHSC</w:t>
      </w:r>
      <w:r w:rsidR="00102C96">
        <w:t xml:space="preserve"> </w:t>
      </w:r>
      <w:r w:rsidRPr="006F2388">
        <w:t>sends</w:t>
      </w:r>
      <w:r w:rsidR="00102C96">
        <w:t xml:space="preserve"> </w:t>
      </w:r>
      <w:r w:rsidRPr="006F2388">
        <w:t>this</w:t>
      </w:r>
      <w:r w:rsidR="00102C96">
        <w:t xml:space="preserve"> </w:t>
      </w:r>
      <w:r w:rsidRPr="006F2388">
        <w:t>letter</w:t>
      </w:r>
      <w:r w:rsidR="00102C96">
        <w:t xml:space="preserve"> </w:t>
      </w:r>
      <w:r w:rsidRPr="006F2388">
        <w:t>within</w:t>
      </w:r>
      <w:r w:rsidR="00102C96">
        <w:t xml:space="preserve"> </w:t>
      </w:r>
      <w:r w:rsidRPr="006F2388">
        <w:t>30</w:t>
      </w:r>
      <w:r w:rsidR="00102C96">
        <w:t xml:space="preserve"> </w:t>
      </w:r>
      <w:r w:rsidRPr="006F2388">
        <w:t>days</w:t>
      </w:r>
      <w:r w:rsidR="00102C96">
        <w:t xml:space="preserve"> </w:t>
      </w:r>
      <w:r w:rsidRPr="006F2388">
        <w:t>after</w:t>
      </w:r>
      <w:r w:rsidR="00102C96">
        <w:t xml:space="preserve"> </w:t>
      </w:r>
      <w:r w:rsidRPr="006F2388">
        <w:t>the</w:t>
      </w:r>
      <w:r w:rsidR="00102C96">
        <w:t xml:space="preserve"> </w:t>
      </w:r>
      <w:r w:rsidRPr="006F2388">
        <w:t>exit</w:t>
      </w:r>
      <w:r w:rsidR="00102C96">
        <w:t xml:space="preserve"> </w:t>
      </w:r>
      <w:r w:rsidRPr="006F2388">
        <w:t>conference.</w:t>
      </w:r>
      <w:r w:rsidR="00102C96">
        <w:t xml:space="preserve"> </w:t>
      </w:r>
      <w:r w:rsidRPr="006F2388">
        <w:t>If</w:t>
      </w:r>
      <w:r w:rsidR="00102C96">
        <w:t xml:space="preserve"> </w:t>
      </w:r>
      <w:r w:rsidRPr="006F2388">
        <w:t>HHSC</w:t>
      </w:r>
      <w:r w:rsidR="00102C96">
        <w:t xml:space="preserve"> </w:t>
      </w:r>
      <w:r w:rsidRPr="006F2388">
        <w:t>did</w:t>
      </w:r>
      <w:r w:rsidR="00102C96">
        <w:t xml:space="preserve"> </w:t>
      </w:r>
      <w:r w:rsidRPr="006F2388">
        <w:t>not</w:t>
      </w:r>
      <w:r w:rsidR="00102C96">
        <w:t xml:space="preserve"> </w:t>
      </w:r>
      <w:r w:rsidRPr="006F2388">
        <w:t>identify</w:t>
      </w:r>
      <w:r w:rsidR="00102C96">
        <w:t xml:space="preserve"> </w:t>
      </w:r>
      <w:r w:rsidRPr="00F1539F">
        <w:t>any</w:t>
      </w:r>
      <w:r w:rsidR="00102C96" w:rsidRPr="00F1539F">
        <w:t xml:space="preserve"> </w:t>
      </w:r>
      <w:r w:rsidR="00866114" w:rsidRPr="00F1539F">
        <w:t>overpayments</w:t>
      </w:r>
      <w:r w:rsidRPr="00F1539F">
        <w:t>,</w:t>
      </w:r>
      <w:r w:rsidR="00102C96" w:rsidRPr="00F1539F">
        <w:t xml:space="preserve"> </w:t>
      </w:r>
      <w:r w:rsidRPr="00F1539F">
        <w:t>the</w:t>
      </w:r>
      <w:r w:rsidR="00102C96" w:rsidRPr="00F1539F">
        <w:t xml:space="preserve"> </w:t>
      </w:r>
      <w:r w:rsidRPr="00F1539F">
        <w:t>letter</w:t>
      </w:r>
      <w:r w:rsidR="00102C96" w:rsidRPr="00F1539F">
        <w:t xml:space="preserve"> </w:t>
      </w:r>
      <w:r w:rsidRPr="00F1539F">
        <w:t>notifies</w:t>
      </w:r>
      <w:r w:rsidR="00102C96" w:rsidRPr="00F1539F">
        <w:t xml:space="preserve"> </w:t>
      </w:r>
      <w:r w:rsidRPr="00F1539F">
        <w:t>the</w:t>
      </w:r>
      <w:r w:rsidR="00102C96" w:rsidRPr="00F1539F">
        <w:t xml:space="preserve"> </w:t>
      </w:r>
      <w:r w:rsidRPr="00F1539F">
        <w:t>program</w:t>
      </w:r>
      <w:r w:rsidR="00102C96" w:rsidRPr="00F1539F">
        <w:t xml:space="preserve"> </w:t>
      </w:r>
      <w:r w:rsidRPr="00F1539F">
        <w:t>provider</w:t>
      </w:r>
      <w:r w:rsidR="00102C96" w:rsidRPr="00F1539F">
        <w:t xml:space="preserve"> </w:t>
      </w:r>
      <w:r w:rsidRPr="00F1539F">
        <w:t>of</w:t>
      </w:r>
      <w:r w:rsidR="00102C96" w:rsidRPr="00F1539F">
        <w:t xml:space="preserve"> </w:t>
      </w:r>
      <w:r w:rsidRPr="00F1539F">
        <w:t>such.</w:t>
      </w:r>
      <w:r w:rsidR="00102C96" w:rsidRPr="00F1539F">
        <w:t xml:space="preserve"> </w:t>
      </w:r>
      <w:r w:rsidRPr="00F1539F">
        <w:t>If</w:t>
      </w:r>
      <w:r w:rsidR="00102C96" w:rsidRPr="00F1539F">
        <w:t xml:space="preserve"> </w:t>
      </w:r>
      <w:r w:rsidRPr="00F1539F">
        <w:t>HHSC</w:t>
      </w:r>
      <w:r w:rsidR="00102C96" w:rsidRPr="00F1539F">
        <w:t xml:space="preserve"> </w:t>
      </w:r>
      <w:r w:rsidRPr="00F1539F">
        <w:t>identified</w:t>
      </w:r>
      <w:r w:rsidR="00102C96" w:rsidRPr="00F1539F">
        <w:t xml:space="preserve"> </w:t>
      </w:r>
      <w:r w:rsidR="00866114" w:rsidRPr="00F1539F">
        <w:t>overpayments</w:t>
      </w:r>
      <w:r w:rsidRPr="00F1539F">
        <w:t>,</w:t>
      </w:r>
      <w:r w:rsidR="00102C96" w:rsidRPr="00F1539F">
        <w:t xml:space="preserve"> </w:t>
      </w:r>
      <w:r w:rsidRPr="00F1539F">
        <w:t>the</w:t>
      </w:r>
      <w:r w:rsidR="00102C96" w:rsidRPr="00F1539F">
        <w:t xml:space="preserve"> </w:t>
      </w:r>
      <w:r w:rsidRPr="00F1539F">
        <w:t>letter</w:t>
      </w:r>
      <w:r w:rsidR="00102C96">
        <w:t xml:space="preserve"> </w:t>
      </w:r>
      <w:r w:rsidRPr="006F2388">
        <w:t>includes</w:t>
      </w:r>
      <w:r w:rsidR="00102C96">
        <w:t xml:space="preserve"> </w:t>
      </w:r>
      <w:r w:rsidRPr="006F2388">
        <w:t>a</w:t>
      </w:r>
      <w:r w:rsidR="00102C96">
        <w:t xml:space="preserve"> </w:t>
      </w:r>
      <w:r w:rsidRPr="006F2388">
        <w:t>detailed</w:t>
      </w:r>
      <w:r w:rsidR="00102C96" w:rsidRPr="00BE6707">
        <w:t xml:space="preserve"> </w:t>
      </w:r>
      <w:r w:rsidRPr="00BE6707">
        <w:t>report</w:t>
      </w:r>
      <w:r w:rsidR="00102C96" w:rsidRPr="00BE6707">
        <w:t xml:space="preserve"> </w:t>
      </w:r>
      <w:r w:rsidRPr="00BE6707">
        <w:t>of</w:t>
      </w:r>
      <w:r w:rsidR="00102C96" w:rsidRPr="00BE6707">
        <w:t xml:space="preserve"> </w:t>
      </w:r>
      <w:r w:rsidRPr="00BE6707">
        <w:t>the</w:t>
      </w:r>
      <w:r w:rsidR="00102C96" w:rsidRPr="00BE6707">
        <w:t xml:space="preserve"> </w:t>
      </w:r>
      <w:r w:rsidR="00866114" w:rsidRPr="00BE6707">
        <w:t>pai</w:t>
      </w:r>
      <w:r w:rsidR="00BE6707" w:rsidRPr="00BE6707">
        <w:t xml:space="preserve">d </w:t>
      </w:r>
      <w:r w:rsidRPr="00BE6707">
        <w:lastRenderedPageBreak/>
        <w:t>claims</w:t>
      </w:r>
      <w:r w:rsidR="00866114" w:rsidRPr="00BE6707">
        <w:t xml:space="preserve"> that were determined to be overpayments, the reason for the overpayment determination</w:t>
      </w:r>
      <w:r w:rsidRPr="00BE6707">
        <w:t>,</w:t>
      </w:r>
      <w:r w:rsidR="00102C96" w:rsidRPr="00BE6707">
        <w:t xml:space="preserve"> </w:t>
      </w:r>
      <w:r w:rsidRPr="00BE6707">
        <w:t>the</w:t>
      </w:r>
      <w:r w:rsidR="00102C96" w:rsidRPr="00BE6707">
        <w:t xml:space="preserve"> </w:t>
      </w:r>
      <w:r w:rsidRPr="00BE6707">
        <w:t>amount</w:t>
      </w:r>
      <w:r w:rsidR="00102C96" w:rsidRPr="00BE6707">
        <w:t xml:space="preserve"> </w:t>
      </w:r>
      <w:r w:rsidRPr="00BE6707">
        <w:t>to</w:t>
      </w:r>
      <w:r w:rsidR="00102C96" w:rsidRPr="00BE6707">
        <w:t xml:space="preserve"> </w:t>
      </w:r>
      <w:r w:rsidRPr="00BE6707">
        <w:t>be</w:t>
      </w:r>
      <w:r w:rsidR="00102C96" w:rsidRPr="00BE6707">
        <w:t xml:space="preserve"> </w:t>
      </w:r>
      <w:r w:rsidRPr="00BE6707">
        <w:t>recouped</w:t>
      </w:r>
      <w:r w:rsidR="00102C96" w:rsidRPr="00BE6707">
        <w:t xml:space="preserve"> </w:t>
      </w:r>
      <w:r w:rsidRPr="00BE6707">
        <w:t>by</w:t>
      </w:r>
      <w:r w:rsidR="00102C96" w:rsidRPr="00BE6707">
        <w:t xml:space="preserve"> </w:t>
      </w:r>
      <w:r w:rsidRPr="00BE6707">
        <w:t>HHSC,</w:t>
      </w:r>
      <w:r w:rsidR="00102C96" w:rsidRPr="00BE6707">
        <w:t xml:space="preserve"> </w:t>
      </w:r>
      <w:r w:rsidRPr="00BE6707">
        <w:t>any</w:t>
      </w:r>
      <w:r w:rsidR="00102C96" w:rsidRPr="00BE6707">
        <w:t xml:space="preserve"> </w:t>
      </w:r>
      <w:r w:rsidRPr="00BE6707">
        <w:t>required</w:t>
      </w:r>
      <w:r w:rsidR="00102C96" w:rsidRPr="00BE6707">
        <w:t xml:space="preserve"> </w:t>
      </w:r>
      <w:r w:rsidRPr="00BE6707">
        <w:t>corrective</w:t>
      </w:r>
      <w:r w:rsidR="00102C96" w:rsidRPr="00BE6707">
        <w:t xml:space="preserve"> </w:t>
      </w:r>
      <w:r w:rsidRPr="00BE6707">
        <w:t>action</w:t>
      </w:r>
      <w:r w:rsidR="00102C96" w:rsidRPr="00BE6707">
        <w:t xml:space="preserve"> </w:t>
      </w:r>
      <w:r w:rsidRPr="00BE6707">
        <w:t>and</w:t>
      </w:r>
      <w:r w:rsidR="00102C96" w:rsidRPr="00BE6707">
        <w:t xml:space="preserve"> </w:t>
      </w:r>
      <w:r w:rsidRPr="00BE6707">
        <w:t>notice</w:t>
      </w:r>
      <w:r w:rsidR="00102C96" w:rsidRPr="00BE6707">
        <w:t xml:space="preserve"> </w:t>
      </w:r>
      <w:r w:rsidRPr="006F2388">
        <w:t>of</w:t>
      </w:r>
      <w:r w:rsidR="00102C96">
        <w:t xml:space="preserve"> </w:t>
      </w:r>
      <w:r w:rsidRPr="006F2388">
        <w:t>the</w:t>
      </w:r>
      <w:r w:rsidR="00102C96">
        <w:t xml:space="preserve"> </w:t>
      </w:r>
      <w:r w:rsidRPr="006F2388">
        <w:t>right</w:t>
      </w:r>
      <w:r w:rsidR="00102C96">
        <w:t xml:space="preserve"> </w:t>
      </w:r>
      <w:r w:rsidRPr="006F2388">
        <w:t>to</w:t>
      </w:r>
      <w:r w:rsidR="00102C96">
        <w:t xml:space="preserve"> </w:t>
      </w:r>
      <w:r w:rsidRPr="006F2388">
        <w:t>request</w:t>
      </w:r>
      <w:r w:rsidR="00102C96">
        <w:t xml:space="preserve"> </w:t>
      </w:r>
      <w:r w:rsidRPr="006F2388">
        <w:t>an</w:t>
      </w:r>
      <w:r w:rsidR="00102C96">
        <w:t xml:space="preserve"> </w:t>
      </w:r>
      <w:r w:rsidRPr="006F2388">
        <w:t>administrative</w:t>
      </w:r>
      <w:r w:rsidR="00102C96">
        <w:t xml:space="preserve"> </w:t>
      </w:r>
      <w:r w:rsidRPr="006F2388">
        <w:t>hearing.</w:t>
      </w:r>
      <w:r w:rsidR="00102C96">
        <w:t xml:space="preserve"> </w:t>
      </w:r>
      <w:r w:rsidRPr="006F2388">
        <w:t>Examples</w:t>
      </w:r>
      <w:r w:rsidR="00102C96">
        <w:t xml:space="preserve"> </w:t>
      </w:r>
      <w:r w:rsidRPr="006F2388">
        <w:t>of</w:t>
      </w:r>
      <w:r w:rsidR="00102C96">
        <w:t xml:space="preserve"> </w:t>
      </w:r>
      <w:r w:rsidRPr="006F2388">
        <w:t>corrective</w:t>
      </w:r>
      <w:r w:rsidR="00102C96">
        <w:t xml:space="preserve"> </w:t>
      </w:r>
      <w:r w:rsidRPr="006F2388">
        <w:t>actions</w:t>
      </w:r>
      <w:r w:rsidR="00102C96">
        <w:t xml:space="preserve"> </w:t>
      </w:r>
      <w:r w:rsidRPr="006F2388">
        <w:t>that</w:t>
      </w:r>
      <w:r w:rsidR="00102C96">
        <w:t xml:space="preserve"> </w:t>
      </w:r>
      <w:r w:rsidRPr="006F2388">
        <w:t>HHSC</w:t>
      </w:r>
      <w:r w:rsidR="00102C96">
        <w:t xml:space="preserve"> </w:t>
      </w:r>
      <w:r w:rsidRPr="006F2388">
        <w:t>may</w:t>
      </w:r>
      <w:r w:rsidR="00102C96">
        <w:t xml:space="preserve"> </w:t>
      </w:r>
      <w:r w:rsidRPr="006F2388">
        <w:t>require</w:t>
      </w:r>
      <w:r w:rsidR="00102C96">
        <w:t xml:space="preserve"> </w:t>
      </w:r>
      <w:r w:rsidRPr="006F2388">
        <w:t>a</w:t>
      </w:r>
      <w:r w:rsidR="00102C96">
        <w:t xml:space="preserve"> </w:t>
      </w:r>
      <w:r w:rsidRPr="006F2388">
        <w:t>program</w:t>
      </w:r>
      <w:r w:rsidR="00102C96">
        <w:t xml:space="preserve"> </w:t>
      </w:r>
      <w:r w:rsidRPr="006F2388">
        <w:t>provider</w:t>
      </w:r>
      <w:r w:rsidR="00102C96">
        <w:t xml:space="preserve"> </w:t>
      </w:r>
      <w:r w:rsidRPr="006F2388">
        <w:t>to</w:t>
      </w:r>
      <w:r w:rsidR="00102C96">
        <w:t xml:space="preserve"> </w:t>
      </w:r>
      <w:r w:rsidRPr="006F2388">
        <w:t>take</w:t>
      </w:r>
      <w:r w:rsidR="00102C96">
        <w:t xml:space="preserve"> </w:t>
      </w:r>
      <w:r w:rsidRPr="006F2388">
        <w:t>are</w:t>
      </w:r>
      <w:r w:rsidR="00102C96">
        <w:t xml:space="preserve"> </w:t>
      </w:r>
      <w:r w:rsidRPr="006F2388">
        <w:t>submitting</w:t>
      </w:r>
      <w:r w:rsidR="00102C96">
        <w:t xml:space="preserve"> </w:t>
      </w:r>
      <w:r w:rsidRPr="006F2388">
        <w:t>a</w:t>
      </w:r>
      <w:r w:rsidR="00102C96">
        <w:t xml:space="preserve"> </w:t>
      </w:r>
      <w:r w:rsidRPr="006F2388">
        <w:t>plan</w:t>
      </w:r>
      <w:r w:rsidR="00102C96">
        <w:t xml:space="preserve"> </w:t>
      </w:r>
      <w:r w:rsidRPr="006F2388">
        <w:t>to</w:t>
      </w:r>
      <w:r w:rsidR="00102C96">
        <w:t xml:space="preserve"> </w:t>
      </w:r>
      <w:r w:rsidRPr="006F2388">
        <w:t>improve</w:t>
      </w:r>
      <w:r w:rsidR="00102C96">
        <w:t xml:space="preserve"> </w:t>
      </w:r>
      <w:r w:rsidRPr="006F2388">
        <w:t>the</w:t>
      </w:r>
      <w:r w:rsidR="00102C96">
        <w:t xml:space="preserve"> </w:t>
      </w:r>
      <w:r w:rsidRPr="006F2388">
        <w:t>program</w:t>
      </w:r>
      <w:r w:rsidR="00102C96">
        <w:t xml:space="preserve"> </w:t>
      </w:r>
      <w:r w:rsidRPr="006F2388">
        <w:t>provider's</w:t>
      </w:r>
      <w:r w:rsidR="00102C96">
        <w:t xml:space="preserve"> </w:t>
      </w:r>
      <w:r w:rsidRPr="006F2388">
        <w:t>billi</w:t>
      </w:r>
      <w:r w:rsidRPr="00BE6707">
        <w:t>ng</w:t>
      </w:r>
      <w:r w:rsidR="00102C96" w:rsidRPr="00BE6707">
        <w:t xml:space="preserve"> </w:t>
      </w:r>
      <w:r w:rsidRPr="00BE6707">
        <w:t>practices</w:t>
      </w:r>
      <w:r w:rsidR="00102C96" w:rsidRPr="00BE6707">
        <w:t xml:space="preserve"> </w:t>
      </w:r>
      <w:r w:rsidRPr="00BE6707">
        <w:t>and</w:t>
      </w:r>
      <w:r w:rsidR="00102C96" w:rsidRPr="00BE6707">
        <w:t xml:space="preserve"> </w:t>
      </w:r>
      <w:r w:rsidRPr="00BE6707">
        <w:t>reviewing</w:t>
      </w:r>
      <w:r w:rsidR="00102C96" w:rsidRPr="00BE6707">
        <w:t xml:space="preserve"> </w:t>
      </w:r>
      <w:r w:rsidRPr="00BE6707">
        <w:t>documentation</w:t>
      </w:r>
      <w:r w:rsidR="00102C96" w:rsidRPr="00BE6707">
        <w:t xml:space="preserve"> </w:t>
      </w:r>
      <w:r w:rsidRPr="00BE6707">
        <w:t>beyond</w:t>
      </w:r>
      <w:r w:rsidR="00102C96" w:rsidRPr="00BE6707">
        <w:t xml:space="preserve"> </w:t>
      </w:r>
      <w:r w:rsidRPr="00BE6707">
        <w:t>the</w:t>
      </w:r>
      <w:r w:rsidR="00102C96" w:rsidRPr="00BE6707">
        <w:t xml:space="preserve"> </w:t>
      </w:r>
      <w:r w:rsidRPr="00BE6707">
        <w:t>scope</w:t>
      </w:r>
      <w:r w:rsidR="00102C96" w:rsidRPr="00BE6707">
        <w:t xml:space="preserve"> </w:t>
      </w:r>
      <w:r w:rsidRPr="00BE6707">
        <w:t>of</w:t>
      </w:r>
      <w:r w:rsidR="00102C96" w:rsidRPr="00BE6707">
        <w:t xml:space="preserve"> </w:t>
      </w:r>
      <w:r w:rsidRPr="00BE6707">
        <w:t>the</w:t>
      </w:r>
      <w:r w:rsidR="00102C96" w:rsidRPr="00BE6707">
        <w:t xml:space="preserve"> </w:t>
      </w:r>
      <w:r w:rsidR="00CA3D8E" w:rsidRPr="00BE6707">
        <w:t>provider fiscal compliance</w:t>
      </w:r>
      <w:r w:rsidR="00102C96" w:rsidRPr="00BE6707">
        <w:t xml:space="preserve"> </w:t>
      </w:r>
      <w:r w:rsidRPr="00BE6707">
        <w:t>review.</w:t>
      </w:r>
    </w:p>
    <w:p w14:paraId="655DB73C" w14:textId="59EC682A" w:rsidR="006F2388" w:rsidRPr="006F2388" w:rsidRDefault="006F2388" w:rsidP="00D64454">
      <w:pPr>
        <w:pStyle w:val="LowerLetterList"/>
        <w:numPr>
          <w:ilvl w:val="2"/>
          <w:numId w:val="11"/>
        </w:numPr>
      </w:pPr>
      <w:r w:rsidRPr="006F2388">
        <w:t>If</w:t>
      </w:r>
      <w:r w:rsidR="00102C96">
        <w:t xml:space="preserve"> </w:t>
      </w:r>
      <w:r w:rsidRPr="006F2388">
        <w:t>HHSC</w:t>
      </w:r>
      <w:r w:rsidR="00102C96">
        <w:t xml:space="preserve"> </w:t>
      </w:r>
      <w:r w:rsidRPr="006F2388">
        <w:t>requires</w:t>
      </w:r>
      <w:r w:rsidR="00102C96">
        <w:t xml:space="preserve"> </w:t>
      </w:r>
      <w:r w:rsidRPr="006F2388">
        <w:t>a</w:t>
      </w:r>
      <w:r w:rsidR="00102C96">
        <w:t xml:space="preserve"> </w:t>
      </w:r>
      <w:r w:rsidRPr="006F2388">
        <w:t>program</w:t>
      </w:r>
      <w:r w:rsidR="00102C96">
        <w:t xml:space="preserve"> </w:t>
      </w:r>
      <w:r w:rsidRPr="006F2388">
        <w:t>provider</w:t>
      </w:r>
      <w:r w:rsidR="00102C96">
        <w:t xml:space="preserve"> </w:t>
      </w:r>
      <w:r w:rsidRPr="006F2388">
        <w:t>to</w:t>
      </w:r>
      <w:r w:rsidR="00102C96">
        <w:t xml:space="preserve"> </w:t>
      </w:r>
      <w:r w:rsidRPr="006F2388">
        <w:t>take</w:t>
      </w:r>
      <w:r w:rsidR="00102C96">
        <w:t xml:space="preserve"> </w:t>
      </w:r>
      <w:r w:rsidRPr="006F2388">
        <w:t>a</w:t>
      </w:r>
      <w:r w:rsidR="00102C96">
        <w:t xml:space="preserve"> </w:t>
      </w:r>
      <w:r w:rsidRPr="006F2388">
        <w:t>corrective</w:t>
      </w:r>
      <w:r w:rsidR="00102C96">
        <w:t xml:space="preserve"> </w:t>
      </w:r>
      <w:r w:rsidRPr="006F2388">
        <w:t>action</w:t>
      </w:r>
      <w:r w:rsidR="00102C96">
        <w:t xml:space="preserve"> </w:t>
      </w:r>
      <w:r w:rsidRPr="006F2388">
        <w:t>and</w:t>
      </w:r>
      <w:r w:rsidR="00102C96">
        <w:t xml:space="preserve"> </w:t>
      </w:r>
      <w:r w:rsidRPr="006F2388">
        <w:t>the</w:t>
      </w:r>
      <w:r w:rsidR="00102C96">
        <w:t xml:space="preserve"> </w:t>
      </w:r>
      <w:r w:rsidRPr="00BE6707">
        <w:t>program</w:t>
      </w:r>
      <w:r w:rsidR="00102C96" w:rsidRPr="00BE6707">
        <w:t xml:space="preserve"> </w:t>
      </w:r>
      <w:r w:rsidRPr="00BE6707">
        <w:t>provider</w:t>
      </w:r>
      <w:r w:rsidR="00102C96" w:rsidRPr="00BE6707">
        <w:t xml:space="preserve"> </w:t>
      </w:r>
      <w:r w:rsidRPr="00BE6707">
        <w:t>does</w:t>
      </w:r>
      <w:r w:rsidR="00102C96" w:rsidRPr="00BE6707">
        <w:t xml:space="preserve"> </w:t>
      </w:r>
      <w:r w:rsidRPr="00BE6707">
        <w:t>not</w:t>
      </w:r>
      <w:r w:rsidR="00102C96" w:rsidRPr="00BE6707">
        <w:t xml:space="preserve"> </w:t>
      </w:r>
      <w:r w:rsidRPr="00BE6707">
        <w:t>request</w:t>
      </w:r>
      <w:r w:rsidR="00102C96" w:rsidRPr="00BE6707">
        <w:t xml:space="preserve"> </w:t>
      </w:r>
      <w:r w:rsidRPr="00BE6707">
        <w:t>an</w:t>
      </w:r>
      <w:r w:rsidR="00102C96" w:rsidRPr="00BE6707">
        <w:t xml:space="preserve"> </w:t>
      </w:r>
      <w:r w:rsidRPr="00BE6707">
        <w:t>administrative</w:t>
      </w:r>
      <w:r w:rsidR="00102C96" w:rsidRPr="00BE6707">
        <w:t xml:space="preserve"> </w:t>
      </w:r>
      <w:r w:rsidRPr="00BE6707">
        <w:t>hearing</w:t>
      </w:r>
      <w:r w:rsidR="00102C96" w:rsidRPr="00BE6707">
        <w:t xml:space="preserve"> </w:t>
      </w:r>
      <w:r w:rsidRPr="00BE6707">
        <w:t>for</w:t>
      </w:r>
      <w:r w:rsidR="00102C96" w:rsidRPr="00BE6707">
        <w:t xml:space="preserve"> </w:t>
      </w:r>
      <w:r w:rsidRPr="00BE6707">
        <w:t>the</w:t>
      </w:r>
      <w:r w:rsidR="00102C96" w:rsidRPr="00BE6707">
        <w:t xml:space="preserve"> </w:t>
      </w:r>
      <w:r w:rsidRPr="00BE6707">
        <w:t>recoupment,</w:t>
      </w:r>
      <w:r w:rsidR="00102C96" w:rsidRPr="00BE6707">
        <w:t xml:space="preserve"> </w:t>
      </w:r>
      <w:r w:rsidRPr="00BE6707">
        <w:t>the</w:t>
      </w:r>
      <w:r w:rsidR="00102C96" w:rsidRPr="00BE6707">
        <w:t xml:space="preserve"> </w:t>
      </w:r>
      <w:r w:rsidRPr="00BE6707">
        <w:t>program</w:t>
      </w:r>
      <w:r w:rsidR="00102C96" w:rsidRPr="00BE6707">
        <w:t xml:space="preserve"> </w:t>
      </w:r>
      <w:r w:rsidRPr="00BE6707">
        <w:t>provider</w:t>
      </w:r>
      <w:r w:rsidR="00102C96" w:rsidRPr="00BE6707">
        <w:t xml:space="preserve"> </w:t>
      </w:r>
      <w:r w:rsidRPr="00BE6707">
        <w:t>must</w:t>
      </w:r>
      <w:r w:rsidR="00102C96" w:rsidRPr="00BE6707">
        <w:t xml:space="preserve"> </w:t>
      </w:r>
      <w:r w:rsidRPr="00BE6707">
        <w:t>take</w:t>
      </w:r>
      <w:r w:rsidR="00102C96" w:rsidRPr="00BE6707">
        <w:t xml:space="preserve"> </w:t>
      </w:r>
      <w:r w:rsidRPr="00BE6707">
        <w:t>the</w:t>
      </w:r>
      <w:r w:rsidR="00102C96" w:rsidRPr="00BE6707">
        <w:t xml:space="preserve"> </w:t>
      </w:r>
      <w:r w:rsidRPr="00BE6707">
        <w:t>corrective</w:t>
      </w:r>
      <w:r w:rsidR="00102C96" w:rsidRPr="00BE6707">
        <w:t xml:space="preserve"> </w:t>
      </w:r>
      <w:r w:rsidRPr="00BE6707">
        <w:t>action</w:t>
      </w:r>
      <w:r w:rsidR="00CA3D8E" w:rsidRPr="00BE6707">
        <w:t xml:space="preserve"> by the date stated in the letter described in subparagraph (F) of this paragraph</w:t>
      </w:r>
      <w:r w:rsidRPr="00BE6707">
        <w:t>.</w:t>
      </w:r>
      <w:r w:rsidR="00102C96">
        <w:t xml:space="preserve"> </w:t>
      </w:r>
      <w:r w:rsidRPr="006F2388">
        <w:t>If</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does</w:t>
      </w:r>
      <w:r w:rsidR="00102C96">
        <w:t xml:space="preserve"> </w:t>
      </w:r>
      <w:r w:rsidRPr="006F2388">
        <w:t>not</w:t>
      </w:r>
      <w:r w:rsidR="00102C96">
        <w:t xml:space="preserve"> </w:t>
      </w:r>
      <w:r w:rsidRPr="006F2388">
        <w:t>take</w:t>
      </w:r>
      <w:r w:rsidR="00102C96">
        <w:t xml:space="preserve"> </w:t>
      </w:r>
      <w:r w:rsidRPr="006F2388">
        <w:t>the</w:t>
      </w:r>
      <w:r w:rsidR="00102C96">
        <w:t xml:space="preserve"> </w:t>
      </w:r>
      <w:r w:rsidRPr="006F2388">
        <w:t>required</w:t>
      </w:r>
      <w:r w:rsidR="00102C96">
        <w:t xml:space="preserve"> </w:t>
      </w:r>
      <w:r w:rsidRPr="006F2388">
        <w:t>corrective</w:t>
      </w:r>
      <w:r w:rsidR="00102C96">
        <w:t xml:space="preserve"> </w:t>
      </w:r>
      <w:r w:rsidRPr="006F2388">
        <w:t>action</w:t>
      </w:r>
      <w:r w:rsidR="00102C96">
        <w:t xml:space="preserve"> </w:t>
      </w:r>
      <w:r w:rsidRPr="006F2388">
        <w:t>by</w:t>
      </w:r>
      <w:r w:rsidR="00102C96">
        <w:t xml:space="preserve"> </w:t>
      </w:r>
      <w:r w:rsidRPr="00BE6707">
        <w:t>the</w:t>
      </w:r>
      <w:r w:rsidR="00102C96" w:rsidRPr="00BE6707">
        <w:t xml:space="preserve"> </w:t>
      </w:r>
      <w:r w:rsidR="00CA3D8E" w:rsidRPr="00BE6707">
        <w:t xml:space="preserve">required </w:t>
      </w:r>
      <w:r w:rsidRPr="00BE6707">
        <w:t>date</w:t>
      </w:r>
      <w:r w:rsidRPr="00CA3D8E">
        <w:t>,</w:t>
      </w:r>
      <w:r w:rsidR="00102C96" w:rsidRPr="00CA3D8E">
        <w:t xml:space="preserve"> </w:t>
      </w:r>
      <w:r w:rsidRPr="006F2388">
        <w:t>HHSC</w:t>
      </w:r>
      <w:r w:rsidR="00102C96">
        <w:t xml:space="preserve"> </w:t>
      </w:r>
      <w:r w:rsidRPr="006F2388">
        <w:t>may:</w:t>
      </w:r>
    </w:p>
    <w:p w14:paraId="574B62F8" w14:textId="18C62379" w:rsidR="006F2388" w:rsidRPr="006F2388" w:rsidRDefault="006F2388" w:rsidP="00D64454">
      <w:pPr>
        <w:pStyle w:val="LowerLetterList"/>
        <w:numPr>
          <w:ilvl w:val="3"/>
          <w:numId w:val="11"/>
        </w:numPr>
      </w:pPr>
      <w:r w:rsidRPr="006F2388">
        <w:t>impose</w:t>
      </w:r>
      <w:r w:rsidR="00102C96">
        <w:t xml:space="preserve"> </w:t>
      </w:r>
      <w:r w:rsidRPr="006F2388">
        <w:t>a</w:t>
      </w:r>
      <w:r w:rsidR="00102C96">
        <w:t xml:space="preserve"> </w:t>
      </w:r>
      <w:r w:rsidRPr="006F2388">
        <w:t>vendor</w:t>
      </w:r>
      <w:r w:rsidR="00102C96">
        <w:t xml:space="preserve"> </w:t>
      </w:r>
      <w:r w:rsidRPr="006F2388">
        <w:t>hold</w:t>
      </w:r>
      <w:r w:rsidR="00102C96">
        <w:t xml:space="preserve"> </w:t>
      </w:r>
      <w:r w:rsidRPr="006F2388">
        <w:t>on</w:t>
      </w:r>
      <w:r w:rsidR="00102C96">
        <w:t xml:space="preserve"> </w:t>
      </w:r>
      <w:r w:rsidRPr="006F2388">
        <w:t>payments</w:t>
      </w:r>
      <w:r w:rsidR="00102C96">
        <w:t xml:space="preserve"> </w:t>
      </w:r>
      <w:r w:rsidRPr="006F2388">
        <w:t>due</w:t>
      </w:r>
      <w:r w:rsidR="00102C96">
        <w:t xml:space="preserve"> </w:t>
      </w:r>
      <w:r w:rsidRPr="006F2388">
        <w:t>to</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under</w:t>
      </w:r>
      <w:r w:rsidR="00102C96">
        <w:t xml:space="preserve"> </w:t>
      </w:r>
      <w:r w:rsidRPr="006F2388">
        <w:t>the</w:t>
      </w:r>
      <w:r w:rsidR="00102C96">
        <w:t xml:space="preserve"> </w:t>
      </w:r>
      <w:r w:rsidRPr="00BE6707">
        <w:t>TxHmL</w:t>
      </w:r>
      <w:r w:rsidR="00102C96" w:rsidRPr="00BE6707">
        <w:t xml:space="preserve"> </w:t>
      </w:r>
      <w:r w:rsidR="00CA3D8E" w:rsidRPr="00BE6707">
        <w:t>contract</w:t>
      </w:r>
      <w:r w:rsidR="00102C96" w:rsidRPr="00BE6707">
        <w:t xml:space="preserve"> </w:t>
      </w:r>
      <w:r w:rsidRPr="00BE6707">
        <w:t>until</w:t>
      </w:r>
      <w:r w:rsidR="00102C96" w:rsidRPr="00BE6707">
        <w:t xml:space="preserve"> </w:t>
      </w:r>
      <w:r w:rsidRPr="00BE6707">
        <w:t>the</w:t>
      </w:r>
      <w:r w:rsidR="00102C96" w:rsidRPr="00BE6707">
        <w:t xml:space="preserve"> </w:t>
      </w:r>
      <w:r w:rsidRPr="00BE6707">
        <w:t>program</w:t>
      </w:r>
      <w:r w:rsidR="00102C96">
        <w:t xml:space="preserve"> </w:t>
      </w:r>
      <w:r w:rsidRPr="006F2388">
        <w:t>provider</w:t>
      </w:r>
      <w:r w:rsidR="00102C96">
        <w:t xml:space="preserve"> </w:t>
      </w:r>
      <w:r w:rsidRPr="006F2388">
        <w:t>takes</w:t>
      </w:r>
      <w:r w:rsidR="00102C96">
        <w:t xml:space="preserve"> </w:t>
      </w:r>
      <w:r w:rsidRPr="006F2388">
        <w:t>the</w:t>
      </w:r>
      <w:r w:rsidR="00102C96">
        <w:t xml:space="preserve"> </w:t>
      </w:r>
      <w:r w:rsidRPr="006F2388">
        <w:t>corrective</w:t>
      </w:r>
      <w:r w:rsidR="00102C96">
        <w:t xml:space="preserve"> </w:t>
      </w:r>
      <w:r w:rsidRPr="006F2388">
        <w:t>action;</w:t>
      </w:r>
      <w:r w:rsidR="00102C96">
        <w:t xml:space="preserve"> </w:t>
      </w:r>
      <w:r w:rsidRPr="006F2388">
        <w:t>and</w:t>
      </w:r>
    </w:p>
    <w:p w14:paraId="0220ACB3" w14:textId="4032D2AA" w:rsidR="006F2388" w:rsidRPr="006F2388" w:rsidRDefault="006F2388" w:rsidP="00D64454">
      <w:pPr>
        <w:pStyle w:val="LowerLetterList"/>
        <w:numPr>
          <w:ilvl w:val="3"/>
          <w:numId w:val="11"/>
        </w:numPr>
      </w:pPr>
      <w:r w:rsidRPr="006F2388">
        <w:t>terminate</w:t>
      </w:r>
      <w:r w:rsidR="00102C96">
        <w:t xml:space="preserve"> </w:t>
      </w:r>
      <w:r w:rsidRPr="00BE6707">
        <w:t>the</w:t>
      </w:r>
      <w:r w:rsidR="00102C96" w:rsidRPr="00BE6707">
        <w:t xml:space="preserve"> </w:t>
      </w:r>
      <w:r w:rsidR="00CA3D8E" w:rsidRPr="00BE6707">
        <w:t>TxHmL contract</w:t>
      </w:r>
      <w:r w:rsidRPr="006F2388">
        <w:t>.</w:t>
      </w:r>
    </w:p>
    <w:p w14:paraId="3A8DF205" w14:textId="77777777" w:rsidR="006F2388" w:rsidRPr="006F2388" w:rsidRDefault="006F2388" w:rsidP="00D64454">
      <w:pPr>
        <w:pStyle w:val="LowerLetterList"/>
        <w:numPr>
          <w:ilvl w:val="1"/>
          <w:numId w:val="11"/>
        </w:numPr>
      </w:pPr>
      <w:r w:rsidRPr="002D6DFF">
        <w:rPr>
          <w:rStyle w:val="Strong"/>
        </w:rPr>
        <w:t>Desk</w:t>
      </w:r>
      <w:r w:rsidR="00102C96">
        <w:t xml:space="preserve"> </w:t>
      </w:r>
      <w:r w:rsidRPr="002D6DFF">
        <w:rPr>
          <w:rStyle w:val="Strong"/>
        </w:rPr>
        <w:t>review</w:t>
      </w:r>
    </w:p>
    <w:p w14:paraId="728A7CFD" w14:textId="74C76864" w:rsidR="006F2388" w:rsidRPr="006F2388" w:rsidRDefault="006F2388" w:rsidP="00D64454">
      <w:pPr>
        <w:pStyle w:val="LowerLetterList"/>
        <w:numPr>
          <w:ilvl w:val="2"/>
          <w:numId w:val="11"/>
        </w:numPr>
      </w:pPr>
      <w:r w:rsidRPr="006F2388">
        <w:t>HHSC</w:t>
      </w:r>
      <w:r w:rsidR="00102C96">
        <w:t xml:space="preserve"> </w:t>
      </w:r>
      <w:r w:rsidRPr="00606C6B">
        <w:t>notifies</w:t>
      </w:r>
      <w:r w:rsidR="00102C96" w:rsidRPr="00606C6B">
        <w:t xml:space="preserve"> </w:t>
      </w:r>
      <w:r w:rsidRPr="00606C6B">
        <w:t>a</w:t>
      </w:r>
      <w:r w:rsidR="00102C96" w:rsidRPr="00606C6B">
        <w:t xml:space="preserve"> </w:t>
      </w:r>
      <w:r w:rsidRPr="00606C6B">
        <w:t>program</w:t>
      </w:r>
      <w:r w:rsidR="00102C96" w:rsidRPr="00606C6B">
        <w:t xml:space="preserve"> </w:t>
      </w:r>
      <w:r w:rsidRPr="00606C6B">
        <w:t>provider</w:t>
      </w:r>
      <w:r w:rsidR="00102C96" w:rsidRPr="00606C6B">
        <w:t xml:space="preserve"> </w:t>
      </w:r>
      <w:r w:rsidRPr="00606C6B">
        <w:t>of</w:t>
      </w:r>
      <w:r w:rsidR="00102C96" w:rsidRPr="00606C6B">
        <w:t xml:space="preserve"> </w:t>
      </w:r>
      <w:r w:rsidRPr="00606C6B">
        <w:t>a</w:t>
      </w:r>
      <w:r w:rsidR="00102C96" w:rsidRPr="00606C6B">
        <w:t xml:space="preserve"> </w:t>
      </w:r>
      <w:r w:rsidRPr="00606C6B">
        <w:t>desk</w:t>
      </w:r>
      <w:r w:rsidR="00102C96" w:rsidRPr="00606C6B">
        <w:t xml:space="preserve"> </w:t>
      </w:r>
      <w:r w:rsidRPr="00606C6B">
        <w:t>review</w:t>
      </w:r>
      <w:r w:rsidR="00102C96" w:rsidRPr="00606C6B">
        <w:t xml:space="preserve"> </w:t>
      </w:r>
      <w:r w:rsidRPr="00606C6B">
        <w:t>by</w:t>
      </w:r>
      <w:r w:rsidR="00102C96" w:rsidRPr="00606C6B">
        <w:t xml:space="preserve"> </w:t>
      </w:r>
      <w:r w:rsidRPr="00606C6B">
        <w:t>telephone</w:t>
      </w:r>
      <w:r w:rsidR="00102C96" w:rsidRPr="00606C6B">
        <w:t xml:space="preserve"> </w:t>
      </w:r>
      <w:r w:rsidRPr="00606C6B">
        <w:t>and</w:t>
      </w:r>
      <w:r w:rsidR="00102C96" w:rsidRPr="00606C6B">
        <w:t xml:space="preserve"> </w:t>
      </w:r>
      <w:r w:rsidR="00CA3D8E" w:rsidRPr="00606C6B">
        <w:t xml:space="preserve">also by </w:t>
      </w:r>
      <w:r w:rsidRPr="00606C6B">
        <w:t>certified</w:t>
      </w:r>
      <w:r w:rsidR="00102C96" w:rsidRPr="00606C6B">
        <w:t xml:space="preserve"> </w:t>
      </w:r>
      <w:r w:rsidRPr="00606C6B">
        <w:t>mail</w:t>
      </w:r>
      <w:r w:rsidR="00CA3D8E" w:rsidRPr="00606C6B">
        <w:t>, fax, or email</w:t>
      </w:r>
      <w:r w:rsidRPr="00606C6B">
        <w:t>.</w:t>
      </w:r>
      <w:r w:rsidR="00102C96" w:rsidRPr="00606C6B">
        <w:t xml:space="preserve"> </w:t>
      </w:r>
      <w:r w:rsidRPr="00606C6B">
        <w:t>The</w:t>
      </w:r>
      <w:r w:rsidR="00102C96">
        <w:t xml:space="preserve"> </w:t>
      </w:r>
      <w:r w:rsidRPr="006F2388">
        <w:t>written</w:t>
      </w:r>
      <w:r w:rsidR="00102C96">
        <w:t xml:space="preserve"> </w:t>
      </w:r>
      <w:r w:rsidRPr="006F2388">
        <w:t>notice</w:t>
      </w:r>
      <w:r w:rsidR="00102C96">
        <w:t xml:space="preserve"> </w:t>
      </w:r>
      <w:r w:rsidRPr="006F2388">
        <w:t>specifies</w:t>
      </w:r>
      <w:r w:rsidR="00102C96">
        <w:t xml:space="preserve"> </w:t>
      </w:r>
      <w:r w:rsidRPr="006F2388">
        <w:t>the</w:t>
      </w:r>
      <w:r w:rsidR="00102C96">
        <w:t xml:space="preserve"> </w:t>
      </w:r>
      <w:r w:rsidRPr="006F2388">
        <w:t>individuals</w:t>
      </w:r>
      <w:r w:rsidR="00102C96">
        <w:t xml:space="preserve"> </w:t>
      </w:r>
      <w:r w:rsidRPr="006F2388">
        <w:t>and</w:t>
      </w:r>
      <w:r w:rsidR="00102C96">
        <w:t xml:space="preserve"> </w:t>
      </w:r>
      <w:r w:rsidRPr="006F2388">
        <w:t>time</w:t>
      </w:r>
      <w:r w:rsidR="00102C96">
        <w:t xml:space="preserve"> </w:t>
      </w:r>
      <w:r w:rsidRPr="006F2388">
        <w:t>period</w:t>
      </w:r>
      <w:r w:rsidR="00102C96">
        <w:t xml:space="preserve"> </w:t>
      </w:r>
      <w:r w:rsidRPr="006F2388">
        <w:t>to</w:t>
      </w:r>
      <w:r w:rsidR="00102C96">
        <w:t xml:space="preserve"> </w:t>
      </w:r>
      <w:r w:rsidRPr="006F2388">
        <w:t>be</w:t>
      </w:r>
      <w:r w:rsidR="00102C96">
        <w:t xml:space="preserve"> </w:t>
      </w:r>
      <w:r w:rsidRPr="006F2388">
        <w:t>reviewed,</w:t>
      </w:r>
      <w:r w:rsidR="00102C96">
        <w:t xml:space="preserve"> </w:t>
      </w:r>
      <w:r w:rsidRPr="006F2388">
        <w:t>as</w:t>
      </w:r>
      <w:r w:rsidR="00102C96">
        <w:t xml:space="preserve"> </w:t>
      </w:r>
      <w:r w:rsidRPr="006F2388">
        <w:t>well</w:t>
      </w:r>
      <w:r w:rsidR="00102C96">
        <w:t xml:space="preserve"> </w:t>
      </w:r>
      <w:r w:rsidRPr="006F2388">
        <w:t>as</w:t>
      </w:r>
      <w:r w:rsidR="00102C96">
        <w:t xml:space="preserve"> </w:t>
      </w:r>
      <w:r w:rsidRPr="006F2388">
        <w:t>the</w:t>
      </w:r>
      <w:r w:rsidR="00102C96">
        <w:t xml:space="preserve"> </w:t>
      </w:r>
      <w:r w:rsidRPr="006F2388">
        <w:t>documentation</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must</w:t>
      </w:r>
      <w:r w:rsidR="00102C96">
        <w:t xml:space="preserve"> </w:t>
      </w:r>
      <w:r w:rsidRPr="006F2388">
        <w:t>submit</w:t>
      </w:r>
      <w:r w:rsidR="00102C96">
        <w:t xml:space="preserve"> </w:t>
      </w:r>
      <w:r w:rsidRPr="006F2388">
        <w:t>to</w:t>
      </w:r>
      <w:r w:rsidR="00102C96">
        <w:t xml:space="preserve"> </w:t>
      </w:r>
      <w:r w:rsidRPr="006F2388">
        <w:t>HHSC</w:t>
      </w:r>
      <w:r w:rsidR="00102C96">
        <w:t xml:space="preserve"> </w:t>
      </w:r>
      <w:r w:rsidRPr="006F2388">
        <w:t>for</w:t>
      </w:r>
      <w:r w:rsidR="00102C96">
        <w:t xml:space="preserve"> </w:t>
      </w:r>
      <w:r w:rsidRPr="006F2388">
        <w:t>the</w:t>
      </w:r>
      <w:r w:rsidR="00102C96">
        <w:t xml:space="preserve"> </w:t>
      </w:r>
      <w:r w:rsidRPr="006F2388">
        <w:t>desk</w:t>
      </w:r>
      <w:r w:rsidR="00102C96">
        <w:t xml:space="preserve"> </w:t>
      </w:r>
      <w:r w:rsidRPr="006F2388">
        <w:t>review.</w:t>
      </w:r>
      <w:r w:rsidR="00102C96">
        <w:t xml:space="preserve"> </w:t>
      </w:r>
      <w:r w:rsidRPr="006F2388">
        <w:t>The</w:t>
      </w:r>
      <w:r w:rsidR="00102C96">
        <w:t xml:space="preserve"> </w:t>
      </w:r>
      <w:r w:rsidRPr="006F2388">
        <w:t>notice</w:t>
      </w:r>
      <w:r w:rsidR="00102C96">
        <w:t xml:space="preserve"> </w:t>
      </w:r>
      <w:r w:rsidRPr="006F2388">
        <w:t>states</w:t>
      </w:r>
      <w:r w:rsidR="00102C96">
        <w:t xml:space="preserve"> </w:t>
      </w:r>
      <w:r w:rsidRPr="006F2388">
        <w:t>that</w:t>
      </w:r>
      <w:r w:rsidR="00102C96">
        <w:t xml:space="preserve"> </w:t>
      </w:r>
      <w:r w:rsidRPr="006F2388">
        <w:t>the</w:t>
      </w:r>
      <w:r w:rsidR="00102C96">
        <w:t xml:space="preserve"> </w:t>
      </w:r>
      <w:r w:rsidRPr="006F2388">
        <w:t>documentation</w:t>
      </w:r>
      <w:r w:rsidR="00102C96">
        <w:t xml:space="preserve"> </w:t>
      </w:r>
      <w:r w:rsidRPr="006F2388">
        <w:t>must</w:t>
      </w:r>
      <w:r w:rsidR="00102C96">
        <w:t xml:space="preserve"> </w:t>
      </w:r>
      <w:r w:rsidRPr="006F2388">
        <w:t>be</w:t>
      </w:r>
      <w:r w:rsidR="00102C96">
        <w:t xml:space="preserve"> </w:t>
      </w:r>
      <w:r w:rsidRPr="006F2388">
        <w:t>received</w:t>
      </w:r>
      <w:r w:rsidR="00102C96">
        <w:t xml:space="preserve"> </w:t>
      </w:r>
      <w:r w:rsidRPr="006F2388">
        <w:t>by</w:t>
      </w:r>
      <w:r w:rsidR="00102C96">
        <w:t xml:space="preserve"> </w:t>
      </w:r>
      <w:r w:rsidRPr="006F2388">
        <w:t>HHSC</w:t>
      </w:r>
      <w:r w:rsidR="00102C96">
        <w:t xml:space="preserve"> </w:t>
      </w:r>
      <w:r w:rsidRPr="006F2388">
        <w:t>within</w:t>
      </w:r>
      <w:r w:rsidR="00102C96">
        <w:t xml:space="preserve"> </w:t>
      </w:r>
      <w:r w:rsidRPr="006F2388">
        <w:t>14</w:t>
      </w:r>
      <w:r w:rsidR="00102C96">
        <w:t xml:space="preserve"> </w:t>
      </w:r>
      <w:r w:rsidRPr="006F2388">
        <w:t>calendar</w:t>
      </w:r>
      <w:r w:rsidR="00102C96">
        <w:t xml:space="preserve"> </w:t>
      </w:r>
      <w:r w:rsidRPr="006F2388">
        <w:t>days</w:t>
      </w:r>
      <w:r w:rsidR="00102C96">
        <w:t xml:space="preserve"> </w:t>
      </w:r>
      <w:r w:rsidRPr="006F2388">
        <w:t>after</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receives</w:t>
      </w:r>
      <w:r w:rsidR="00102C96">
        <w:t xml:space="preserve"> </w:t>
      </w:r>
      <w:r w:rsidRPr="006F2388">
        <w:t>the</w:t>
      </w:r>
      <w:r w:rsidR="00102C96">
        <w:t xml:space="preserve"> </w:t>
      </w:r>
      <w:r w:rsidRPr="006F2388">
        <w:t>notice</w:t>
      </w:r>
      <w:r w:rsidRPr="00606C6B">
        <w:t>.</w:t>
      </w:r>
      <w:r w:rsidR="00102C96" w:rsidRPr="00606C6B">
        <w:t xml:space="preserve"> </w:t>
      </w:r>
      <w:r w:rsidR="00CA3D8E" w:rsidRPr="00606C6B">
        <w:t>If the notice is sent by certified mail, th</w:t>
      </w:r>
      <w:r w:rsidR="00606C6B" w:rsidRPr="00606C6B">
        <w:t xml:space="preserve">e </w:t>
      </w:r>
      <w:r w:rsidRPr="00606C6B">
        <w:t>date</w:t>
      </w:r>
      <w:r w:rsidR="00102C96" w:rsidRPr="00606C6B">
        <w:t xml:space="preserve"> </w:t>
      </w:r>
      <w:r w:rsidRPr="00606C6B">
        <w:t>the</w:t>
      </w:r>
      <w:r w:rsidR="00102C96" w:rsidRPr="00606C6B">
        <w:t xml:space="preserve"> </w:t>
      </w:r>
      <w:r w:rsidRPr="00606C6B">
        <w:t>notice</w:t>
      </w:r>
      <w:r w:rsidR="00102C96" w:rsidRPr="00606C6B">
        <w:t xml:space="preserve"> </w:t>
      </w:r>
      <w:r w:rsidRPr="00606C6B">
        <w:t>is</w:t>
      </w:r>
      <w:r w:rsidR="00102C96" w:rsidRPr="00606C6B">
        <w:t xml:space="preserve"> </w:t>
      </w:r>
      <w:r w:rsidRPr="00606C6B">
        <w:t>received</w:t>
      </w:r>
      <w:r w:rsidR="00102C96" w:rsidRPr="00606C6B">
        <w:t xml:space="preserve"> </w:t>
      </w:r>
      <w:r w:rsidRPr="00606C6B">
        <w:t>by</w:t>
      </w:r>
      <w:r w:rsidR="00102C96" w:rsidRPr="00606C6B">
        <w:t xml:space="preserve"> </w:t>
      </w:r>
      <w:r w:rsidRPr="00606C6B">
        <w:t>the</w:t>
      </w:r>
      <w:r w:rsidR="00102C96" w:rsidRPr="00606C6B">
        <w:t xml:space="preserve"> </w:t>
      </w:r>
      <w:r w:rsidRPr="00606C6B">
        <w:t>program</w:t>
      </w:r>
      <w:r w:rsidR="00102C96" w:rsidRPr="00606C6B">
        <w:t xml:space="preserve"> </w:t>
      </w:r>
      <w:r w:rsidRPr="00606C6B">
        <w:t>provider</w:t>
      </w:r>
      <w:r w:rsidR="00102C96" w:rsidRPr="00606C6B">
        <w:t xml:space="preserve"> </w:t>
      </w:r>
      <w:r w:rsidRPr="00606C6B">
        <w:t>is</w:t>
      </w:r>
      <w:r w:rsidR="00102C96" w:rsidRPr="00606C6B">
        <w:t xml:space="preserve"> </w:t>
      </w:r>
      <w:r w:rsidRPr="00606C6B">
        <w:t>the</w:t>
      </w:r>
      <w:r w:rsidR="00102C96" w:rsidRPr="00606C6B">
        <w:t xml:space="preserve"> </w:t>
      </w:r>
      <w:r w:rsidRPr="00606C6B">
        <w:t>date</w:t>
      </w:r>
      <w:r w:rsidR="00102C96" w:rsidRPr="00606C6B">
        <w:t xml:space="preserve"> </w:t>
      </w:r>
      <w:r w:rsidRPr="00606C6B">
        <w:t>of</w:t>
      </w:r>
      <w:r w:rsidR="00102C96" w:rsidRPr="00606C6B">
        <w:t xml:space="preserve"> </w:t>
      </w:r>
      <w:r w:rsidRPr="00606C6B">
        <w:t>the</w:t>
      </w:r>
      <w:r w:rsidR="00102C96" w:rsidRPr="00606C6B">
        <w:t xml:space="preserve"> </w:t>
      </w:r>
      <w:r w:rsidRPr="00606C6B">
        <w:t>signature</w:t>
      </w:r>
      <w:r w:rsidR="00102C96" w:rsidRPr="00606C6B">
        <w:t xml:space="preserve"> </w:t>
      </w:r>
      <w:r w:rsidRPr="00606C6B">
        <w:t>appearing</w:t>
      </w:r>
      <w:r w:rsidR="00102C96">
        <w:t xml:space="preserve"> </w:t>
      </w:r>
      <w:r w:rsidRPr="006F2388">
        <w:t>on</w:t>
      </w:r>
      <w:r w:rsidR="00102C96">
        <w:t xml:space="preserve"> </w:t>
      </w:r>
      <w:r w:rsidRPr="006F2388">
        <w:t>the</w:t>
      </w:r>
      <w:r w:rsidR="00102C96">
        <w:t xml:space="preserve"> </w:t>
      </w:r>
      <w:r w:rsidRPr="006F2388">
        <w:t>"green</w:t>
      </w:r>
      <w:r w:rsidR="00102C96">
        <w:t xml:space="preserve"> </w:t>
      </w:r>
      <w:r w:rsidRPr="006F2388">
        <w:t>card"</w:t>
      </w:r>
      <w:r w:rsidR="00102C96">
        <w:t xml:space="preserve"> </w:t>
      </w:r>
      <w:r w:rsidRPr="006F2388">
        <w:t>—</w:t>
      </w:r>
      <w:r w:rsidR="00102C96">
        <w:t xml:space="preserve"> </w:t>
      </w:r>
      <w:r w:rsidRPr="006F2388">
        <w:t>Postal</w:t>
      </w:r>
      <w:r w:rsidR="00102C96">
        <w:t xml:space="preserve"> </w:t>
      </w:r>
      <w:r w:rsidRPr="006F2388">
        <w:t>Service</w:t>
      </w:r>
      <w:r w:rsidR="00102C96">
        <w:t xml:space="preserve"> </w:t>
      </w:r>
      <w:r w:rsidRPr="006F2388">
        <w:t>form</w:t>
      </w:r>
      <w:r w:rsidR="00102C96">
        <w:t xml:space="preserve"> </w:t>
      </w:r>
      <w:r w:rsidRPr="006F2388">
        <w:t>1138.</w:t>
      </w:r>
      <w:r w:rsidR="00102C96">
        <w:t xml:space="preserve"> </w:t>
      </w:r>
      <w:r w:rsidRPr="006F2388">
        <w:t>If</w:t>
      </w:r>
      <w:r w:rsidR="00102C96">
        <w:t xml:space="preserve"> </w:t>
      </w:r>
      <w:r w:rsidRPr="006F2388">
        <w:t>the</w:t>
      </w:r>
      <w:r w:rsidR="00102C96">
        <w:t xml:space="preserve"> </w:t>
      </w:r>
      <w:r w:rsidRPr="006F2388">
        <w:t>signature</w:t>
      </w:r>
      <w:r w:rsidR="00102C96">
        <w:t xml:space="preserve"> </w:t>
      </w:r>
      <w:r w:rsidRPr="006F2388">
        <w:t>is</w:t>
      </w:r>
      <w:r w:rsidR="00102C96">
        <w:t xml:space="preserve"> </w:t>
      </w:r>
      <w:r w:rsidRPr="006F2388">
        <w:t>not</w:t>
      </w:r>
      <w:r w:rsidR="00102C96">
        <w:t xml:space="preserve"> </w:t>
      </w:r>
      <w:r w:rsidRPr="006F2388">
        <w:t>dated,</w:t>
      </w:r>
      <w:r w:rsidR="00102C96">
        <w:t xml:space="preserve"> </w:t>
      </w:r>
      <w:r w:rsidRPr="006F2388">
        <w:t>the</w:t>
      </w:r>
      <w:r w:rsidR="00102C96">
        <w:t xml:space="preserve"> </w:t>
      </w:r>
      <w:r w:rsidRPr="006F2388">
        <w:t>received</w:t>
      </w:r>
      <w:r w:rsidR="00102C96">
        <w:t xml:space="preserve"> </w:t>
      </w:r>
      <w:r w:rsidRPr="006F2388">
        <w:t>date</w:t>
      </w:r>
      <w:r w:rsidR="00102C96">
        <w:t xml:space="preserve"> </w:t>
      </w:r>
      <w:r w:rsidRPr="006F2388">
        <w:t>will</w:t>
      </w:r>
      <w:r w:rsidR="00102C96">
        <w:t xml:space="preserve"> </w:t>
      </w:r>
      <w:r w:rsidRPr="006F2388">
        <w:t>be</w:t>
      </w:r>
      <w:r w:rsidR="00102C96">
        <w:t xml:space="preserve"> </w:t>
      </w:r>
      <w:r w:rsidRPr="006F2388">
        <w:t>the</w:t>
      </w:r>
      <w:r w:rsidR="00102C96">
        <w:t xml:space="preserve"> </w:t>
      </w:r>
      <w:r w:rsidRPr="006F2388">
        <w:t>date</w:t>
      </w:r>
      <w:r w:rsidR="00102C96">
        <w:t xml:space="preserve"> </w:t>
      </w:r>
      <w:r w:rsidRPr="006F2388">
        <w:t>the</w:t>
      </w:r>
      <w:r w:rsidR="00102C96">
        <w:t xml:space="preserve"> </w:t>
      </w:r>
      <w:r w:rsidRPr="006F2388">
        <w:t>"green</w:t>
      </w:r>
      <w:r w:rsidR="00102C96">
        <w:t xml:space="preserve"> </w:t>
      </w:r>
      <w:r w:rsidRPr="006F2388">
        <w:t>card"</w:t>
      </w:r>
      <w:r w:rsidR="00102C96">
        <w:t xml:space="preserve"> </w:t>
      </w:r>
      <w:r w:rsidRPr="006F2388">
        <w:t>is</w:t>
      </w:r>
      <w:r w:rsidR="00102C96">
        <w:t xml:space="preserve"> </w:t>
      </w:r>
      <w:r w:rsidRPr="00606C6B">
        <w:t>postmarked.</w:t>
      </w:r>
      <w:r w:rsidR="00CA3D8E" w:rsidRPr="00606C6B">
        <w:t xml:space="preserve"> If the notice is faxed or emailed, the date the notice is received by the program provider is the date the fax was transmitted or the date of the email.</w:t>
      </w:r>
    </w:p>
    <w:p w14:paraId="45E9D837" w14:textId="77777777" w:rsidR="006F2388" w:rsidRPr="006F2388" w:rsidRDefault="006F2388" w:rsidP="00D64454">
      <w:pPr>
        <w:pStyle w:val="LowerLetterList"/>
        <w:numPr>
          <w:ilvl w:val="2"/>
          <w:numId w:val="11"/>
        </w:numPr>
      </w:pPr>
      <w:r w:rsidRPr="006F2388">
        <w:t>HHSC</w:t>
      </w:r>
      <w:r w:rsidR="00102C96">
        <w:t xml:space="preserve"> </w:t>
      </w:r>
      <w:r w:rsidRPr="006F2388">
        <w:t>will</w:t>
      </w:r>
      <w:r w:rsidR="00102C96">
        <w:t xml:space="preserve"> </w:t>
      </w:r>
      <w:r w:rsidRPr="006F2388">
        <w:t>accept</w:t>
      </w:r>
      <w:r w:rsidR="00102C96">
        <w:t xml:space="preserve"> </w:t>
      </w:r>
      <w:r w:rsidRPr="006F2388">
        <w:t>one</w:t>
      </w:r>
      <w:r w:rsidR="00102C96">
        <w:t xml:space="preserve"> </w:t>
      </w:r>
      <w:r w:rsidRPr="006F2388">
        <w:t>of</w:t>
      </w:r>
      <w:r w:rsidR="00102C96">
        <w:t xml:space="preserve"> </w:t>
      </w:r>
      <w:r w:rsidRPr="006F2388">
        <w:t>the</w:t>
      </w:r>
      <w:r w:rsidR="00102C96">
        <w:t xml:space="preserve"> </w:t>
      </w:r>
      <w:r w:rsidRPr="006F2388">
        <w:t>following</w:t>
      </w:r>
      <w:r w:rsidR="00102C96">
        <w:t xml:space="preserve"> </w:t>
      </w:r>
      <w:r w:rsidRPr="006F2388">
        <w:t>as</w:t>
      </w:r>
      <w:r w:rsidR="00102C96">
        <w:t xml:space="preserve"> </w:t>
      </w:r>
      <w:r w:rsidRPr="006F2388">
        <w:t>proof</w:t>
      </w:r>
      <w:r w:rsidR="00102C96">
        <w:t xml:space="preserve"> </w:t>
      </w:r>
      <w:r w:rsidRPr="006F2388">
        <w:t>of</w:t>
      </w:r>
      <w:r w:rsidR="00102C96">
        <w:t xml:space="preserve"> </w:t>
      </w:r>
      <w:r w:rsidRPr="006F2388">
        <w:t>its</w:t>
      </w:r>
      <w:r w:rsidR="00102C96">
        <w:t xml:space="preserve"> </w:t>
      </w:r>
      <w:r w:rsidRPr="006F2388">
        <w:t>receipt</w:t>
      </w:r>
      <w:r w:rsidR="00102C96">
        <w:t xml:space="preserve"> </w:t>
      </w:r>
      <w:r w:rsidRPr="006F2388">
        <w:t>of</w:t>
      </w:r>
      <w:r w:rsidR="00102C96">
        <w:t xml:space="preserve"> </w:t>
      </w:r>
      <w:r w:rsidRPr="006F2388">
        <w:t>the</w:t>
      </w:r>
      <w:r w:rsidR="00102C96">
        <w:t xml:space="preserve"> </w:t>
      </w:r>
      <w:r w:rsidRPr="006F2388">
        <w:t>documentation</w:t>
      </w:r>
      <w:r w:rsidR="00102C96">
        <w:t xml:space="preserve"> </w:t>
      </w:r>
      <w:r w:rsidRPr="006F2388">
        <w:t>submitted</w:t>
      </w:r>
      <w:r w:rsidR="00102C96">
        <w:t xml:space="preserve"> </w:t>
      </w:r>
      <w:r w:rsidRPr="006F2388">
        <w:t>by</w:t>
      </w:r>
      <w:r w:rsidR="00102C96">
        <w:t xml:space="preserve"> </w:t>
      </w:r>
      <w:r w:rsidRPr="006F2388">
        <w:t>the</w:t>
      </w:r>
      <w:r w:rsidR="00102C96">
        <w:t xml:space="preserve"> </w:t>
      </w:r>
      <w:r w:rsidRPr="006F2388">
        <w:t>program</w:t>
      </w:r>
      <w:r w:rsidR="00102C96">
        <w:t xml:space="preserve"> </w:t>
      </w:r>
      <w:r w:rsidRPr="006F2388">
        <w:t>provider:</w:t>
      </w:r>
    </w:p>
    <w:p w14:paraId="37189BCF" w14:textId="77777777" w:rsidR="006F2388" w:rsidRPr="006F2388" w:rsidRDefault="006F2388" w:rsidP="00D64454">
      <w:pPr>
        <w:pStyle w:val="LowerLetterList"/>
        <w:numPr>
          <w:ilvl w:val="3"/>
          <w:numId w:val="11"/>
        </w:numPr>
      </w:pPr>
      <w:r w:rsidRPr="006F2388">
        <w:t>the</w:t>
      </w:r>
      <w:r w:rsidR="00102C96">
        <w:t xml:space="preserve"> </w:t>
      </w:r>
      <w:r w:rsidRPr="006F2388">
        <w:t>dated</w:t>
      </w:r>
      <w:r w:rsidR="00102C96">
        <w:t xml:space="preserve"> </w:t>
      </w:r>
      <w:r w:rsidRPr="006F2388">
        <w:t>signature</w:t>
      </w:r>
      <w:r w:rsidR="00102C96">
        <w:t xml:space="preserve"> </w:t>
      </w:r>
      <w:r w:rsidRPr="006F2388">
        <w:t>of</w:t>
      </w:r>
      <w:r w:rsidR="00102C96">
        <w:t xml:space="preserve"> </w:t>
      </w:r>
      <w:r w:rsidRPr="006F2388">
        <w:t>a</w:t>
      </w:r>
      <w:r w:rsidR="00102C96">
        <w:t xml:space="preserve"> </w:t>
      </w:r>
      <w:r w:rsidRPr="006F2388">
        <w:t>HHSC</w:t>
      </w:r>
      <w:r w:rsidR="00102C96">
        <w:t xml:space="preserve"> </w:t>
      </w:r>
      <w:r w:rsidRPr="006F2388">
        <w:t>employee</w:t>
      </w:r>
      <w:r w:rsidR="00102C96">
        <w:t xml:space="preserve"> </w:t>
      </w:r>
      <w:r w:rsidRPr="006F2388">
        <w:t>on</w:t>
      </w:r>
      <w:r w:rsidR="00102C96">
        <w:t xml:space="preserve"> </w:t>
      </w:r>
      <w:r w:rsidRPr="006F2388">
        <w:t>a</w:t>
      </w:r>
      <w:r w:rsidR="00102C96">
        <w:t xml:space="preserve"> </w:t>
      </w:r>
      <w:r w:rsidRPr="006F2388">
        <w:t>"green</w:t>
      </w:r>
      <w:r w:rsidR="00102C96">
        <w:t xml:space="preserve"> </w:t>
      </w:r>
      <w:r w:rsidRPr="006F2388">
        <w:t>card"</w:t>
      </w:r>
      <w:r w:rsidR="00102C96">
        <w:t xml:space="preserve"> </w:t>
      </w:r>
      <w:r w:rsidRPr="006F2388">
        <w:t>—</w:t>
      </w:r>
      <w:r w:rsidR="00102C96">
        <w:t xml:space="preserve"> </w:t>
      </w:r>
      <w:r w:rsidRPr="006F2388">
        <w:t>Postal</w:t>
      </w:r>
      <w:r w:rsidR="00102C96">
        <w:t xml:space="preserve"> </w:t>
      </w:r>
      <w:r w:rsidRPr="006F2388">
        <w:t>Service</w:t>
      </w:r>
      <w:r w:rsidR="00102C96">
        <w:t xml:space="preserve"> </w:t>
      </w:r>
      <w:r w:rsidRPr="006F2388">
        <w:t>form</w:t>
      </w:r>
      <w:r w:rsidR="00102C96">
        <w:t xml:space="preserve"> </w:t>
      </w:r>
      <w:r w:rsidRPr="006F2388">
        <w:t>1138;</w:t>
      </w:r>
    </w:p>
    <w:p w14:paraId="461E2845" w14:textId="3B193409" w:rsidR="006F2388" w:rsidRPr="006F2388" w:rsidRDefault="006F2388" w:rsidP="00D64454">
      <w:pPr>
        <w:pStyle w:val="LowerLetterList"/>
        <w:numPr>
          <w:ilvl w:val="3"/>
          <w:numId w:val="11"/>
        </w:numPr>
      </w:pPr>
      <w:r w:rsidRPr="006F2388">
        <w:lastRenderedPageBreak/>
        <w:t>a</w:t>
      </w:r>
      <w:r w:rsidR="00102C96">
        <w:t xml:space="preserve"> </w:t>
      </w:r>
      <w:r w:rsidRPr="006F2388">
        <w:t>dated</w:t>
      </w:r>
      <w:r w:rsidR="00102C96">
        <w:t xml:space="preserve"> </w:t>
      </w:r>
      <w:r w:rsidRPr="006F2388">
        <w:t>signature</w:t>
      </w:r>
      <w:r w:rsidR="00102C96">
        <w:t xml:space="preserve"> </w:t>
      </w:r>
      <w:r w:rsidRPr="006F2388">
        <w:t>of</w:t>
      </w:r>
      <w:r w:rsidR="00102C96">
        <w:t xml:space="preserve"> </w:t>
      </w:r>
      <w:r w:rsidRPr="006F2388">
        <w:t>an</w:t>
      </w:r>
      <w:r w:rsidR="00102C96">
        <w:t xml:space="preserve"> </w:t>
      </w:r>
      <w:r w:rsidRPr="006F2388">
        <w:t>agent</w:t>
      </w:r>
      <w:r w:rsidR="00102C96">
        <w:t xml:space="preserve"> </w:t>
      </w:r>
      <w:r w:rsidRPr="00606C6B">
        <w:t>of</w:t>
      </w:r>
      <w:r w:rsidR="00102C96" w:rsidRPr="00606C6B">
        <w:t xml:space="preserve"> </w:t>
      </w:r>
      <w:r w:rsidR="00D65025" w:rsidRPr="00606C6B">
        <w:t>HHSC</w:t>
      </w:r>
      <w:r w:rsidR="00102C96" w:rsidRPr="00606C6B">
        <w:t xml:space="preserve"> </w:t>
      </w:r>
      <w:r w:rsidRPr="00606C6B">
        <w:t>evidencing</w:t>
      </w:r>
      <w:r w:rsidR="00102C96">
        <w:t xml:space="preserve"> </w:t>
      </w:r>
      <w:r w:rsidRPr="006F2388">
        <w:t>receipt</w:t>
      </w:r>
      <w:r w:rsidR="00102C96">
        <w:t xml:space="preserve"> </w:t>
      </w:r>
      <w:r w:rsidRPr="006F2388">
        <w:t>of</w:t>
      </w:r>
      <w:r w:rsidR="00102C96">
        <w:t xml:space="preserve"> </w:t>
      </w:r>
      <w:r w:rsidRPr="006F2388">
        <w:t>the</w:t>
      </w:r>
      <w:r w:rsidR="00102C96">
        <w:t xml:space="preserve"> </w:t>
      </w:r>
      <w:r w:rsidRPr="006F2388">
        <w:t>documentation;</w:t>
      </w:r>
      <w:r w:rsidR="00102C96">
        <w:t xml:space="preserve"> </w:t>
      </w:r>
      <w:r w:rsidRPr="006F2388">
        <w:t>or</w:t>
      </w:r>
    </w:p>
    <w:p w14:paraId="0AC52106" w14:textId="1B533531" w:rsidR="00030972" w:rsidRDefault="006F2388" w:rsidP="00D64454">
      <w:pPr>
        <w:pStyle w:val="LowerLetterList"/>
        <w:numPr>
          <w:ilvl w:val="3"/>
          <w:numId w:val="11"/>
        </w:numPr>
      </w:pPr>
      <w:r w:rsidRPr="006F2388">
        <w:t>a</w:t>
      </w:r>
      <w:r w:rsidR="00102C96">
        <w:t xml:space="preserve"> </w:t>
      </w:r>
      <w:r w:rsidRPr="006F2388">
        <w:t>dated,</w:t>
      </w:r>
      <w:r w:rsidR="00102C96">
        <w:t xml:space="preserve"> </w:t>
      </w:r>
      <w:r w:rsidRPr="006F2388">
        <w:t>traceable</w:t>
      </w:r>
      <w:r w:rsidR="00102C96">
        <w:t xml:space="preserve"> </w:t>
      </w:r>
      <w:r w:rsidRPr="006F2388">
        <w:t>receipt</w:t>
      </w:r>
      <w:r w:rsidR="00102C96">
        <w:t xml:space="preserve"> </w:t>
      </w:r>
      <w:r w:rsidRPr="006F2388">
        <w:t>from</w:t>
      </w:r>
      <w:r w:rsidR="00102C96">
        <w:t xml:space="preserve"> </w:t>
      </w:r>
      <w:r w:rsidRPr="006F2388">
        <w:t>a</w:t>
      </w:r>
      <w:r w:rsidR="00102C96">
        <w:t xml:space="preserve"> </w:t>
      </w:r>
      <w:r w:rsidRPr="006F2388">
        <w:t>commercial</w:t>
      </w:r>
      <w:r w:rsidR="00102C96">
        <w:t xml:space="preserve"> </w:t>
      </w:r>
      <w:r w:rsidRPr="006F2388">
        <w:t>courier</w:t>
      </w:r>
      <w:r w:rsidR="00102C96">
        <w:t xml:space="preserve"> </w:t>
      </w:r>
      <w:r w:rsidRPr="006F2388">
        <w:t>service</w:t>
      </w:r>
      <w:r w:rsidR="00102C96">
        <w:t xml:space="preserve"> </w:t>
      </w:r>
      <w:r w:rsidRPr="006F2388">
        <w:t>or</w:t>
      </w:r>
      <w:r w:rsidR="00102C96">
        <w:t xml:space="preserve"> </w:t>
      </w:r>
      <w:r w:rsidRPr="006F2388">
        <w:t>the</w:t>
      </w:r>
      <w:r w:rsidR="00102C96">
        <w:t xml:space="preserve"> </w:t>
      </w:r>
      <w:r w:rsidRPr="006F2388">
        <w:t>U.S.</w:t>
      </w:r>
      <w:r w:rsidR="00102C96">
        <w:t xml:space="preserve"> </w:t>
      </w:r>
      <w:r w:rsidRPr="006F2388">
        <w:t>Postal</w:t>
      </w:r>
      <w:r w:rsidR="00102C96">
        <w:t xml:space="preserve"> </w:t>
      </w:r>
      <w:r w:rsidRPr="006F2388">
        <w:t>Service.</w:t>
      </w:r>
    </w:p>
    <w:p w14:paraId="7A5C512F" w14:textId="622C5B8F" w:rsidR="00030972" w:rsidRPr="00792E33" w:rsidRDefault="00460250" w:rsidP="000F4FBC">
      <w:pPr>
        <w:pStyle w:val="LowerLetterList"/>
        <w:numPr>
          <w:ilvl w:val="3"/>
          <w:numId w:val="11"/>
        </w:numPr>
      </w:pPr>
      <w:r w:rsidRPr="00792E33">
        <w:t>a receipt page printed by the fax machine showing the date and time the documentation was faxed to HHSC</w:t>
      </w:r>
      <w:r w:rsidR="00CA3D8E" w:rsidRPr="00792E33">
        <w:t>; or</w:t>
      </w:r>
    </w:p>
    <w:p w14:paraId="18CADBE8" w14:textId="1F30640A" w:rsidR="00CA3D8E" w:rsidRPr="00792E33" w:rsidRDefault="00460250" w:rsidP="000F4FBC">
      <w:pPr>
        <w:pStyle w:val="LowerLetterList"/>
        <w:numPr>
          <w:ilvl w:val="3"/>
          <w:numId w:val="11"/>
        </w:numPr>
      </w:pPr>
      <w:r w:rsidRPr="00792E33">
        <w:t>the email containing the documentation emailed to HHSC showing the date of the email in the header</w:t>
      </w:r>
      <w:r w:rsidR="00CA3D8E" w:rsidRPr="00792E33">
        <w:t>.</w:t>
      </w:r>
    </w:p>
    <w:p w14:paraId="0BCC3B26" w14:textId="4BF355C5" w:rsidR="006F2388" w:rsidRPr="006F2388" w:rsidRDefault="006F2388" w:rsidP="00D64454">
      <w:pPr>
        <w:pStyle w:val="LowerLetterList"/>
        <w:numPr>
          <w:ilvl w:val="2"/>
          <w:numId w:val="11"/>
        </w:numPr>
      </w:pPr>
      <w:r w:rsidRPr="006F2388">
        <w:t>HHSC</w:t>
      </w:r>
      <w:r w:rsidR="00102C96">
        <w:t xml:space="preserve"> </w:t>
      </w:r>
      <w:r w:rsidRPr="006F2388">
        <w:t>does</w:t>
      </w:r>
      <w:r w:rsidR="00102C96">
        <w:t xml:space="preserve"> </w:t>
      </w:r>
      <w:r w:rsidRPr="006F2388">
        <w:t>not</w:t>
      </w:r>
      <w:r w:rsidR="00102C96">
        <w:t xml:space="preserve"> </w:t>
      </w:r>
      <w:r w:rsidRPr="006F2388">
        <w:t>accept</w:t>
      </w:r>
      <w:r w:rsidR="00102C96">
        <w:t xml:space="preserve"> </w:t>
      </w:r>
      <w:r w:rsidRPr="006F2388">
        <w:t>documentation</w:t>
      </w:r>
      <w:r w:rsidR="00102C96">
        <w:t xml:space="preserve"> </w:t>
      </w:r>
      <w:r w:rsidRPr="006F2388">
        <w:t>received</w:t>
      </w:r>
      <w:r w:rsidR="00102C96">
        <w:t xml:space="preserve"> </w:t>
      </w:r>
      <w:r w:rsidRPr="006F2388">
        <w:t>by</w:t>
      </w:r>
      <w:r w:rsidR="00102C96">
        <w:t xml:space="preserve"> </w:t>
      </w:r>
      <w:r w:rsidRPr="006F2388">
        <w:t>HHSC</w:t>
      </w:r>
      <w:r w:rsidR="00102C96">
        <w:t xml:space="preserve"> </w:t>
      </w:r>
      <w:r w:rsidRPr="006F2388">
        <w:t>after</w:t>
      </w:r>
      <w:r w:rsidR="00102C96">
        <w:t xml:space="preserve"> </w:t>
      </w:r>
      <w:r w:rsidRPr="006F2388">
        <w:t>the</w:t>
      </w:r>
      <w:r w:rsidR="00102C96">
        <w:t xml:space="preserve"> </w:t>
      </w:r>
      <w:r w:rsidRPr="006F2388">
        <w:t>14-day</w:t>
      </w:r>
      <w:r w:rsidR="00102C96">
        <w:t xml:space="preserve"> </w:t>
      </w:r>
      <w:r w:rsidRPr="006F2388">
        <w:t>time</w:t>
      </w:r>
      <w:r w:rsidR="00102C96">
        <w:t xml:space="preserve"> </w:t>
      </w:r>
      <w:r w:rsidRPr="006F2388">
        <w:t>period</w:t>
      </w:r>
      <w:r w:rsidR="00102C96">
        <w:t xml:space="preserve"> </w:t>
      </w:r>
      <w:r w:rsidRPr="006F2388">
        <w:t>described</w:t>
      </w:r>
      <w:r w:rsidR="00102C96">
        <w:t xml:space="preserve"> </w:t>
      </w:r>
      <w:r w:rsidRPr="006F2388">
        <w:t>in</w:t>
      </w:r>
      <w:r w:rsidR="00102C96">
        <w:t xml:space="preserve"> </w:t>
      </w:r>
      <w:r w:rsidRPr="006F2388">
        <w:t>the</w:t>
      </w:r>
      <w:r w:rsidR="00102C96">
        <w:t xml:space="preserve"> </w:t>
      </w:r>
      <w:r w:rsidRPr="006F2388">
        <w:t>notice.</w:t>
      </w:r>
    </w:p>
    <w:p w14:paraId="3505D22F" w14:textId="410A1772" w:rsidR="006F2388" w:rsidRPr="006F2388" w:rsidRDefault="00993E76" w:rsidP="00D64454">
      <w:pPr>
        <w:pStyle w:val="LowerLetterList"/>
        <w:numPr>
          <w:ilvl w:val="2"/>
          <w:numId w:val="11"/>
        </w:numPr>
      </w:pPr>
      <w:r w:rsidRPr="00AF250A">
        <w:t>HHSC</w:t>
      </w:r>
      <w:r w:rsidR="00102C96" w:rsidRPr="00AF250A">
        <w:t xml:space="preserve"> </w:t>
      </w:r>
      <w:r w:rsidR="006F2388" w:rsidRPr="00AF250A">
        <w:t>reviews</w:t>
      </w:r>
      <w:r w:rsidR="00102C96" w:rsidRPr="00AF250A">
        <w:t xml:space="preserve"> </w:t>
      </w:r>
      <w:r w:rsidR="006F2388" w:rsidRPr="00AF250A">
        <w:t>the</w:t>
      </w:r>
      <w:r w:rsidR="00102C96" w:rsidRPr="00AF250A">
        <w:t xml:space="preserve"> </w:t>
      </w:r>
      <w:r w:rsidR="006F2388" w:rsidRPr="00AF250A">
        <w:t>documentation</w:t>
      </w:r>
      <w:r w:rsidR="00102C96" w:rsidRPr="00AF250A">
        <w:t xml:space="preserve"> </w:t>
      </w:r>
      <w:r w:rsidR="006F2388" w:rsidRPr="00AF250A">
        <w:t>submitted</w:t>
      </w:r>
      <w:r w:rsidR="00102C96" w:rsidRPr="00AF250A">
        <w:t xml:space="preserve"> </w:t>
      </w:r>
      <w:r w:rsidR="006F2388" w:rsidRPr="00AF250A">
        <w:t>by</w:t>
      </w:r>
      <w:r w:rsidR="00102C96" w:rsidRPr="00AF250A">
        <w:t xml:space="preserve"> </w:t>
      </w:r>
      <w:r w:rsidR="006F2388" w:rsidRPr="00AF250A">
        <w:t>the</w:t>
      </w:r>
      <w:r w:rsidR="00102C96" w:rsidRPr="00AF250A">
        <w:t xml:space="preserve"> </w:t>
      </w:r>
      <w:r w:rsidR="006F2388" w:rsidRPr="00AF250A">
        <w:t>program</w:t>
      </w:r>
      <w:r w:rsidR="00102C96" w:rsidRPr="00AF250A">
        <w:t xml:space="preserve"> </w:t>
      </w:r>
      <w:r w:rsidR="006F2388" w:rsidRPr="00AF250A">
        <w:t>provider.</w:t>
      </w:r>
      <w:r w:rsidR="00102C96" w:rsidRPr="00AF250A">
        <w:t xml:space="preserve"> </w:t>
      </w:r>
      <w:r w:rsidR="006F2388" w:rsidRPr="00AF250A">
        <w:t>During</w:t>
      </w:r>
      <w:r w:rsidR="00102C96" w:rsidRPr="00AF250A">
        <w:t xml:space="preserve"> </w:t>
      </w:r>
      <w:r w:rsidR="006F2388" w:rsidRPr="00AF250A">
        <w:t>the</w:t>
      </w:r>
      <w:r w:rsidR="00102C96" w:rsidRPr="00AF250A">
        <w:t xml:space="preserve"> </w:t>
      </w:r>
      <w:r w:rsidR="006F2388" w:rsidRPr="00AF250A">
        <w:t>review,</w:t>
      </w:r>
      <w:r w:rsidR="00102C96" w:rsidRPr="00AF250A">
        <w:t xml:space="preserve"> </w:t>
      </w:r>
      <w:r w:rsidRPr="00AF250A">
        <w:t>HHSC</w:t>
      </w:r>
      <w:r w:rsidR="00102C96" w:rsidRPr="00AF250A">
        <w:t xml:space="preserve"> </w:t>
      </w:r>
      <w:r w:rsidR="006F2388" w:rsidRPr="00AF250A">
        <w:t>may</w:t>
      </w:r>
      <w:r w:rsidR="00102C96" w:rsidRPr="00AF250A">
        <w:t xml:space="preserve"> </w:t>
      </w:r>
      <w:r w:rsidR="006F2388" w:rsidRPr="00AF250A">
        <w:t>expand</w:t>
      </w:r>
      <w:r w:rsidR="00102C96">
        <w:t xml:space="preserve"> </w:t>
      </w:r>
      <w:r w:rsidR="006F2388" w:rsidRPr="006F2388">
        <w:t>the</w:t>
      </w:r>
      <w:r w:rsidR="00102C96">
        <w:t xml:space="preserve"> </w:t>
      </w:r>
      <w:r w:rsidR="006F2388" w:rsidRPr="006F2388">
        <w:t>time</w:t>
      </w:r>
      <w:r w:rsidR="00102C96">
        <w:t xml:space="preserve"> </w:t>
      </w:r>
      <w:r w:rsidR="006F2388" w:rsidRPr="006F2388">
        <w:t>period</w:t>
      </w:r>
      <w:r w:rsidR="00102C96">
        <w:t xml:space="preserve"> </w:t>
      </w:r>
      <w:r w:rsidR="006F2388" w:rsidRPr="006F2388">
        <w:t>under</w:t>
      </w:r>
      <w:r w:rsidR="00102C96">
        <w:t xml:space="preserve"> </w:t>
      </w:r>
      <w:r w:rsidR="006F2388" w:rsidRPr="006F2388">
        <w:t>review</w:t>
      </w:r>
      <w:r w:rsidR="00102C96">
        <w:t xml:space="preserve"> </w:t>
      </w:r>
      <w:r w:rsidR="006F2388" w:rsidRPr="006F2388">
        <w:t>and</w:t>
      </w:r>
      <w:r w:rsidR="00102C96">
        <w:t xml:space="preserve"> </w:t>
      </w:r>
      <w:r w:rsidR="006F2388" w:rsidRPr="006F2388">
        <w:t>may</w:t>
      </w:r>
      <w:r w:rsidR="00102C96">
        <w:t xml:space="preserve"> </w:t>
      </w:r>
      <w:r w:rsidR="006F2388" w:rsidRPr="006F2388">
        <w:t>request</w:t>
      </w:r>
      <w:r w:rsidR="00102C96">
        <w:t xml:space="preserve"> </w:t>
      </w:r>
      <w:r w:rsidR="006F2388" w:rsidRPr="006F2388">
        <w:t>documentation</w:t>
      </w:r>
      <w:r w:rsidR="00102C96">
        <w:t xml:space="preserve"> </w:t>
      </w:r>
      <w:r w:rsidR="006F2388" w:rsidRPr="006F2388">
        <w:t>related</w:t>
      </w:r>
      <w:r w:rsidR="00102C96">
        <w:t xml:space="preserve"> </w:t>
      </w:r>
      <w:r w:rsidR="006F2388" w:rsidRPr="006F2388">
        <w:t>to</w:t>
      </w:r>
      <w:r w:rsidR="00102C96">
        <w:t xml:space="preserve"> </w:t>
      </w:r>
      <w:r w:rsidR="006F2388" w:rsidRPr="006F2388">
        <w:t>individuals</w:t>
      </w:r>
      <w:r w:rsidR="00102C96">
        <w:t xml:space="preserve"> </w:t>
      </w:r>
      <w:r w:rsidR="006F2388" w:rsidRPr="006F2388">
        <w:t>who</w:t>
      </w:r>
      <w:r w:rsidR="00102C96">
        <w:t xml:space="preserve"> </w:t>
      </w:r>
      <w:r w:rsidR="006F2388" w:rsidRPr="006F2388">
        <w:t>were</w:t>
      </w:r>
      <w:r w:rsidR="00102C96">
        <w:t xml:space="preserve"> </w:t>
      </w:r>
      <w:r w:rsidR="006F2388" w:rsidRPr="006F2388">
        <w:t>not</w:t>
      </w:r>
      <w:r w:rsidR="00102C96">
        <w:t xml:space="preserve"> </w:t>
      </w:r>
      <w:r w:rsidR="006F2388" w:rsidRPr="006F2388">
        <w:t>initially</w:t>
      </w:r>
      <w:r w:rsidR="00102C96">
        <w:t xml:space="preserve"> </w:t>
      </w:r>
      <w:r w:rsidR="006F2388" w:rsidRPr="006F2388">
        <w:t>included</w:t>
      </w:r>
      <w:r w:rsidR="00102C96">
        <w:t xml:space="preserve"> </w:t>
      </w:r>
      <w:r w:rsidR="006F2388" w:rsidRPr="006F2388">
        <w:t>in</w:t>
      </w:r>
      <w:r w:rsidR="00102C96">
        <w:t xml:space="preserve"> </w:t>
      </w:r>
      <w:r w:rsidR="006F2388" w:rsidRPr="006F2388">
        <w:t>the</w:t>
      </w:r>
      <w:r w:rsidR="00102C96">
        <w:t xml:space="preserve"> </w:t>
      </w:r>
      <w:r w:rsidR="006F2388" w:rsidRPr="006F2388">
        <w:t>review.</w:t>
      </w:r>
    </w:p>
    <w:p w14:paraId="14F00750" w14:textId="41EFBEAD" w:rsidR="00C73D2D" w:rsidRPr="00AF250A" w:rsidRDefault="00C73D2D" w:rsidP="00D64454">
      <w:pPr>
        <w:pStyle w:val="LowerLetterList"/>
        <w:numPr>
          <w:ilvl w:val="2"/>
          <w:numId w:val="11"/>
        </w:numPr>
      </w:pPr>
      <w:r w:rsidRPr="00FE73D7">
        <w:t>HHSC</w:t>
      </w:r>
      <w:r>
        <w:t xml:space="preserve"> </w:t>
      </w:r>
      <w:r w:rsidRPr="00FE73D7">
        <w:t>sen</w:t>
      </w:r>
      <w:r w:rsidRPr="00AF250A">
        <w:t>ds a letter by certified mail, fax, or email to the program provider</w:t>
      </w:r>
      <w:r w:rsidR="00460250" w:rsidRPr="00AF250A">
        <w:t xml:space="preserve"> about the results of the desk review</w:t>
      </w:r>
      <w:r w:rsidRPr="00AF250A">
        <w:t>. If HHSC did not identify any overpayments, the letter notifies the program provider of such. If HHSC identified overpayments, the letter includes a detailed report of the paid claims that were determined to be overpayments, the reason for the overpayment determination, and the proposed amount to be recouped by HHSC. The letter also gives the program provider an opportunity to submit additional documentation for certai</w:t>
      </w:r>
      <w:r w:rsidR="00AF250A" w:rsidRPr="00AF250A">
        <w:t xml:space="preserve">n </w:t>
      </w:r>
      <w:r w:rsidRPr="00AF250A">
        <w:t>claims that resulted in overpayment and a written argument to refute any claim identified as an overpayment. Further, the letter states that the additional documentation and written argument must be received by HHSC within 14 calendar days after the program provider receives the letter. If the letter is sent by certified mail, the date the letter is received by the program provider is the date of the signature appearing on the “green card” – Postal Service form 1138. If the signature is not dated, the received date will be the date the “green card” is postmarked. If the letter is faxed or emailed, the date the letter is received by the program provider is the date the fax was transmitted or the date of the email.</w:t>
      </w:r>
    </w:p>
    <w:p w14:paraId="7F25CC77" w14:textId="77777777" w:rsidR="006F2388" w:rsidRPr="006F2388" w:rsidRDefault="006F2388" w:rsidP="00D64454">
      <w:pPr>
        <w:pStyle w:val="LowerLetterList"/>
        <w:numPr>
          <w:ilvl w:val="2"/>
          <w:numId w:val="11"/>
        </w:numPr>
      </w:pPr>
      <w:r w:rsidRPr="006F2388">
        <w:t>Proof</w:t>
      </w:r>
      <w:r w:rsidR="00102C96">
        <w:t xml:space="preserve"> </w:t>
      </w:r>
      <w:r w:rsidRPr="006F2388">
        <w:t>of</w:t>
      </w:r>
      <w:r w:rsidR="00102C96">
        <w:t xml:space="preserve"> </w:t>
      </w:r>
      <w:r w:rsidRPr="006F2388">
        <w:t>receipt</w:t>
      </w:r>
      <w:r w:rsidR="00102C96">
        <w:t xml:space="preserve"> </w:t>
      </w:r>
      <w:r w:rsidRPr="006F2388">
        <w:t>by</w:t>
      </w:r>
      <w:r w:rsidR="00102C96">
        <w:t xml:space="preserve"> </w:t>
      </w:r>
      <w:r w:rsidRPr="006F2388">
        <w:t>HHSC</w:t>
      </w:r>
      <w:r w:rsidR="00102C96">
        <w:t xml:space="preserve"> </w:t>
      </w:r>
      <w:r w:rsidRPr="006F2388">
        <w:t>of</w:t>
      </w:r>
      <w:r w:rsidR="00102C96">
        <w:t xml:space="preserve"> </w:t>
      </w:r>
      <w:r w:rsidRPr="006F2388">
        <w:t>any</w:t>
      </w:r>
      <w:r w:rsidR="00102C96">
        <w:t xml:space="preserve"> </w:t>
      </w:r>
      <w:r w:rsidRPr="006F2388">
        <w:t>additional</w:t>
      </w:r>
      <w:r w:rsidR="00102C96">
        <w:t xml:space="preserve"> </w:t>
      </w:r>
      <w:r w:rsidRPr="006F2388">
        <w:t>documentation</w:t>
      </w:r>
      <w:r w:rsidR="00102C96">
        <w:t xml:space="preserve"> </w:t>
      </w:r>
      <w:r w:rsidRPr="006F2388">
        <w:t>and</w:t>
      </w:r>
      <w:r w:rsidR="00102C96">
        <w:t xml:space="preserve"> </w:t>
      </w:r>
      <w:r w:rsidRPr="006F2388">
        <w:t>written</w:t>
      </w:r>
      <w:r w:rsidR="00102C96">
        <w:t xml:space="preserve"> </w:t>
      </w:r>
      <w:r w:rsidRPr="006F2388">
        <w:t>argument</w:t>
      </w:r>
      <w:r w:rsidR="00102C96">
        <w:t xml:space="preserve"> </w:t>
      </w:r>
      <w:r w:rsidRPr="006F2388">
        <w:t>submitted</w:t>
      </w:r>
      <w:r w:rsidR="00102C96">
        <w:t xml:space="preserve"> </w:t>
      </w:r>
      <w:r w:rsidRPr="006F2388">
        <w:t>by</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is</w:t>
      </w:r>
      <w:r w:rsidR="00102C96">
        <w:t xml:space="preserve"> </w:t>
      </w:r>
      <w:r w:rsidRPr="006F2388">
        <w:t>the</w:t>
      </w:r>
      <w:r w:rsidR="00102C96">
        <w:t xml:space="preserve"> </w:t>
      </w:r>
      <w:r w:rsidRPr="006F2388">
        <w:t>same</w:t>
      </w:r>
      <w:r w:rsidR="00102C96">
        <w:t xml:space="preserve"> </w:t>
      </w:r>
      <w:r w:rsidRPr="006F2388">
        <w:t>as</w:t>
      </w:r>
      <w:r w:rsidR="00102C96">
        <w:t xml:space="preserve"> </w:t>
      </w:r>
      <w:r w:rsidRPr="006F2388">
        <w:lastRenderedPageBreak/>
        <w:t>the</w:t>
      </w:r>
      <w:r w:rsidR="00102C96">
        <w:t xml:space="preserve"> </w:t>
      </w:r>
      <w:r w:rsidRPr="006F2388">
        <w:t>proof</w:t>
      </w:r>
      <w:r w:rsidR="00102C96">
        <w:t xml:space="preserve"> </w:t>
      </w:r>
      <w:r w:rsidRPr="006F2388">
        <w:t>of</w:t>
      </w:r>
      <w:r w:rsidR="00102C96">
        <w:t xml:space="preserve"> </w:t>
      </w:r>
      <w:r w:rsidRPr="006F2388">
        <w:t>receipt</w:t>
      </w:r>
      <w:r w:rsidR="00102C96">
        <w:t xml:space="preserve"> </w:t>
      </w:r>
      <w:r w:rsidRPr="006F2388">
        <w:t>of</w:t>
      </w:r>
      <w:r w:rsidR="00102C96">
        <w:t xml:space="preserve"> </w:t>
      </w:r>
      <w:r w:rsidRPr="006F2388">
        <w:t>documentation</w:t>
      </w:r>
      <w:r w:rsidR="00102C96">
        <w:t xml:space="preserve"> </w:t>
      </w:r>
      <w:r w:rsidRPr="006F2388">
        <w:t>described</w:t>
      </w:r>
      <w:r w:rsidR="00102C96">
        <w:t xml:space="preserve"> </w:t>
      </w:r>
      <w:r w:rsidRPr="006F2388">
        <w:t>in</w:t>
      </w:r>
      <w:r w:rsidR="00102C96">
        <w:t xml:space="preserve"> </w:t>
      </w:r>
      <w:r w:rsidRPr="006F2388">
        <w:t>subparagraph</w:t>
      </w:r>
      <w:r w:rsidR="00102C96">
        <w:t xml:space="preserve"> </w:t>
      </w:r>
      <w:r w:rsidRPr="006F2388">
        <w:t>(B)</w:t>
      </w:r>
      <w:r w:rsidR="00102C96">
        <w:t xml:space="preserve"> </w:t>
      </w:r>
      <w:r w:rsidRPr="006F2388">
        <w:t>of</w:t>
      </w:r>
      <w:r w:rsidR="00102C96">
        <w:t xml:space="preserve"> </w:t>
      </w:r>
      <w:r w:rsidRPr="006F2388">
        <w:t>this</w:t>
      </w:r>
      <w:r w:rsidR="00102C96">
        <w:t xml:space="preserve"> </w:t>
      </w:r>
      <w:r w:rsidRPr="006F2388">
        <w:t>paragraph.</w:t>
      </w:r>
    </w:p>
    <w:p w14:paraId="53B42655" w14:textId="6B1106CD" w:rsidR="00C73D2D" w:rsidRPr="00FE73D7" w:rsidRDefault="00C73D2D" w:rsidP="00D64454">
      <w:pPr>
        <w:pStyle w:val="LowerLetterList"/>
        <w:numPr>
          <w:ilvl w:val="2"/>
          <w:numId w:val="11"/>
        </w:numPr>
      </w:pPr>
      <w:r w:rsidRPr="00FE73D7">
        <w:t>HHSC</w:t>
      </w:r>
      <w:r>
        <w:t xml:space="preserve"> </w:t>
      </w:r>
      <w:r w:rsidRPr="00FE73D7">
        <w:t>does</w:t>
      </w:r>
      <w:r>
        <w:t xml:space="preserve"> </w:t>
      </w:r>
      <w:r w:rsidRPr="00FE73D7">
        <w:t>not</w:t>
      </w:r>
      <w:r>
        <w:t xml:space="preserve"> </w:t>
      </w:r>
      <w:r w:rsidRPr="00FE73D7">
        <w:t>accept</w:t>
      </w:r>
      <w:r>
        <w:t xml:space="preserve"> </w:t>
      </w:r>
      <w:r w:rsidRPr="00FE73D7">
        <w:t>additional</w:t>
      </w:r>
      <w:r>
        <w:t xml:space="preserve"> </w:t>
      </w:r>
      <w:r w:rsidRPr="00FE73D7">
        <w:t>documentation</w:t>
      </w:r>
      <w:r>
        <w:t xml:space="preserve"> </w:t>
      </w:r>
      <w:r w:rsidRPr="00FE73D7">
        <w:t>or</w:t>
      </w:r>
      <w:r>
        <w:t xml:space="preserve"> </w:t>
      </w:r>
      <w:r w:rsidRPr="00FE73D7">
        <w:t>a</w:t>
      </w:r>
      <w:r>
        <w:t xml:space="preserve"> </w:t>
      </w:r>
      <w:r w:rsidRPr="00FE73D7">
        <w:t>written</w:t>
      </w:r>
      <w:r>
        <w:t xml:space="preserve"> </w:t>
      </w:r>
      <w:r w:rsidRPr="00FE73D7">
        <w:t>argument</w:t>
      </w:r>
      <w:r>
        <w:t xml:space="preserve"> </w:t>
      </w:r>
      <w:r w:rsidRPr="00FE73D7">
        <w:t>received</w:t>
      </w:r>
      <w:r>
        <w:t xml:space="preserve"> </w:t>
      </w:r>
      <w:r w:rsidRPr="00FE73D7">
        <w:t>by</w:t>
      </w:r>
      <w:r>
        <w:t xml:space="preserve"> </w:t>
      </w:r>
      <w:r w:rsidRPr="00FE73D7">
        <w:t>HHSC</w:t>
      </w:r>
      <w:r>
        <w:t xml:space="preserve"> </w:t>
      </w:r>
      <w:r w:rsidRPr="00FE73D7">
        <w:t>after</w:t>
      </w:r>
      <w:r>
        <w:t xml:space="preserve"> </w:t>
      </w:r>
      <w:r w:rsidRPr="00FE73D7">
        <w:t>the</w:t>
      </w:r>
      <w:r>
        <w:t xml:space="preserve"> </w:t>
      </w:r>
      <w:r w:rsidRPr="00FE73D7">
        <w:t>14-day</w:t>
      </w:r>
      <w:r>
        <w:t xml:space="preserve"> </w:t>
      </w:r>
      <w:r w:rsidRPr="00FE73D7">
        <w:t>time</w:t>
      </w:r>
      <w:r>
        <w:t xml:space="preserve"> </w:t>
      </w:r>
      <w:r w:rsidRPr="00FE73D7">
        <w:t>period</w:t>
      </w:r>
      <w:r>
        <w:t xml:space="preserve"> </w:t>
      </w:r>
      <w:r w:rsidRPr="00FE73D7">
        <w:t>described</w:t>
      </w:r>
      <w:r>
        <w:t xml:space="preserve"> </w:t>
      </w:r>
      <w:r w:rsidRPr="00FE73D7">
        <w:t>in</w:t>
      </w:r>
      <w:r>
        <w:t xml:space="preserve"> </w:t>
      </w:r>
      <w:r w:rsidRPr="00FE73D7">
        <w:t>the</w:t>
      </w:r>
      <w:r>
        <w:t xml:space="preserve"> </w:t>
      </w:r>
      <w:r w:rsidRPr="00FE73D7">
        <w:t>letter.</w:t>
      </w:r>
    </w:p>
    <w:p w14:paraId="32672609" w14:textId="5AC17715" w:rsidR="00030972" w:rsidRPr="00FE73D7" w:rsidRDefault="00C73D2D" w:rsidP="00D64454">
      <w:pPr>
        <w:pStyle w:val="LowerLetterList"/>
        <w:numPr>
          <w:ilvl w:val="2"/>
          <w:numId w:val="11"/>
        </w:numPr>
      </w:pPr>
      <w:r w:rsidRPr="00AF250A">
        <w:t>HHSC reviews any additional documentation and argument submitted by the program provider. HHSC sends a letter by certified mail, fax, or email to the program provider that either upholds the overpayment determination state</w:t>
      </w:r>
      <w:r w:rsidR="00AF250A" w:rsidRPr="00AF250A">
        <w:t>d</w:t>
      </w:r>
      <w:r w:rsidRPr="00AF250A">
        <w:t xml:space="preserve"> in the previous letter or revises the overpayment determination and adjusts the amount to be recouped by HHSC. The letter also includes any required corrective action, and notice of the right to request an administrative hearing. Examples of corrective actions that HHSC may require a program provider to take are submitting a plan to improve the program provider’s billing practices and reviewing documentation beyond the scope of the provider fiscal complianc</w:t>
      </w:r>
      <w:r w:rsidR="00AF250A" w:rsidRPr="00AF250A">
        <w:t xml:space="preserve">e </w:t>
      </w:r>
      <w:r w:rsidRPr="00AF250A">
        <w:t>review</w:t>
      </w:r>
      <w:r w:rsidRPr="00FE73D7">
        <w:t>.</w:t>
      </w:r>
    </w:p>
    <w:p w14:paraId="06B0D528" w14:textId="4B023D51" w:rsidR="00030972" w:rsidRPr="00792E33" w:rsidRDefault="00C73D2D" w:rsidP="000F4FBC">
      <w:pPr>
        <w:pStyle w:val="LowerLetterList"/>
        <w:numPr>
          <w:ilvl w:val="2"/>
          <w:numId w:val="11"/>
        </w:numPr>
      </w:pPr>
      <w:r w:rsidRPr="00792E33">
        <w:t>If HHSC requires a program provider to take a corrective action and the program provider does not request an administrative hearing for the recoupment, the program provider must take the corrective action by the date stated in the letter described in subparagraph (H) of this paragraph. If the program provider does not take the required corrective action by the required date, HHSC may:</w:t>
      </w:r>
    </w:p>
    <w:p w14:paraId="7CCAB0D8" w14:textId="2FF71A5A" w:rsidR="00030972" w:rsidRPr="00792E33" w:rsidRDefault="00C73D2D" w:rsidP="000F4FBC">
      <w:pPr>
        <w:pStyle w:val="LowerLetterList"/>
        <w:numPr>
          <w:ilvl w:val="3"/>
          <w:numId w:val="11"/>
        </w:numPr>
      </w:pPr>
      <w:r w:rsidRPr="00792E33">
        <w:t xml:space="preserve">impose a vendor hold on payments due to the program provider under the TxHmL contract until the program provider takes the corrective action; </w:t>
      </w:r>
      <w:r w:rsidR="00460250" w:rsidRPr="00792E33">
        <w:t>or</w:t>
      </w:r>
    </w:p>
    <w:p w14:paraId="11E00E5E" w14:textId="35BAC4F0" w:rsidR="00030972" w:rsidRPr="00792E33" w:rsidRDefault="00C73D2D" w:rsidP="000F4FBC">
      <w:pPr>
        <w:pStyle w:val="LowerLetterList"/>
        <w:numPr>
          <w:ilvl w:val="3"/>
          <w:numId w:val="11"/>
        </w:numPr>
      </w:pPr>
      <w:r w:rsidRPr="00792E33">
        <w:t>terminate the TxHmL contract.</w:t>
      </w:r>
    </w:p>
    <w:p w14:paraId="49023F1A" w14:textId="7F9B64BC" w:rsidR="006F2388" w:rsidRPr="006F2388" w:rsidRDefault="006F2388" w:rsidP="000F4FBC">
      <w:pPr>
        <w:pStyle w:val="LowerLetterList"/>
        <w:numPr>
          <w:ilvl w:val="0"/>
          <w:numId w:val="11"/>
        </w:numPr>
      </w:pPr>
      <w:r w:rsidRPr="002D6DFF">
        <w:rPr>
          <w:rStyle w:val="Strong"/>
        </w:rPr>
        <w:t>Special</w:t>
      </w:r>
      <w:r w:rsidR="00102C96">
        <w:t xml:space="preserve"> </w:t>
      </w:r>
      <w:r w:rsidRPr="002D6DFF">
        <w:rPr>
          <w:rStyle w:val="Strong"/>
        </w:rPr>
        <w:t>Review</w:t>
      </w:r>
      <w:r w:rsidR="00102C96" w:rsidRPr="002D6DFF">
        <w:rPr>
          <w:rStyle w:val="Strong"/>
        </w:rPr>
        <w:t xml:space="preserve"> </w:t>
      </w:r>
      <w:r w:rsidR="002D6DFF" w:rsidRPr="002D6DFF">
        <w:rPr>
          <w:rStyle w:val="Strong"/>
        </w:rPr>
        <w:t>Process</w:t>
      </w:r>
      <w:r w:rsidR="00344769">
        <w:rPr>
          <w:rStyle w:val="Strong"/>
        </w:rPr>
        <w:br/>
      </w:r>
      <w:r w:rsidRPr="006F2388">
        <w:t>A</w:t>
      </w:r>
      <w:r w:rsidR="00102C96">
        <w:t xml:space="preserve"> </w:t>
      </w:r>
      <w:r w:rsidRPr="006F2388">
        <w:t>special</w:t>
      </w:r>
      <w:r w:rsidR="00102C96">
        <w:t xml:space="preserve"> </w:t>
      </w:r>
      <w:r w:rsidRPr="006F2388">
        <w:t>review</w:t>
      </w:r>
      <w:r w:rsidR="00102C96">
        <w:t xml:space="preserve"> </w:t>
      </w:r>
      <w:r w:rsidRPr="006F2388">
        <w:t>is</w:t>
      </w:r>
      <w:r w:rsidR="00102C96">
        <w:t xml:space="preserve"> </w:t>
      </w:r>
      <w:r w:rsidRPr="006F2388">
        <w:t>generally</w:t>
      </w:r>
      <w:r w:rsidR="00102C96">
        <w:t xml:space="preserve"> </w:t>
      </w:r>
      <w:r w:rsidRPr="006F2388">
        <w:t>conducted</w:t>
      </w:r>
      <w:r w:rsidR="00102C96">
        <w:t xml:space="preserve"> </w:t>
      </w:r>
      <w:r w:rsidRPr="006F2388">
        <w:t>in</w:t>
      </w:r>
      <w:r w:rsidR="00102C96">
        <w:t xml:space="preserve"> </w:t>
      </w:r>
      <w:r w:rsidRPr="006F2388">
        <w:t>accordance</w:t>
      </w:r>
      <w:r w:rsidR="00102C96">
        <w:t xml:space="preserve"> </w:t>
      </w:r>
      <w:r w:rsidRPr="006F2388">
        <w:t>with</w:t>
      </w:r>
      <w:r w:rsidR="00102C96">
        <w:t xml:space="preserve"> </w:t>
      </w:r>
      <w:r w:rsidRPr="006F2388">
        <w:t>the</w:t>
      </w:r>
      <w:r w:rsidR="00102C96">
        <w:t xml:space="preserve"> </w:t>
      </w:r>
      <w:r w:rsidRPr="006F2388">
        <w:t>process</w:t>
      </w:r>
      <w:r w:rsidR="00102C96">
        <w:t xml:space="preserve"> </w:t>
      </w:r>
      <w:r w:rsidRPr="006F2388">
        <w:t>for</w:t>
      </w:r>
      <w:r w:rsidR="00102C96">
        <w:t xml:space="preserve"> </w:t>
      </w:r>
      <w:r w:rsidRPr="006F2388">
        <w:t>a</w:t>
      </w:r>
      <w:r w:rsidR="00102C96">
        <w:t xml:space="preserve"> </w:t>
      </w:r>
      <w:r w:rsidRPr="006F2388">
        <w:t>routine</w:t>
      </w:r>
      <w:r w:rsidR="00102C96">
        <w:t xml:space="preserve"> </w:t>
      </w:r>
      <w:r w:rsidRPr="006F2388">
        <w:t>review</w:t>
      </w:r>
      <w:r w:rsidR="00102C96">
        <w:t xml:space="preserve"> </w:t>
      </w:r>
      <w:r w:rsidRPr="006F2388">
        <w:t>except:</w:t>
      </w:r>
    </w:p>
    <w:p w14:paraId="763BA534" w14:textId="77777777" w:rsidR="006F2388" w:rsidRPr="006F2388" w:rsidRDefault="006F2388" w:rsidP="00D64454">
      <w:pPr>
        <w:pStyle w:val="LowerLetterList"/>
        <w:numPr>
          <w:ilvl w:val="1"/>
          <w:numId w:val="11"/>
        </w:numPr>
      </w:pPr>
      <w:r w:rsidRPr="006F2388">
        <w:t>HHSC</w:t>
      </w:r>
      <w:r w:rsidR="00102C96">
        <w:t xml:space="preserve"> </w:t>
      </w:r>
      <w:r w:rsidRPr="006F2388">
        <w:t>may</w:t>
      </w:r>
      <w:r w:rsidR="00102C96">
        <w:t xml:space="preserve"> </w:t>
      </w:r>
      <w:r w:rsidRPr="006F2388">
        <w:t>not</w:t>
      </w:r>
      <w:r w:rsidR="00102C96">
        <w:t xml:space="preserve"> </w:t>
      </w:r>
      <w:r w:rsidRPr="006F2388">
        <w:t>always</w:t>
      </w:r>
      <w:r w:rsidR="00102C96">
        <w:t xml:space="preserve"> </w:t>
      </w:r>
      <w:r w:rsidRPr="006F2388">
        <w:t>give</w:t>
      </w:r>
      <w:r w:rsidR="00102C96">
        <w:t xml:space="preserve"> </w:t>
      </w:r>
      <w:r w:rsidRPr="006F2388">
        <w:t>a</w:t>
      </w:r>
      <w:r w:rsidR="00102C96">
        <w:t xml:space="preserve"> </w:t>
      </w:r>
      <w:r w:rsidRPr="006F2388">
        <w:t>program</w:t>
      </w:r>
      <w:r w:rsidR="00102C96">
        <w:t xml:space="preserve"> </w:t>
      </w:r>
      <w:r w:rsidRPr="006F2388">
        <w:t>provider</w:t>
      </w:r>
      <w:r w:rsidR="00102C96">
        <w:t xml:space="preserve"> </w:t>
      </w:r>
      <w:r w:rsidRPr="006F2388">
        <w:t>prior</w:t>
      </w:r>
      <w:r w:rsidR="00102C96">
        <w:t xml:space="preserve"> </w:t>
      </w:r>
      <w:r w:rsidRPr="006F2388">
        <w:t>notice</w:t>
      </w:r>
      <w:r w:rsidR="00102C96">
        <w:t xml:space="preserve"> </w:t>
      </w:r>
      <w:r w:rsidRPr="006F2388">
        <w:t>of</w:t>
      </w:r>
      <w:r w:rsidR="00102C96">
        <w:t xml:space="preserve"> </w:t>
      </w:r>
      <w:r w:rsidRPr="006F2388">
        <w:t>an</w:t>
      </w:r>
      <w:r w:rsidR="00102C96">
        <w:t xml:space="preserve"> </w:t>
      </w:r>
      <w:r w:rsidRPr="006F2388">
        <w:t>on-site</w:t>
      </w:r>
      <w:r w:rsidR="00102C96">
        <w:t xml:space="preserve"> </w:t>
      </w:r>
      <w:r w:rsidRPr="006F2388">
        <w:t>review;</w:t>
      </w:r>
    </w:p>
    <w:p w14:paraId="693DB725" w14:textId="77777777" w:rsidR="006F2388" w:rsidRPr="006F2388" w:rsidRDefault="006F2388" w:rsidP="00D64454">
      <w:pPr>
        <w:pStyle w:val="LowerLetterList"/>
        <w:numPr>
          <w:ilvl w:val="1"/>
          <w:numId w:val="11"/>
        </w:numPr>
      </w:pPr>
      <w:r w:rsidRPr="006F2388">
        <w:t>during</w:t>
      </w:r>
      <w:r w:rsidR="00102C96">
        <w:t xml:space="preserve"> </w:t>
      </w:r>
      <w:r w:rsidRPr="006F2388">
        <w:t>an</w:t>
      </w:r>
      <w:r w:rsidR="00102C96">
        <w:t xml:space="preserve"> </w:t>
      </w:r>
      <w:r w:rsidRPr="006F2388">
        <w:t>on-site</w:t>
      </w:r>
      <w:r w:rsidR="00102C96">
        <w:t xml:space="preserve"> </w:t>
      </w:r>
      <w:r w:rsidRPr="006F2388">
        <w:t>review,</w:t>
      </w:r>
      <w:r w:rsidR="00102C96">
        <w:t xml:space="preserve"> </w:t>
      </w:r>
      <w:r w:rsidRPr="006F2388">
        <w:t>HHSC</w:t>
      </w:r>
      <w:r w:rsidR="00102C96">
        <w:t xml:space="preserve"> </w:t>
      </w:r>
      <w:r w:rsidRPr="006F2388">
        <w:t>may</w:t>
      </w:r>
      <w:r w:rsidR="00102C96">
        <w:t xml:space="preserve"> </w:t>
      </w:r>
      <w:r w:rsidRPr="006F2388">
        <w:t>interview</w:t>
      </w:r>
      <w:r w:rsidR="00102C96">
        <w:t xml:space="preserve"> </w:t>
      </w:r>
      <w:r w:rsidRPr="006F2388">
        <w:t>an</w:t>
      </w:r>
      <w:r w:rsidR="00102C96">
        <w:t xml:space="preserve"> </w:t>
      </w:r>
      <w:r w:rsidRPr="006F2388">
        <w:t>individual</w:t>
      </w:r>
      <w:r w:rsidR="00102C96">
        <w:t xml:space="preserve"> </w:t>
      </w:r>
      <w:r w:rsidRPr="006F2388">
        <w:t>or</w:t>
      </w:r>
      <w:r w:rsidR="00102C96">
        <w:t xml:space="preserve"> </w:t>
      </w:r>
      <w:r w:rsidRPr="006F2388">
        <w:t>program</w:t>
      </w:r>
      <w:r w:rsidR="00102C96">
        <w:t xml:space="preserve"> </w:t>
      </w:r>
      <w:r w:rsidRPr="006F2388">
        <w:t>provider</w:t>
      </w:r>
      <w:r w:rsidR="00102C96">
        <w:t xml:space="preserve"> </w:t>
      </w:r>
      <w:r w:rsidRPr="006F2388">
        <w:t>staff</w:t>
      </w:r>
      <w:r w:rsidR="00102C96">
        <w:t xml:space="preserve"> </w:t>
      </w:r>
      <w:r w:rsidRPr="006F2388">
        <w:t>and</w:t>
      </w:r>
      <w:r w:rsidR="00102C96">
        <w:t xml:space="preserve"> </w:t>
      </w:r>
      <w:r w:rsidRPr="006F2388">
        <w:t>may</w:t>
      </w:r>
      <w:r w:rsidR="00102C96">
        <w:t xml:space="preserve"> </w:t>
      </w:r>
      <w:r w:rsidRPr="006F2388">
        <w:t>visit</w:t>
      </w:r>
      <w:r w:rsidR="00102C96">
        <w:t xml:space="preserve"> </w:t>
      </w:r>
      <w:r w:rsidRPr="006F2388">
        <w:t>an</w:t>
      </w:r>
      <w:r w:rsidR="00102C96">
        <w:t xml:space="preserve"> </w:t>
      </w:r>
      <w:r w:rsidRPr="006F2388">
        <w:t>individual's</w:t>
      </w:r>
      <w:r w:rsidR="00102C96">
        <w:t xml:space="preserve"> </w:t>
      </w:r>
      <w:r w:rsidRPr="006F2388">
        <w:t>residence</w:t>
      </w:r>
      <w:r w:rsidR="00102C96">
        <w:t xml:space="preserve"> </w:t>
      </w:r>
      <w:r w:rsidRPr="006F2388">
        <w:t>or</w:t>
      </w:r>
      <w:r w:rsidR="00102C96">
        <w:t xml:space="preserve"> </w:t>
      </w:r>
      <w:r w:rsidRPr="006F2388">
        <w:t>any</w:t>
      </w:r>
      <w:r w:rsidR="00102C96">
        <w:t xml:space="preserve"> </w:t>
      </w:r>
      <w:r w:rsidRPr="006F2388">
        <w:t>other</w:t>
      </w:r>
      <w:r w:rsidR="00102C96">
        <w:t xml:space="preserve"> </w:t>
      </w:r>
      <w:r w:rsidRPr="006F2388">
        <w:t>location</w:t>
      </w:r>
      <w:r w:rsidR="00102C96">
        <w:t xml:space="preserve"> </w:t>
      </w:r>
      <w:r w:rsidRPr="006F2388">
        <w:t>where</w:t>
      </w:r>
      <w:r w:rsidR="00102C96">
        <w:t xml:space="preserve"> </w:t>
      </w:r>
      <w:r w:rsidRPr="006F2388">
        <w:t>an</w:t>
      </w:r>
      <w:r w:rsidR="00102C96">
        <w:t xml:space="preserve"> </w:t>
      </w:r>
      <w:r w:rsidRPr="006F2388">
        <w:t>individual</w:t>
      </w:r>
      <w:r w:rsidR="00102C96">
        <w:t xml:space="preserve"> </w:t>
      </w:r>
      <w:r w:rsidRPr="006F2388">
        <w:t>receives</w:t>
      </w:r>
      <w:r w:rsidR="00102C96">
        <w:t xml:space="preserve"> </w:t>
      </w:r>
      <w:r w:rsidRPr="006F2388">
        <w:t>TxHmL</w:t>
      </w:r>
      <w:r w:rsidR="00102C96">
        <w:t xml:space="preserve"> </w:t>
      </w:r>
      <w:r w:rsidRPr="006F2388">
        <w:t>Program</w:t>
      </w:r>
      <w:r w:rsidR="00102C96">
        <w:t xml:space="preserve"> </w:t>
      </w:r>
      <w:r w:rsidRPr="006F2388">
        <w:t>services;</w:t>
      </w:r>
      <w:r w:rsidR="00102C96">
        <w:t xml:space="preserve"> </w:t>
      </w:r>
      <w:r w:rsidRPr="006F2388">
        <w:t>and</w:t>
      </w:r>
    </w:p>
    <w:p w14:paraId="2D353BA4" w14:textId="592207A6" w:rsidR="00030972" w:rsidRPr="006F2388" w:rsidRDefault="006F2388" w:rsidP="00D64454">
      <w:pPr>
        <w:pStyle w:val="LowerLetterList"/>
        <w:numPr>
          <w:ilvl w:val="1"/>
          <w:numId w:val="11"/>
        </w:numPr>
      </w:pPr>
      <w:r w:rsidRPr="006F2388">
        <w:t>in</w:t>
      </w:r>
      <w:r w:rsidR="00102C96">
        <w:t xml:space="preserve"> </w:t>
      </w:r>
      <w:r w:rsidRPr="006F2388">
        <w:t>addition</w:t>
      </w:r>
      <w:r w:rsidR="00102C96">
        <w:t xml:space="preserve"> </w:t>
      </w:r>
      <w:r w:rsidRPr="006F2388">
        <w:t>to</w:t>
      </w:r>
      <w:r w:rsidR="00102C96">
        <w:t xml:space="preserve"> </w:t>
      </w:r>
      <w:r w:rsidRPr="006F2388">
        <w:t>documentation</w:t>
      </w:r>
      <w:r w:rsidR="00102C96">
        <w:t xml:space="preserve"> </w:t>
      </w:r>
      <w:r w:rsidRPr="006F2388">
        <w:t>required</w:t>
      </w:r>
      <w:r w:rsidR="00102C96">
        <w:t xml:space="preserve"> </w:t>
      </w:r>
      <w:r w:rsidRPr="006F2388">
        <w:t>by</w:t>
      </w:r>
      <w:r w:rsidR="00102C96">
        <w:t xml:space="preserve"> </w:t>
      </w:r>
      <w:r w:rsidRPr="006F2388">
        <w:t>the</w:t>
      </w:r>
      <w:r w:rsidR="00102C96">
        <w:t xml:space="preserve"> </w:t>
      </w:r>
      <w:r w:rsidRPr="00344769">
        <w:rPr>
          <w:rStyle w:val="Emphasis"/>
        </w:rPr>
        <w:t>Billing</w:t>
      </w:r>
      <w:r w:rsidR="00102C96" w:rsidRPr="00344769">
        <w:rPr>
          <w:rStyle w:val="Emphasis"/>
        </w:rPr>
        <w:t xml:space="preserve"> </w:t>
      </w:r>
      <w:r w:rsidR="005217F9" w:rsidRPr="00344769">
        <w:rPr>
          <w:rStyle w:val="Emphasis"/>
        </w:rPr>
        <w:t>Requirement</w:t>
      </w:r>
      <w:r w:rsidR="00344769" w:rsidRPr="00344769">
        <w:rPr>
          <w:rStyle w:val="Emphasis"/>
        </w:rPr>
        <w:t>s</w:t>
      </w:r>
      <w:r w:rsidRPr="006F2388">
        <w:t>,</w:t>
      </w:r>
      <w:r w:rsidR="00102C96">
        <w:t xml:space="preserve"> </w:t>
      </w:r>
      <w:r w:rsidRPr="006F2388">
        <w:t>HHSC</w:t>
      </w:r>
      <w:r w:rsidR="00102C96">
        <w:t xml:space="preserve"> </w:t>
      </w:r>
      <w:r w:rsidRPr="006F2388">
        <w:t>may</w:t>
      </w:r>
      <w:r w:rsidR="00102C96">
        <w:t xml:space="preserve"> </w:t>
      </w:r>
      <w:r w:rsidRPr="006F2388">
        <w:t>request</w:t>
      </w:r>
      <w:r w:rsidR="00102C96">
        <w:t xml:space="preserve"> </w:t>
      </w:r>
      <w:r w:rsidRPr="006F2388">
        <w:t>the</w:t>
      </w:r>
      <w:r w:rsidR="00102C96">
        <w:t xml:space="preserve"> </w:t>
      </w:r>
      <w:r w:rsidRPr="006F2388">
        <w:t>program</w:t>
      </w:r>
      <w:r w:rsidR="00102C96">
        <w:t xml:space="preserve"> </w:t>
      </w:r>
      <w:r w:rsidRPr="006F2388">
        <w:t>provider</w:t>
      </w:r>
      <w:r w:rsidR="00102C96">
        <w:t xml:space="preserve"> </w:t>
      </w:r>
      <w:r w:rsidRPr="006F2388">
        <w:t>to</w:t>
      </w:r>
      <w:r w:rsidR="00102C96">
        <w:t xml:space="preserve"> </w:t>
      </w:r>
      <w:r w:rsidRPr="006F2388">
        <w:t>submit</w:t>
      </w:r>
      <w:r w:rsidR="00102C96">
        <w:t xml:space="preserve"> </w:t>
      </w:r>
      <w:r w:rsidRPr="006F2388">
        <w:t>documentation</w:t>
      </w:r>
      <w:r w:rsidR="00102C96">
        <w:t xml:space="preserve"> </w:t>
      </w:r>
      <w:r w:rsidRPr="006F2388">
        <w:t>required</w:t>
      </w:r>
      <w:r w:rsidR="00102C96">
        <w:t xml:space="preserve"> </w:t>
      </w:r>
      <w:r w:rsidRPr="006F2388">
        <w:t>by</w:t>
      </w:r>
      <w:r w:rsidR="00102C96">
        <w:t xml:space="preserve"> </w:t>
      </w:r>
      <w:r w:rsidRPr="006F2388">
        <w:t>state</w:t>
      </w:r>
      <w:r w:rsidR="00102C96">
        <w:t xml:space="preserve"> </w:t>
      </w:r>
      <w:r w:rsidRPr="006F2388">
        <w:t>or</w:t>
      </w:r>
      <w:r w:rsidR="00102C96">
        <w:t xml:space="preserve"> </w:t>
      </w:r>
      <w:r w:rsidRPr="006F2388">
        <w:t>federal</w:t>
      </w:r>
      <w:r w:rsidR="00102C96">
        <w:t xml:space="preserve"> </w:t>
      </w:r>
      <w:r w:rsidRPr="006F2388">
        <w:t>law,</w:t>
      </w:r>
      <w:r w:rsidR="00102C96">
        <w:t xml:space="preserve"> </w:t>
      </w:r>
      <w:r w:rsidRPr="006F2388">
        <w:t>rule</w:t>
      </w:r>
      <w:r w:rsidR="00102C96">
        <w:t xml:space="preserve"> </w:t>
      </w:r>
      <w:r w:rsidRPr="006F2388">
        <w:t>or</w:t>
      </w:r>
      <w:r w:rsidR="00102C96">
        <w:t xml:space="preserve"> </w:t>
      </w:r>
      <w:r w:rsidRPr="006F2388">
        <w:t>regulation</w:t>
      </w:r>
      <w:r w:rsidR="00102C96">
        <w:t xml:space="preserve"> </w:t>
      </w:r>
      <w:r w:rsidRPr="006F2388">
        <w:t>for</w:t>
      </w:r>
      <w:r w:rsidR="00102C96">
        <w:t xml:space="preserve"> </w:t>
      </w:r>
      <w:r w:rsidRPr="006F2388">
        <w:t>HHSC</w:t>
      </w:r>
      <w:r w:rsidR="00102C96">
        <w:t xml:space="preserve"> </w:t>
      </w:r>
      <w:r w:rsidRPr="006F2388">
        <w:t>review.</w:t>
      </w:r>
    </w:p>
    <w:p w14:paraId="6AEE86CD" w14:textId="182B674A" w:rsidR="002D6DFF" w:rsidRDefault="006F2388" w:rsidP="000F4FBC">
      <w:pPr>
        <w:pStyle w:val="LowerLetterList"/>
        <w:numPr>
          <w:ilvl w:val="0"/>
          <w:numId w:val="11"/>
        </w:numPr>
      </w:pPr>
      <w:r w:rsidRPr="002D6DFF">
        <w:rPr>
          <w:rStyle w:val="Strong"/>
        </w:rPr>
        <w:lastRenderedPageBreak/>
        <w:t>Paymen</w:t>
      </w:r>
      <w:r w:rsidR="007B2560">
        <w:rPr>
          <w:rStyle w:val="Strong"/>
        </w:rPr>
        <w:t xml:space="preserve">t </w:t>
      </w:r>
      <w:r w:rsidR="007B2560" w:rsidRPr="00344769">
        <w:rPr>
          <w:rStyle w:val="Strong"/>
        </w:rPr>
        <w:t>to HHSC for Overpayments</w:t>
      </w:r>
    </w:p>
    <w:p w14:paraId="5CF0B2D7" w14:textId="0D89D1F9" w:rsidR="007B2560" w:rsidRPr="00792E33" w:rsidRDefault="007B2560" w:rsidP="007B2560">
      <w:pPr>
        <w:pStyle w:val="LowerLetterList"/>
        <w:numPr>
          <w:ilvl w:val="0"/>
          <w:numId w:val="0"/>
        </w:numPr>
        <w:ind w:left="792"/>
      </w:pPr>
      <w:bookmarkStart w:id="1608" w:name="AppendixII"/>
      <w:bookmarkEnd w:id="1608"/>
      <w:r w:rsidRPr="00FE73D7">
        <w:t>Payment</w:t>
      </w:r>
      <w:r>
        <w:t xml:space="preserve"> </w:t>
      </w:r>
      <w:r w:rsidRPr="00FE73D7">
        <w:t>to</w:t>
      </w:r>
      <w:r>
        <w:t xml:space="preserve"> </w:t>
      </w:r>
      <w:r w:rsidRPr="00FE73D7">
        <w:t>HHSC</w:t>
      </w:r>
      <w:r>
        <w:t xml:space="preserve"> </w:t>
      </w:r>
      <w:r w:rsidRPr="00FE73D7">
        <w:t>by</w:t>
      </w:r>
      <w:r>
        <w:t xml:space="preserve"> </w:t>
      </w:r>
      <w:r w:rsidRPr="00FE73D7">
        <w:t>a</w:t>
      </w:r>
      <w:r>
        <w:t xml:space="preserve"> </w:t>
      </w:r>
      <w:r w:rsidRPr="00FE73D7">
        <w:t>program</w:t>
      </w:r>
      <w:r>
        <w:t xml:space="preserve"> </w:t>
      </w:r>
      <w:r w:rsidRPr="00FE73D7">
        <w:t>provider</w:t>
      </w:r>
      <w:r>
        <w:t xml:space="preserve"> </w:t>
      </w:r>
      <w:r w:rsidRPr="00FE73D7">
        <w:t>of</w:t>
      </w:r>
      <w:r>
        <w:t xml:space="preserve"> </w:t>
      </w:r>
      <w:r w:rsidRPr="00344769">
        <w:t>an overpayment is accomplished by HHSC as described in paragraph (1) or (2) of this subsection.</w:t>
      </w:r>
    </w:p>
    <w:p w14:paraId="1909CBE8" w14:textId="5280D318" w:rsidR="007B2560" w:rsidRPr="00343D18" w:rsidRDefault="007B2560" w:rsidP="00B24B41">
      <w:pPr>
        <w:pStyle w:val="LowerLetterList"/>
        <w:numPr>
          <w:ilvl w:val="1"/>
          <w:numId w:val="73"/>
        </w:numPr>
      </w:pPr>
      <w:r w:rsidRPr="00792E33">
        <w:t xml:space="preserve">Except as provided in paragraph (2), HHSC </w:t>
      </w:r>
      <w:r w:rsidRPr="00343D18">
        <w:t>recoup</w:t>
      </w:r>
      <w:r w:rsidRPr="00792E33">
        <w:t>s the overpayment</w:t>
      </w:r>
      <w:r w:rsidRPr="00343D18">
        <w:t xml:space="preserve"> electronically through the automated billing system</w:t>
      </w:r>
      <w:r w:rsidRPr="00792E33">
        <w:t xml:space="preserve"> that was used to bill for the claims</w:t>
      </w:r>
      <w:r w:rsidRPr="00343D18">
        <w:t>. A program provider determine</w:t>
      </w:r>
      <w:r w:rsidRPr="00792E33">
        <w:t>s</w:t>
      </w:r>
      <w:r w:rsidRPr="00343D18">
        <w:t xml:space="preserve"> the</w:t>
      </w:r>
      <w:r w:rsidRPr="00792E33">
        <w:t xml:space="preserve"> amount of the recoupment</w:t>
      </w:r>
      <w:r w:rsidRPr="00343D18">
        <w:t xml:space="preserve"> by referring to the applicable electronic billing report. </w:t>
      </w:r>
    </w:p>
    <w:p w14:paraId="27E0490B" w14:textId="4448A259" w:rsidR="007B2560" w:rsidRPr="00343D18" w:rsidRDefault="007B2560" w:rsidP="00B24B41">
      <w:pPr>
        <w:pStyle w:val="LowerLetterList"/>
        <w:numPr>
          <w:ilvl w:val="1"/>
          <w:numId w:val="73"/>
        </w:numPr>
      </w:pPr>
      <w:r w:rsidRPr="00343D18">
        <w:t>If</w:t>
      </w:r>
      <w:r w:rsidRPr="00792E33">
        <w:t xml:space="preserve"> HHSC cannot recoup the overpayment</w:t>
      </w:r>
      <w:r w:rsidRPr="00343D18">
        <w:t xml:space="preserve"> electronically through the automated billing system </w:t>
      </w:r>
      <w:r w:rsidRPr="00792E33">
        <w:t>that was used to bill for the claims</w:t>
      </w:r>
      <w:r w:rsidRPr="00343D18">
        <w:t xml:space="preserve">, HHSC will </w:t>
      </w:r>
      <w:r w:rsidRPr="00792E33">
        <w:t>require the program provider to submit payment to HHSC for the amount of the overpayment and include</w:t>
      </w:r>
      <w:r w:rsidRPr="00343D18">
        <w:t xml:space="preserve"> </w:t>
      </w:r>
      <w:r w:rsidRPr="00792E33">
        <w:t xml:space="preserve">the </w:t>
      </w:r>
      <w:r w:rsidRPr="00343D18">
        <w:t xml:space="preserve">accounts receivable </w:t>
      </w:r>
      <w:r w:rsidRPr="00792E33">
        <w:t>tracking system</w:t>
      </w:r>
      <w:r w:rsidRPr="00343D18">
        <w:t xml:space="preserve"> number </w:t>
      </w:r>
      <w:r w:rsidRPr="00792E33">
        <w:t>on the payment.</w:t>
      </w:r>
      <w:r w:rsidRPr="00343D18">
        <w:t xml:space="preserve"> </w:t>
      </w:r>
    </w:p>
    <w:p w14:paraId="7F3D5036" w14:textId="77777777" w:rsidR="006F2388" w:rsidRPr="006F2388" w:rsidRDefault="006F2388" w:rsidP="00833F23">
      <w:pPr>
        <w:pStyle w:val="AppendixHeading2"/>
      </w:pPr>
      <w:bookmarkStart w:id="1609" w:name="Appendix_II"/>
      <w:r w:rsidRPr="006F2388">
        <w:t>Determining</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for</w:t>
      </w:r>
      <w:r w:rsidR="00102C96">
        <w:t xml:space="preserve"> </w:t>
      </w:r>
      <w:r w:rsidRPr="006F2388">
        <w:t>the</w:t>
      </w:r>
      <w:r w:rsidR="00102C96">
        <w:t xml:space="preserve"> </w:t>
      </w:r>
      <w:r w:rsidRPr="006F2388">
        <w:t>Community</w:t>
      </w:r>
      <w:r w:rsidR="00102C96">
        <w:t xml:space="preserve"> </w:t>
      </w:r>
      <w:r w:rsidRPr="006F2388">
        <w:t>Supports</w:t>
      </w:r>
      <w:r w:rsidR="00102C96">
        <w:t xml:space="preserve"> </w:t>
      </w:r>
      <w:r w:rsidRPr="006F2388">
        <w:t>Activity</w:t>
      </w:r>
      <w:r w:rsidR="00102C96">
        <w:t xml:space="preserve"> </w:t>
      </w:r>
      <w:r w:rsidRPr="006F2388">
        <w:t>of</w:t>
      </w:r>
      <w:r w:rsidR="00102C96">
        <w:t xml:space="preserve"> </w:t>
      </w:r>
      <w:r w:rsidRPr="006F2388">
        <w:t>Transporting</w:t>
      </w:r>
      <w:r w:rsidR="00102C96">
        <w:t xml:space="preserve"> </w:t>
      </w:r>
      <w:r w:rsidRPr="006F2388">
        <w:t>an</w:t>
      </w:r>
      <w:r w:rsidR="00102C96">
        <w:t xml:space="preserve"> </w:t>
      </w:r>
      <w:r w:rsidRPr="006F2388">
        <w:t>Individual</w:t>
      </w:r>
    </w:p>
    <w:bookmarkEnd w:id="1609"/>
    <w:p w14:paraId="6785545E" w14:textId="77777777" w:rsidR="007A785A" w:rsidRDefault="000F4FBC" w:rsidP="007A785A">
      <w:pPr>
        <w:pStyle w:val="BodyTextafterHeading"/>
      </w:pPr>
      <w:r>
        <w:t>Revision 22-2; Effective September 1, 2022</w:t>
      </w:r>
    </w:p>
    <w:p w14:paraId="6F790957" w14:textId="62BF7F59" w:rsidR="006F2388" w:rsidRPr="006F2388" w:rsidRDefault="006F2388" w:rsidP="002D6DFF">
      <w:pPr>
        <w:pStyle w:val="AppendixHeading3"/>
      </w:pPr>
      <w:r w:rsidRPr="006F2388">
        <w:t>Determining</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for</w:t>
      </w:r>
      <w:r w:rsidR="00102C96">
        <w:t xml:space="preserve"> </w:t>
      </w:r>
      <w:r w:rsidRPr="006F2388">
        <w:t>a</w:t>
      </w:r>
      <w:r w:rsidR="00102C96">
        <w:t xml:space="preserve"> </w:t>
      </w:r>
      <w:r w:rsidRPr="006F2388">
        <w:t>Single</w:t>
      </w:r>
      <w:r w:rsidR="00102C96">
        <w:t xml:space="preserve"> </w:t>
      </w:r>
      <w:r w:rsidRPr="006F2388">
        <w:t>Trip</w:t>
      </w:r>
      <w:r w:rsidR="00BE5FCC">
        <w:br/>
      </w:r>
      <w:r w:rsidRPr="006F2388">
        <w:t>(Examples</w:t>
      </w:r>
      <w:r w:rsidR="00102C96">
        <w:t xml:space="preserve"> </w:t>
      </w:r>
      <w:r w:rsidRPr="006F2388">
        <w:t>1</w:t>
      </w:r>
      <w:r w:rsidR="00102C96">
        <w:t xml:space="preserve"> </w:t>
      </w:r>
      <w:r w:rsidRPr="006F2388">
        <w:t>and</w:t>
      </w:r>
      <w:r w:rsidR="00102C96">
        <w:t xml:space="preserve"> </w:t>
      </w:r>
      <w:r w:rsidRPr="006F2388">
        <w:t>2)</w:t>
      </w:r>
    </w:p>
    <w:p w14:paraId="11683EA0" w14:textId="77777777" w:rsidR="006F2388" w:rsidRPr="006F2388" w:rsidRDefault="006F2388" w:rsidP="00E8609D">
      <w:pPr>
        <w:pStyle w:val="AppendixHeading4"/>
      </w:pPr>
      <w:r w:rsidRPr="006F2388">
        <w:t>Example</w:t>
      </w:r>
      <w:r w:rsidR="00102C96">
        <w:t xml:space="preserve"> </w:t>
      </w:r>
      <w:r w:rsidRPr="006F2388">
        <w:t>1</w:t>
      </w:r>
    </w:p>
    <w:p w14:paraId="673748E1" w14:textId="77777777" w:rsidR="006F2388" w:rsidRPr="006F2388" w:rsidRDefault="006F2388" w:rsidP="00242BC1">
      <w:pPr>
        <w:pStyle w:val="AppendixHeading5"/>
      </w:pPr>
      <w:r w:rsidRPr="006F2388">
        <w:t>Example</w:t>
      </w:r>
      <w:r w:rsidR="00102C96">
        <w:t xml:space="preserve"> </w:t>
      </w:r>
      <w:r w:rsidRPr="006F2388">
        <w:t>1</w:t>
      </w:r>
      <w:r w:rsidR="00102C96">
        <w:t xml:space="preserve"> </w:t>
      </w:r>
      <w:r w:rsidRPr="006F2388">
        <w:t>Facts</w:t>
      </w:r>
    </w:p>
    <w:p w14:paraId="4EF3C7E3" w14:textId="40621ADE" w:rsidR="006F2388" w:rsidRPr="006F2388" w:rsidRDefault="006F2388" w:rsidP="00E8609D">
      <w:pPr>
        <w:pStyle w:val="ListBullet"/>
      </w:pPr>
      <w:r w:rsidRPr="006F2388">
        <w:t>A</w:t>
      </w:r>
      <w:r w:rsidR="00102C96">
        <w:t xml:space="preserve"> </w:t>
      </w:r>
      <w:r w:rsidRPr="006F2388">
        <w:t>program</w:t>
      </w:r>
      <w:r w:rsidR="00102C96">
        <w:t xml:space="preserve"> </w:t>
      </w:r>
      <w:r w:rsidRPr="006F2388">
        <w:t>provider</w:t>
      </w:r>
      <w:r w:rsidR="00102C96">
        <w:t xml:space="preserve"> </w:t>
      </w:r>
      <w:r w:rsidRPr="006F2388">
        <w:t>transports</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who</w:t>
      </w:r>
      <w:r w:rsidR="00102C96">
        <w:t xml:space="preserve"> </w:t>
      </w:r>
      <w:r w:rsidRPr="006F2388">
        <w:t>are</w:t>
      </w:r>
      <w:r w:rsidR="00102C96">
        <w:t xml:space="preserve"> </w:t>
      </w:r>
      <w:r w:rsidRPr="006F2388">
        <w:t>individuals</w:t>
      </w:r>
      <w:r w:rsidR="00102C96">
        <w:t xml:space="preserve"> </w:t>
      </w:r>
      <w:r w:rsidRPr="006F2388">
        <w:t>receiving</w:t>
      </w:r>
      <w:r w:rsidR="006C4DDE">
        <w:t xml:space="preserve"> TxHmL community support (transportation)</w:t>
      </w:r>
      <w:r w:rsidRPr="006F2388">
        <w:t>,</w:t>
      </w:r>
      <w:r w:rsidR="00102C96">
        <w:t xml:space="preserve"> </w:t>
      </w:r>
      <w:r w:rsidRPr="006F2388">
        <w:t>and</w:t>
      </w:r>
      <w:r w:rsidR="00102C96">
        <w:t xml:space="preserve"> </w:t>
      </w:r>
      <w:r w:rsidRPr="006F2388">
        <w:t>Passenger</w:t>
      </w:r>
      <w:r w:rsidR="00102C96">
        <w:t xml:space="preserve"> </w:t>
      </w:r>
      <w:r w:rsidRPr="006F2388">
        <w:t>D,</w:t>
      </w:r>
      <w:r w:rsidR="00102C96">
        <w:t xml:space="preserve"> </w:t>
      </w:r>
      <w:r w:rsidRPr="006F2388">
        <w:t>a</w:t>
      </w:r>
      <w:r w:rsidR="00102C96">
        <w:t xml:space="preserve"> </w:t>
      </w:r>
      <w:r w:rsidRPr="006F2388">
        <w:t>person</w:t>
      </w:r>
      <w:r w:rsidR="00102C96">
        <w:t xml:space="preserve"> </w:t>
      </w:r>
      <w:r w:rsidRPr="006F2388">
        <w:t>enrolled</w:t>
      </w:r>
      <w:r w:rsidR="00102C96">
        <w:t xml:space="preserve"> </w:t>
      </w:r>
      <w:r w:rsidRPr="006F2388">
        <w:t>in</w:t>
      </w:r>
      <w:r w:rsidR="00102C96">
        <w:t xml:space="preserve"> </w:t>
      </w:r>
      <w:r w:rsidRPr="006F2388">
        <w:t>the</w:t>
      </w:r>
      <w:r w:rsidR="00102C96">
        <w:t xml:space="preserve"> </w:t>
      </w:r>
      <w:r w:rsidRPr="006F2388">
        <w:t>program</w:t>
      </w:r>
      <w:r w:rsidR="00102C96">
        <w:t xml:space="preserve"> </w:t>
      </w:r>
      <w:r w:rsidRPr="006F2388">
        <w:t>provider's</w:t>
      </w:r>
      <w:r w:rsidR="00102C96">
        <w:t xml:space="preserve"> </w:t>
      </w:r>
      <w:r w:rsidRPr="006F2388">
        <w:t>ICF/I</w:t>
      </w:r>
      <w:r w:rsidR="007A754A">
        <w:t>I</w:t>
      </w:r>
      <w:r w:rsidRPr="006F2388">
        <w:t>D</w:t>
      </w:r>
      <w:r w:rsidR="00102C96">
        <w:t xml:space="preserve"> </w:t>
      </w:r>
      <w:r w:rsidRPr="006F2388">
        <w:t>program,</w:t>
      </w:r>
      <w:r w:rsidR="00102C96">
        <w:t xml:space="preserve"> </w:t>
      </w:r>
      <w:r w:rsidRPr="006F2388">
        <w:t>in</w:t>
      </w:r>
      <w:r w:rsidR="00102C96">
        <w:t xml:space="preserve"> </w:t>
      </w:r>
      <w:r w:rsidRPr="006F2388">
        <w:t>the</w:t>
      </w:r>
      <w:r w:rsidR="00102C96">
        <w:t xml:space="preserve"> </w:t>
      </w:r>
      <w:r w:rsidRPr="006F2388">
        <w:t>same</w:t>
      </w:r>
      <w:r w:rsidR="00102C96">
        <w:t xml:space="preserve"> </w:t>
      </w:r>
      <w:r w:rsidRPr="006F2388">
        <w:t>vehicle,</w:t>
      </w:r>
      <w:r w:rsidR="00102C96">
        <w:t xml:space="preserve"> </w:t>
      </w:r>
      <w:r w:rsidRPr="006F2388">
        <w:t>using</w:t>
      </w:r>
      <w:r w:rsidR="00102C96">
        <w:t xml:space="preserve"> </w:t>
      </w:r>
      <w:r w:rsidRPr="006F2388">
        <w:t>one</w:t>
      </w:r>
      <w:r w:rsidR="00102C96">
        <w:t xml:space="preserve"> </w:t>
      </w:r>
      <w:r w:rsidRPr="006F2388">
        <w:t>service</w:t>
      </w:r>
      <w:r w:rsidR="00102C96">
        <w:t xml:space="preserve"> </w:t>
      </w:r>
      <w:r w:rsidRPr="006F2388">
        <w:t>provider.</w:t>
      </w:r>
    </w:p>
    <w:p w14:paraId="79483BBC" w14:textId="77777777" w:rsidR="006F2388" w:rsidRPr="006F2388" w:rsidRDefault="006F2388" w:rsidP="00E8609D">
      <w:pPr>
        <w:pStyle w:val="ListBullet"/>
      </w:pPr>
      <w:r w:rsidRPr="006F2388">
        <w:t>Individual</w:t>
      </w:r>
      <w:r w:rsidR="00102C96">
        <w:t xml:space="preserve"> </w:t>
      </w:r>
      <w:r w:rsidRPr="006F2388">
        <w:t>A</w:t>
      </w:r>
      <w:r w:rsidR="00102C96">
        <w:t xml:space="preserve"> </w:t>
      </w:r>
      <w:r w:rsidRPr="006F2388">
        <w:t>departs</w:t>
      </w:r>
      <w:r w:rsidR="00102C96">
        <w:t xml:space="preserve"> </w:t>
      </w:r>
      <w:r w:rsidRPr="006F2388">
        <w:t>at</w:t>
      </w:r>
      <w:r w:rsidR="00102C96">
        <w:t xml:space="preserve"> </w:t>
      </w:r>
      <w:r w:rsidRPr="006F2388">
        <w:t>8:15</w:t>
      </w:r>
      <w:r w:rsidR="00102C96">
        <w:t xml:space="preserve"> </w:t>
      </w:r>
      <w:r w:rsidRPr="006F2388">
        <w:t>a.m.,</w:t>
      </w:r>
      <w:r w:rsidR="00102C96">
        <w:t xml:space="preserve"> </w:t>
      </w:r>
      <w:r w:rsidRPr="006F2388">
        <w:t>Individual</w:t>
      </w:r>
      <w:r w:rsidR="00102C96">
        <w:t xml:space="preserve"> </w:t>
      </w:r>
      <w:r w:rsidRPr="006F2388">
        <w:t>B</w:t>
      </w:r>
      <w:r w:rsidR="00102C96">
        <w:t xml:space="preserve"> </w:t>
      </w:r>
      <w:r w:rsidRPr="006F2388">
        <w:t>departs</w:t>
      </w:r>
      <w:r w:rsidR="00102C96">
        <w:t xml:space="preserve"> </w:t>
      </w:r>
      <w:r w:rsidRPr="006F2388">
        <w:t>at</w:t>
      </w:r>
      <w:r w:rsidR="00102C96">
        <w:t xml:space="preserve"> </w:t>
      </w:r>
      <w:r w:rsidRPr="006F2388">
        <w:t>8:25</w:t>
      </w:r>
      <w:r w:rsidR="00102C96">
        <w:t xml:space="preserve"> </w:t>
      </w:r>
      <w:r w:rsidRPr="006F2388">
        <w:t>a.m.,</w:t>
      </w:r>
      <w:r w:rsidR="00102C96">
        <w:t xml:space="preserve"> </w:t>
      </w:r>
      <w:r w:rsidRPr="006F2388">
        <w:t>and</w:t>
      </w:r>
      <w:r w:rsidR="00102C96">
        <w:t xml:space="preserve"> </w:t>
      </w:r>
      <w:r w:rsidRPr="006F2388">
        <w:t>Individual</w:t>
      </w:r>
      <w:r w:rsidR="00102C96">
        <w:t xml:space="preserve"> </w:t>
      </w:r>
      <w:r w:rsidRPr="006F2388">
        <w:t>C</w:t>
      </w:r>
      <w:r w:rsidR="00102C96">
        <w:t xml:space="preserve"> </w:t>
      </w:r>
      <w:r w:rsidRPr="006F2388">
        <w:t>and</w:t>
      </w:r>
      <w:r w:rsidR="00102C96">
        <w:t xml:space="preserve"> </w:t>
      </w:r>
      <w:r w:rsidRPr="006F2388">
        <w:t>Passenger</w:t>
      </w:r>
      <w:r w:rsidR="00102C96">
        <w:t xml:space="preserve"> </w:t>
      </w:r>
      <w:r w:rsidRPr="006F2388">
        <w:t>D</w:t>
      </w:r>
      <w:r w:rsidR="00102C96">
        <w:t xml:space="preserve"> </w:t>
      </w:r>
      <w:r w:rsidRPr="006F2388">
        <w:t>depart</w:t>
      </w:r>
      <w:r w:rsidR="00102C96">
        <w:t xml:space="preserve"> </w:t>
      </w:r>
      <w:r w:rsidRPr="006F2388">
        <w:t>at</w:t>
      </w:r>
      <w:r w:rsidR="00102C96">
        <w:t xml:space="preserve"> </w:t>
      </w:r>
      <w:r w:rsidRPr="006F2388">
        <w:t>9:00</w:t>
      </w:r>
      <w:r w:rsidR="00102C96">
        <w:t xml:space="preserve"> </w:t>
      </w:r>
      <w:r w:rsidRPr="006F2388">
        <w:t>a.m.</w:t>
      </w:r>
    </w:p>
    <w:p w14:paraId="63288731" w14:textId="77777777" w:rsidR="006F2388" w:rsidRPr="006F2388" w:rsidRDefault="006F2388" w:rsidP="00E8609D">
      <w:pPr>
        <w:pStyle w:val="ListBullet"/>
      </w:pPr>
      <w:r w:rsidRPr="006F2388">
        <w:t>Individuals</w:t>
      </w:r>
      <w:r w:rsidR="00102C96">
        <w:t xml:space="preserve"> </w:t>
      </w:r>
      <w:r w:rsidRPr="006F2388">
        <w:t>A</w:t>
      </w:r>
      <w:r w:rsidR="00102C96">
        <w:t xml:space="preserve"> </w:t>
      </w:r>
      <w:r w:rsidRPr="006F2388">
        <w:t>and</w:t>
      </w:r>
      <w:r w:rsidR="00102C96">
        <w:t xml:space="preserve"> </w:t>
      </w:r>
      <w:r w:rsidRPr="006F2388">
        <w:t>B</w:t>
      </w:r>
      <w:r w:rsidR="00102C96">
        <w:t xml:space="preserve"> </w:t>
      </w:r>
      <w:r w:rsidRPr="006F2388">
        <w:t>arrive</w:t>
      </w:r>
      <w:r w:rsidR="00102C96">
        <w:t xml:space="preserve"> </w:t>
      </w:r>
      <w:r w:rsidRPr="006F2388">
        <w:t>at</w:t>
      </w:r>
      <w:r w:rsidR="00102C96">
        <w:t xml:space="preserve"> </w:t>
      </w:r>
      <w:r w:rsidRPr="006F2388">
        <w:t>9:15</w:t>
      </w:r>
      <w:r w:rsidR="00102C96">
        <w:t xml:space="preserve"> </w:t>
      </w:r>
      <w:r w:rsidRPr="006F2388">
        <w:t>a.m.</w:t>
      </w:r>
      <w:r w:rsidR="00102C96">
        <w:t xml:space="preserve"> </w:t>
      </w:r>
      <w:r w:rsidRPr="006F2388">
        <w:t>Individual</w:t>
      </w:r>
      <w:r w:rsidR="00102C96">
        <w:t xml:space="preserve"> </w:t>
      </w:r>
      <w:r w:rsidRPr="006F2388">
        <w:t>C</w:t>
      </w:r>
      <w:r w:rsidR="00102C96">
        <w:t xml:space="preserve"> </w:t>
      </w:r>
      <w:r w:rsidRPr="006F2388">
        <w:t>and</w:t>
      </w:r>
      <w:r w:rsidR="00102C96">
        <w:t xml:space="preserve"> </w:t>
      </w:r>
      <w:r w:rsidRPr="006F2388">
        <w:t>Passenger</w:t>
      </w:r>
      <w:r w:rsidR="00102C96">
        <w:t xml:space="preserve"> </w:t>
      </w:r>
      <w:r w:rsidRPr="006F2388">
        <w:t>D</w:t>
      </w:r>
      <w:r w:rsidR="00102C96">
        <w:t xml:space="preserve"> </w:t>
      </w:r>
      <w:r w:rsidRPr="006F2388">
        <w:t>arrive</w:t>
      </w:r>
      <w:r w:rsidR="00102C96">
        <w:t xml:space="preserve"> </w:t>
      </w:r>
      <w:r w:rsidRPr="006F2388">
        <w:t>at</w:t>
      </w:r>
      <w:r w:rsidR="00102C96">
        <w:t xml:space="preserve"> </w:t>
      </w:r>
      <w:r w:rsidRPr="006F2388">
        <w:t>10:00</w:t>
      </w:r>
      <w:r w:rsidR="00102C96">
        <w:t xml:space="preserve"> </w:t>
      </w:r>
      <w:r w:rsidRPr="006F2388">
        <w:t>a.m.</w:t>
      </w:r>
    </w:p>
    <w:tbl>
      <w:tblPr>
        <w:tblStyle w:val="GridTable4"/>
        <w:tblW w:w="0" w:type="auto"/>
        <w:jc w:val="center"/>
        <w:tblLook w:val="04A0" w:firstRow="1" w:lastRow="0" w:firstColumn="1" w:lastColumn="0" w:noHBand="0" w:noVBand="1"/>
      </w:tblPr>
      <w:tblGrid>
        <w:gridCol w:w="1872"/>
        <w:gridCol w:w="1440"/>
        <w:gridCol w:w="1440"/>
      </w:tblGrid>
      <w:tr w:rsidR="002C6E16" w:rsidRPr="00243F62" w14:paraId="16C7C547" w14:textId="77777777" w:rsidTr="002555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vAlign w:val="center"/>
            <w:hideMark/>
          </w:tcPr>
          <w:p w14:paraId="24D75239" w14:textId="77777777" w:rsidR="006F2388" w:rsidRPr="00243F62" w:rsidRDefault="006F2388" w:rsidP="002555A7">
            <w:pPr>
              <w:pStyle w:val="TableContainer"/>
              <w:jc w:val="left"/>
            </w:pPr>
            <w:r w:rsidRPr="00243F62">
              <w:lastRenderedPageBreak/>
              <w:t>Individual</w:t>
            </w:r>
          </w:p>
        </w:tc>
        <w:tc>
          <w:tcPr>
            <w:tcW w:w="1440" w:type="dxa"/>
            <w:hideMark/>
          </w:tcPr>
          <w:p w14:paraId="737A0C00" w14:textId="77777777" w:rsidR="006F2388" w:rsidRPr="00243F62" w:rsidRDefault="006F2388" w:rsidP="00243F62">
            <w:pPr>
              <w:pStyle w:val="TableContainer"/>
              <w:cnfStyle w:val="100000000000" w:firstRow="1" w:lastRow="0" w:firstColumn="0" w:lastColumn="0" w:oddVBand="0" w:evenVBand="0" w:oddHBand="0" w:evenHBand="0" w:firstRowFirstColumn="0" w:firstRowLastColumn="0" w:lastRowFirstColumn="0" w:lastRowLastColumn="0"/>
            </w:pPr>
            <w:r w:rsidRPr="00243F62">
              <w:t>Departure</w:t>
            </w:r>
            <w:r w:rsidR="00102C96" w:rsidRPr="00243F62">
              <w:t xml:space="preserve"> </w:t>
            </w:r>
            <w:r w:rsidRPr="00243F62">
              <w:t>Time</w:t>
            </w:r>
          </w:p>
        </w:tc>
        <w:tc>
          <w:tcPr>
            <w:tcW w:w="1440" w:type="dxa"/>
            <w:hideMark/>
          </w:tcPr>
          <w:p w14:paraId="2C2B5E27" w14:textId="77777777" w:rsidR="006F2388" w:rsidRPr="00243F62" w:rsidRDefault="006F2388" w:rsidP="00243F62">
            <w:pPr>
              <w:pStyle w:val="TableContainer"/>
              <w:cnfStyle w:val="100000000000" w:firstRow="1" w:lastRow="0" w:firstColumn="0" w:lastColumn="0" w:oddVBand="0" w:evenVBand="0" w:oddHBand="0" w:evenHBand="0" w:firstRowFirstColumn="0" w:firstRowLastColumn="0" w:lastRowFirstColumn="0" w:lastRowLastColumn="0"/>
            </w:pPr>
            <w:r w:rsidRPr="00243F62">
              <w:t>Arrival</w:t>
            </w:r>
            <w:r w:rsidR="00102C96" w:rsidRPr="00243F62">
              <w:t xml:space="preserve"> </w:t>
            </w:r>
            <w:r w:rsidRPr="00243F62">
              <w:t>Time</w:t>
            </w:r>
          </w:p>
        </w:tc>
      </w:tr>
      <w:tr w:rsidR="002C6E16" w:rsidRPr="00243F62" w14:paraId="59922415" w14:textId="77777777" w:rsidTr="00255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14:paraId="08E7F6BC" w14:textId="77777777" w:rsidR="006F2388" w:rsidRPr="00243F62" w:rsidRDefault="006F2388" w:rsidP="00457B6B">
            <w:pPr>
              <w:pStyle w:val="TableContainer"/>
            </w:pPr>
            <w:r w:rsidRPr="00243F62">
              <w:t>A</w:t>
            </w:r>
          </w:p>
        </w:tc>
        <w:tc>
          <w:tcPr>
            <w:tcW w:w="1440" w:type="dxa"/>
            <w:hideMark/>
          </w:tcPr>
          <w:p w14:paraId="45F137C7" w14:textId="77777777" w:rsidR="006F2388" w:rsidRPr="006F2388" w:rsidRDefault="006F2388" w:rsidP="00243F62">
            <w:pPr>
              <w:pStyle w:val="TableContainer"/>
              <w:cnfStyle w:val="000000100000" w:firstRow="0" w:lastRow="0" w:firstColumn="0" w:lastColumn="0" w:oddVBand="0" w:evenVBand="0" w:oddHBand="1" w:evenHBand="0" w:firstRowFirstColumn="0" w:firstRowLastColumn="0" w:lastRowFirstColumn="0" w:lastRowLastColumn="0"/>
            </w:pPr>
            <w:r w:rsidRPr="006F2388">
              <w:t>8:15</w:t>
            </w:r>
          </w:p>
        </w:tc>
        <w:tc>
          <w:tcPr>
            <w:tcW w:w="1440" w:type="dxa"/>
            <w:hideMark/>
          </w:tcPr>
          <w:p w14:paraId="51F5B0F2" w14:textId="77777777" w:rsidR="006F2388" w:rsidRPr="006F2388" w:rsidRDefault="006F2388" w:rsidP="00243F62">
            <w:pPr>
              <w:pStyle w:val="TableContainer"/>
              <w:cnfStyle w:val="000000100000" w:firstRow="0" w:lastRow="0" w:firstColumn="0" w:lastColumn="0" w:oddVBand="0" w:evenVBand="0" w:oddHBand="1" w:evenHBand="0" w:firstRowFirstColumn="0" w:firstRowLastColumn="0" w:lastRowFirstColumn="0" w:lastRowLastColumn="0"/>
            </w:pPr>
            <w:r w:rsidRPr="006F2388">
              <w:t>9:15</w:t>
            </w:r>
          </w:p>
        </w:tc>
      </w:tr>
      <w:tr w:rsidR="002C6E16" w:rsidRPr="00243F62" w14:paraId="6BF4E439" w14:textId="77777777" w:rsidTr="002555A7">
        <w:trPr>
          <w:jc w:val="center"/>
        </w:trPr>
        <w:tc>
          <w:tcPr>
            <w:cnfStyle w:val="001000000000" w:firstRow="0" w:lastRow="0" w:firstColumn="1" w:lastColumn="0" w:oddVBand="0" w:evenVBand="0" w:oddHBand="0" w:evenHBand="0" w:firstRowFirstColumn="0" w:firstRowLastColumn="0" w:lastRowFirstColumn="0" w:lastRowLastColumn="0"/>
            <w:tcW w:w="1872" w:type="dxa"/>
            <w:hideMark/>
          </w:tcPr>
          <w:p w14:paraId="567F103F" w14:textId="77777777" w:rsidR="006F2388" w:rsidRPr="00243F62" w:rsidRDefault="006F2388" w:rsidP="00457B6B">
            <w:pPr>
              <w:pStyle w:val="TableContainer"/>
            </w:pPr>
            <w:r w:rsidRPr="00243F62">
              <w:t>B</w:t>
            </w:r>
          </w:p>
        </w:tc>
        <w:tc>
          <w:tcPr>
            <w:tcW w:w="1440" w:type="dxa"/>
            <w:hideMark/>
          </w:tcPr>
          <w:p w14:paraId="639F19D3" w14:textId="77777777" w:rsidR="006F2388" w:rsidRPr="006F2388" w:rsidRDefault="006F2388" w:rsidP="00243F62">
            <w:pPr>
              <w:pStyle w:val="TableContainer"/>
              <w:cnfStyle w:val="000000000000" w:firstRow="0" w:lastRow="0" w:firstColumn="0" w:lastColumn="0" w:oddVBand="0" w:evenVBand="0" w:oddHBand="0" w:evenHBand="0" w:firstRowFirstColumn="0" w:firstRowLastColumn="0" w:lastRowFirstColumn="0" w:lastRowLastColumn="0"/>
            </w:pPr>
            <w:r w:rsidRPr="006F2388">
              <w:t>8:25</w:t>
            </w:r>
          </w:p>
        </w:tc>
        <w:tc>
          <w:tcPr>
            <w:tcW w:w="1440" w:type="dxa"/>
            <w:hideMark/>
          </w:tcPr>
          <w:p w14:paraId="69AEA4CB" w14:textId="77777777" w:rsidR="006F2388" w:rsidRPr="006F2388" w:rsidRDefault="006F2388" w:rsidP="00243F62">
            <w:pPr>
              <w:pStyle w:val="TableContainer"/>
              <w:cnfStyle w:val="000000000000" w:firstRow="0" w:lastRow="0" w:firstColumn="0" w:lastColumn="0" w:oddVBand="0" w:evenVBand="0" w:oddHBand="0" w:evenHBand="0" w:firstRowFirstColumn="0" w:firstRowLastColumn="0" w:lastRowFirstColumn="0" w:lastRowLastColumn="0"/>
            </w:pPr>
            <w:r w:rsidRPr="006F2388">
              <w:t>9:15</w:t>
            </w:r>
          </w:p>
        </w:tc>
      </w:tr>
      <w:tr w:rsidR="002C6E16" w:rsidRPr="00243F62" w14:paraId="01BCC28F" w14:textId="77777777" w:rsidTr="00255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14:paraId="2CE44ECD" w14:textId="77777777" w:rsidR="006F2388" w:rsidRPr="00243F62" w:rsidRDefault="006F2388" w:rsidP="00457B6B">
            <w:pPr>
              <w:pStyle w:val="TableContainer"/>
            </w:pPr>
            <w:r w:rsidRPr="00243F62">
              <w:t>C</w:t>
            </w:r>
          </w:p>
        </w:tc>
        <w:tc>
          <w:tcPr>
            <w:tcW w:w="1440" w:type="dxa"/>
            <w:hideMark/>
          </w:tcPr>
          <w:p w14:paraId="4DAFDE1F" w14:textId="77777777" w:rsidR="006F2388" w:rsidRPr="006F2388" w:rsidRDefault="006F2388" w:rsidP="00243F62">
            <w:pPr>
              <w:pStyle w:val="TableContainer"/>
              <w:cnfStyle w:val="000000100000" w:firstRow="0" w:lastRow="0" w:firstColumn="0" w:lastColumn="0" w:oddVBand="0" w:evenVBand="0" w:oddHBand="1" w:evenHBand="0" w:firstRowFirstColumn="0" w:firstRowLastColumn="0" w:lastRowFirstColumn="0" w:lastRowLastColumn="0"/>
            </w:pPr>
            <w:r w:rsidRPr="006F2388">
              <w:t>9:00</w:t>
            </w:r>
          </w:p>
        </w:tc>
        <w:tc>
          <w:tcPr>
            <w:tcW w:w="1440" w:type="dxa"/>
            <w:hideMark/>
          </w:tcPr>
          <w:p w14:paraId="6EE92852" w14:textId="77777777" w:rsidR="006F2388" w:rsidRPr="006F2388" w:rsidRDefault="006F2388" w:rsidP="00243F62">
            <w:pPr>
              <w:pStyle w:val="TableContainer"/>
              <w:cnfStyle w:val="000000100000" w:firstRow="0" w:lastRow="0" w:firstColumn="0" w:lastColumn="0" w:oddVBand="0" w:evenVBand="0" w:oddHBand="1" w:evenHBand="0" w:firstRowFirstColumn="0" w:firstRowLastColumn="0" w:lastRowFirstColumn="0" w:lastRowLastColumn="0"/>
            </w:pPr>
            <w:r w:rsidRPr="006F2388">
              <w:t>10:00</w:t>
            </w:r>
          </w:p>
        </w:tc>
      </w:tr>
      <w:tr w:rsidR="002C6E16" w:rsidRPr="00243F62" w14:paraId="440A6BB4" w14:textId="77777777" w:rsidTr="002555A7">
        <w:trPr>
          <w:jc w:val="center"/>
        </w:trPr>
        <w:tc>
          <w:tcPr>
            <w:cnfStyle w:val="001000000000" w:firstRow="0" w:lastRow="0" w:firstColumn="1" w:lastColumn="0" w:oddVBand="0" w:evenVBand="0" w:oddHBand="0" w:evenHBand="0" w:firstRowFirstColumn="0" w:firstRowLastColumn="0" w:lastRowFirstColumn="0" w:lastRowLastColumn="0"/>
            <w:tcW w:w="1872" w:type="dxa"/>
            <w:hideMark/>
          </w:tcPr>
          <w:p w14:paraId="4180A9A9" w14:textId="77777777" w:rsidR="006F2388" w:rsidRPr="00243F62" w:rsidRDefault="006F2388" w:rsidP="00457B6B">
            <w:pPr>
              <w:pStyle w:val="TableContainer"/>
            </w:pPr>
            <w:r w:rsidRPr="00243F62">
              <w:t>D</w:t>
            </w:r>
          </w:p>
        </w:tc>
        <w:tc>
          <w:tcPr>
            <w:tcW w:w="1440" w:type="dxa"/>
            <w:hideMark/>
          </w:tcPr>
          <w:p w14:paraId="7FF99DB2" w14:textId="77777777" w:rsidR="006F2388" w:rsidRPr="006F2388" w:rsidRDefault="006F2388" w:rsidP="00243F62">
            <w:pPr>
              <w:pStyle w:val="TableContainer"/>
              <w:cnfStyle w:val="000000000000" w:firstRow="0" w:lastRow="0" w:firstColumn="0" w:lastColumn="0" w:oddVBand="0" w:evenVBand="0" w:oddHBand="0" w:evenHBand="0" w:firstRowFirstColumn="0" w:firstRowLastColumn="0" w:lastRowFirstColumn="0" w:lastRowLastColumn="0"/>
            </w:pPr>
            <w:r w:rsidRPr="006F2388">
              <w:t>9:00</w:t>
            </w:r>
          </w:p>
        </w:tc>
        <w:tc>
          <w:tcPr>
            <w:tcW w:w="1440" w:type="dxa"/>
            <w:hideMark/>
          </w:tcPr>
          <w:p w14:paraId="2623BCB0" w14:textId="77777777" w:rsidR="006F2388" w:rsidRPr="006F2388" w:rsidRDefault="006F2388" w:rsidP="00243F62">
            <w:pPr>
              <w:pStyle w:val="TableContainer"/>
              <w:cnfStyle w:val="000000000000" w:firstRow="0" w:lastRow="0" w:firstColumn="0" w:lastColumn="0" w:oddVBand="0" w:evenVBand="0" w:oddHBand="0" w:evenHBand="0" w:firstRowFirstColumn="0" w:firstRowLastColumn="0" w:lastRowFirstColumn="0" w:lastRowLastColumn="0"/>
            </w:pPr>
            <w:r w:rsidRPr="006F2388">
              <w:t>10:00</w:t>
            </w:r>
          </w:p>
        </w:tc>
      </w:tr>
    </w:tbl>
    <w:p w14:paraId="5ED2A1F8" w14:textId="77777777" w:rsidR="006F2388" w:rsidRPr="006F2388" w:rsidRDefault="006F2388" w:rsidP="00242BC1">
      <w:pPr>
        <w:pStyle w:val="AppendixHeading5"/>
      </w:pPr>
      <w:r w:rsidRPr="006F2388">
        <w:t>Example</w:t>
      </w:r>
      <w:r w:rsidR="00102C96">
        <w:t xml:space="preserve"> </w:t>
      </w:r>
      <w:r w:rsidRPr="006F2388">
        <w:t>1:</w:t>
      </w:r>
      <w:r w:rsidR="00102C96">
        <w:t xml:space="preserve"> </w:t>
      </w:r>
      <w:r w:rsidRPr="006F2388">
        <w:t>Method</w:t>
      </w:r>
      <w:r w:rsidR="00102C96">
        <w:t xml:space="preserve"> </w:t>
      </w:r>
      <w:r w:rsidRPr="006F2388">
        <w:t>A</w:t>
      </w:r>
    </w:p>
    <w:p w14:paraId="519C8F2B" w14:textId="77777777" w:rsidR="006F2388" w:rsidRPr="006F2388" w:rsidRDefault="006F2388" w:rsidP="00532C5B">
      <w:pPr>
        <w:pStyle w:val="BodyTextafterHeading"/>
      </w:pPr>
      <w:r w:rsidRPr="006F2388">
        <w:t>Transportation</w:t>
      </w:r>
      <w:r w:rsidR="00102C96">
        <w:t xml:space="preserve"> </w:t>
      </w:r>
      <w:r w:rsidRPr="006F2388">
        <w:t>time</w:t>
      </w:r>
      <w:r w:rsidR="00102C96">
        <w:t xml:space="preserve"> </w:t>
      </w:r>
      <w:r w:rsidRPr="006F2388">
        <w:t>for</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is</w:t>
      </w:r>
      <w:r w:rsidR="00102C96">
        <w:t xml:space="preserve"> </w:t>
      </w:r>
      <w:r w:rsidRPr="006F2388">
        <w:t>105</w:t>
      </w:r>
      <w:r w:rsidR="00102C96">
        <w:t xml:space="preserve"> </w:t>
      </w:r>
      <w:r w:rsidRPr="006F2388">
        <w:t>minutes,</w:t>
      </w:r>
      <w:r w:rsidR="00102C96">
        <w:t xml:space="preserve"> </w:t>
      </w:r>
      <w:r w:rsidRPr="006F2388">
        <w:t>with</w:t>
      </w:r>
      <w:r w:rsidR="00102C96">
        <w:t xml:space="preserve"> </w:t>
      </w:r>
      <w:r w:rsidRPr="00457B6B">
        <w:rPr>
          <w:rStyle w:val="Strong"/>
        </w:rPr>
        <w:t>four</w:t>
      </w:r>
      <w:r w:rsidR="00102C96" w:rsidRPr="00457B6B">
        <w:rPr>
          <w:rStyle w:val="Strong"/>
        </w:rPr>
        <w:t xml:space="preserve"> </w:t>
      </w:r>
      <w:r w:rsidRPr="00457B6B">
        <w:rPr>
          <w:rStyle w:val="Strong"/>
        </w:rPr>
        <w:t>passengers</w:t>
      </w:r>
      <w:r w:rsidR="00102C96">
        <w:t xml:space="preserve"> </w:t>
      </w:r>
      <w:r w:rsidRPr="006F2388">
        <w:t>(A,</w:t>
      </w:r>
      <w:r w:rsidR="00102C96">
        <w:t xml:space="preserve"> </w:t>
      </w:r>
      <w:r w:rsidRPr="006F2388">
        <w:t>B,</w:t>
      </w:r>
      <w:r w:rsidR="00102C96">
        <w:t xml:space="preserve"> </w:t>
      </w:r>
      <w:r w:rsidRPr="006F2388">
        <w:t>C</w:t>
      </w:r>
      <w:r w:rsidR="00102C96">
        <w:t xml:space="preserve"> </w:t>
      </w:r>
      <w:r w:rsidRPr="006F2388">
        <w:t>and</w:t>
      </w:r>
      <w:r w:rsidR="00102C96">
        <w:t xml:space="preserve"> </w:t>
      </w:r>
      <w:r w:rsidRPr="006F2388">
        <w:t>D)</w:t>
      </w:r>
      <w:r w:rsidR="00102C96">
        <w:t xml:space="preserve"> </w:t>
      </w:r>
      <w:r w:rsidRPr="006F2388">
        <w:t>and</w:t>
      </w:r>
      <w:r w:rsidR="00102C96">
        <w:t xml:space="preserve"> </w:t>
      </w:r>
      <w:r w:rsidRPr="00457B6B">
        <w:rPr>
          <w:rStyle w:val="Strong"/>
        </w:rPr>
        <w:t>one</w:t>
      </w:r>
      <w:r w:rsidR="00102C96" w:rsidRPr="00457B6B">
        <w:rPr>
          <w:rStyle w:val="Strong"/>
        </w:rPr>
        <w:t xml:space="preserve"> </w:t>
      </w:r>
      <w:r w:rsidRPr="00457B6B">
        <w:rPr>
          <w:rStyle w:val="Strong"/>
        </w:rPr>
        <w:t>service</w:t>
      </w:r>
      <w:r w:rsidR="00102C96" w:rsidRPr="00457B6B">
        <w:rPr>
          <w:rStyle w:val="Strong"/>
        </w:rPr>
        <w:t xml:space="preserve"> </w:t>
      </w:r>
      <w:r w:rsidRPr="00457B6B">
        <w:rPr>
          <w:rStyle w:val="Strong"/>
        </w:rPr>
        <w:t>provider:</w:t>
      </w:r>
      <w:r w:rsidR="00102C96">
        <w:t xml:space="preserve"> </w:t>
      </w:r>
      <w:r w:rsidRPr="006F2388">
        <w:t>The</w:t>
      </w:r>
      <w:r w:rsidR="00102C96">
        <w:t xml:space="preserve"> </w:t>
      </w:r>
      <w:r w:rsidRPr="006F2388">
        <w:t>first</w:t>
      </w:r>
      <w:r w:rsidR="00102C96">
        <w:t xml:space="preserve"> </w:t>
      </w:r>
      <w:r w:rsidRPr="006F2388">
        <w:t>individual</w:t>
      </w:r>
      <w:r w:rsidR="00102C96">
        <w:t xml:space="preserve"> </w:t>
      </w:r>
      <w:r w:rsidRPr="006F2388">
        <w:t>(A)</w:t>
      </w:r>
      <w:r w:rsidR="00102C96">
        <w:t xml:space="preserve"> </w:t>
      </w:r>
      <w:r w:rsidRPr="006F2388">
        <w:t>departed</w:t>
      </w:r>
      <w:r w:rsidR="00102C96">
        <w:t xml:space="preserve"> </w:t>
      </w:r>
      <w:r w:rsidRPr="006F2388">
        <w:t>at</w:t>
      </w:r>
      <w:r w:rsidR="00102C96">
        <w:t xml:space="preserve"> </w:t>
      </w:r>
      <w:r w:rsidRPr="006F2388">
        <w:t>8:15</w:t>
      </w:r>
      <w:r w:rsidR="00102C96">
        <w:t xml:space="preserve"> </w:t>
      </w:r>
      <w:r w:rsidRPr="006F2388">
        <w:t>a.m.</w:t>
      </w:r>
      <w:r w:rsidR="00102C96">
        <w:t xml:space="preserve"> </w:t>
      </w:r>
      <w:r w:rsidRPr="006F2388">
        <w:t>and</w:t>
      </w:r>
      <w:r w:rsidR="00102C96">
        <w:t xml:space="preserve"> </w:t>
      </w:r>
      <w:r w:rsidRPr="006F2388">
        <w:t>the</w:t>
      </w:r>
      <w:r w:rsidR="00102C96">
        <w:t xml:space="preserve"> </w:t>
      </w:r>
      <w:r w:rsidRPr="006F2388">
        <w:t>last</w:t>
      </w:r>
      <w:r w:rsidR="00102C96">
        <w:t xml:space="preserve"> </w:t>
      </w:r>
      <w:r w:rsidRPr="006F2388">
        <w:t>individual</w:t>
      </w:r>
      <w:r w:rsidR="00102C96">
        <w:t xml:space="preserve"> </w:t>
      </w:r>
      <w:r w:rsidRPr="006F2388">
        <w:t>(C)</w:t>
      </w:r>
      <w:r w:rsidR="00102C96">
        <w:t xml:space="preserve"> </w:t>
      </w:r>
      <w:r w:rsidRPr="006F2388">
        <w:t>arrived</w:t>
      </w:r>
      <w:r w:rsidR="00102C96">
        <w:t xml:space="preserve"> </w:t>
      </w:r>
      <w:r w:rsidRPr="006F2388">
        <w:t>at</w:t>
      </w:r>
      <w:r w:rsidR="00102C96">
        <w:t xml:space="preserve"> </w:t>
      </w:r>
      <w:r w:rsidRPr="006F2388">
        <w:t>10:00</w:t>
      </w:r>
      <w:r w:rsidR="00102C96">
        <w:t xml:space="preserve"> </w:t>
      </w:r>
      <w:r w:rsidRPr="006F2388">
        <w:t>a.m.</w:t>
      </w:r>
      <w:r w:rsidR="00102C96">
        <w:t xml:space="preserve"> </w:t>
      </w:r>
      <w:r w:rsidRPr="006F2388">
        <w:t>The</w:t>
      </w:r>
      <w:r w:rsidR="00102C96">
        <w:t xml:space="preserve"> </w:t>
      </w:r>
      <w:r w:rsidRPr="006F2388">
        <w:t>time</w:t>
      </w:r>
      <w:r w:rsidR="00102C96">
        <w:t xml:space="preserve"> </w:t>
      </w:r>
      <w:r w:rsidRPr="006F2388">
        <w:t>between</w:t>
      </w:r>
      <w:r w:rsidR="00102C96">
        <w:t xml:space="preserve"> </w:t>
      </w:r>
      <w:r w:rsidRPr="006F2388">
        <w:t>8:15</w:t>
      </w:r>
      <w:r w:rsidR="00102C96">
        <w:t xml:space="preserve"> </w:t>
      </w:r>
      <w:r w:rsidRPr="006F2388">
        <w:t>and</w:t>
      </w:r>
      <w:r w:rsidR="00102C96">
        <w:t xml:space="preserve"> </w:t>
      </w:r>
      <w:r w:rsidRPr="006F2388">
        <w:t>10:00</w:t>
      </w:r>
      <w:r w:rsidR="00102C96">
        <w:t xml:space="preserve"> </w:t>
      </w:r>
      <w:r w:rsidRPr="006F2388">
        <w:t>is</w:t>
      </w:r>
      <w:r w:rsidR="00102C96">
        <w:t xml:space="preserve"> </w:t>
      </w:r>
      <w:r w:rsidRPr="006F2388">
        <w:t>105</w:t>
      </w:r>
      <w:r w:rsidR="00102C96">
        <w:t xml:space="preserve"> </w:t>
      </w:r>
      <w:r w:rsidRPr="006F2388">
        <w:t>minutes.</w:t>
      </w:r>
    </w:p>
    <w:p w14:paraId="7E2D49EC" w14:textId="2194C56F" w:rsidR="006F2388" w:rsidRPr="006F2388" w:rsidRDefault="006F2388" w:rsidP="006F2388">
      <w:pPr>
        <w:pStyle w:val="BodyText"/>
      </w:pPr>
      <w:r w:rsidRPr="006F2388">
        <w:t>Passenger</w:t>
      </w:r>
      <w:r w:rsidR="00102C96">
        <w:t xml:space="preserve"> </w:t>
      </w:r>
      <w:r w:rsidRPr="006F2388">
        <w:t>D</w:t>
      </w:r>
      <w:r w:rsidR="00102C96">
        <w:t xml:space="preserve"> </w:t>
      </w:r>
      <w:r w:rsidRPr="006F2388">
        <w:t>does</w:t>
      </w:r>
      <w:r w:rsidR="00102C96">
        <w:t xml:space="preserve"> </w:t>
      </w:r>
      <w:r w:rsidRPr="006F2388">
        <w:t>not</w:t>
      </w:r>
      <w:r w:rsidR="00102C96">
        <w:t xml:space="preserve"> </w:t>
      </w:r>
      <w:r w:rsidRPr="006F2388">
        <w:t>need</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determined</w:t>
      </w:r>
      <w:r w:rsidR="00102C96">
        <w:t xml:space="preserve"> </w:t>
      </w:r>
      <w:r w:rsidRPr="006F2388">
        <w:t>because</w:t>
      </w:r>
      <w:r w:rsidR="00102C96">
        <w:t xml:space="preserve"> </w:t>
      </w:r>
      <w:r w:rsidRPr="006F2388">
        <w:t>he</w:t>
      </w:r>
      <w:r w:rsidR="00102C96">
        <w:t xml:space="preserve"> </w:t>
      </w:r>
      <w:r w:rsidRPr="006F2388">
        <w:t>is</w:t>
      </w:r>
      <w:r w:rsidR="00102C96">
        <w:t xml:space="preserve"> </w:t>
      </w:r>
      <w:r w:rsidRPr="006F2388">
        <w:t>not</w:t>
      </w:r>
      <w:r w:rsidR="00102C96">
        <w:t xml:space="preserve"> </w:t>
      </w:r>
      <w:r w:rsidRPr="006F2388">
        <w:t>enrolled</w:t>
      </w:r>
      <w:r w:rsidR="00102C96">
        <w:t xml:space="preserve"> </w:t>
      </w:r>
      <w:r w:rsidRPr="006F2388">
        <w:t>in</w:t>
      </w:r>
      <w:r w:rsidR="00102C96">
        <w:t xml:space="preserve"> </w:t>
      </w:r>
      <w:r w:rsidRPr="006F2388">
        <w:t>the</w:t>
      </w:r>
      <w:r w:rsidR="006C4DDE">
        <w:t xml:space="preserve"> TxHmL program</w:t>
      </w:r>
      <w:r w:rsidRPr="006F2388">
        <w:t>.</w:t>
      </w:r>
      <w:r w:rsidR="00102C96">
        <w:t xml:space="preserve"> </w:t>
      </w:r>
      <w:r w:rsidRPr="006F2388">
        <w:t>However,</w:t>
      </w:r>
      <w:r w:rsidR="00102C96">
        <w:t xml:space="preserve"> </w:t>
      </w:r>
      <w:r w:rsidRPr="006F2388">
        <w:t>he</w:t>
      </w:r>
      <w:r w:rsidR="00102C96">
        <w:t xml:space="preserve"> </w:t>
      </w:r>
      <w:r w:rsidRPr="006F2388">
        <w:t>is</w:t>
      </w:r>
      <w:r w:rsidR="00102C96">
        <w:t xml:space="preserve"> </w:t>
      </w:r>
      <w:r w:rsidRPr="006F2388">
        <w:t>counted</w:t>
      </w:r>
      <w:r w:rsidR="00102C96">
        <w:t xml:space="preserve"> </w:t>
      </w:r>
      <w:r w:rsidRPr="006F2388">
        <w:t>when</w:t>
      </w:r>
      <w:r w:rsidR="00102C96">
        <w:t xml:space="preserve"> </w:t>
      </w:r>
      <w:r w:rsidRPr="006F2388">
        <w:t>determining</w:t>
      </w:r>
      <w:r w:rsidR="00102C96">
        <w:t xml:space="preserve"> </w:t>
      </w:r>
      <w:r w:rsidRPr="006F2388">
        <w:t>the</w:t>
      </w:r>
      <w:r w:rsidR="00102C96">
        <w:t xml:space="preserve"> </w:t>
      </w:r>
      <w:r w:rsidRPr="006F2388">
        <w:t>number</w:t>
      </w:r>
      <w:r w:rsidR="00102C96">
        <w:t xml:space="preserve"> </w:t>
      </w:r>
      <w:r w:rsidRPr="006F2388">
        <w:t>of</w:t>
      </w:r>
      <w:r w:rsidR="00102C96">
        <w:t xml:space="preserve"> </w:t>
      </w:r>
      <w:r w:rsidRPr="006F2388">
        <w:t>passengers.</w:t>
      </w:r>
    </w:p>
    <w:p w14:paraId="2A79D2C1" w14:textId="77777777" w:rsidR="006F2388" w:rsidRPr="006F2388" w:rsidRDefault="006F2388" w:rsidP="006F2388">
      <w:pPr>
        <w:pStyle w:val="BodyText"/>
      </w:pPr>
      <w:r w:rsidRPr="006F2388">
        <w:t>The</w:t>
      </w:r>
      <w:r w:rsidR="00102C96">
        <w:t xml:space="preserve"> </w:t>
      </w:r>
      <w:r w:rsidRPr="006F2388">
        <w:t>service</w:t>
      </w:r>
      <w:r w:rsidR="00102C96">
        <w:t xml:space="preserve"> </w:t>
      </w:r>
      <w:r w:rsidRPr="006F2388">
        <w:t>time</w:t>
      </w:r>
      <w:r w:rsidR="00102C96">
        <w:t xml:space="preserve"> </w:t>
      </w:r>
      <w:r w:rsidRPr="006F2388">
        <w:t>for</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is</w:t>
      </w:r>
      <w:r w:rsidR="00102C96">
        <w:t xml:space="preserve"> </w:t>
      </w:r>
      <w:r w:rsidRPr="006F2388">
        <w:t>26.25</w:t>
      </w:r>
      <w:r w:rsidR="00102C96">
        <w:t xml:space="preserve"> </w:t>
      </w:r>
      <w:r w:rsidRPr="006F2388">
        <w:t>minutes:</w:t>
      </w:r>
    </w:p>
    <w:p w14:paraId="1E96FEDF" w14:textId="77777777" w:rsidR="006F2388" w:rsidRPr="00457B6B" w:rsidRDefault="006F2388" w:rsidP="006F2388">
      <w:pPr>
        <w:pStyle w:val="BodyText"/>
        <w:rPr>
          <w:rStyle w:val="Strong"/>
        </w:rPr>
      </w:pPr>
      <w:r w:rsidRPr="00457B6B">
        <w:rPr>
          <w:rStyle w:val="Strong"/>
        </w:rPr>
        <w:t>Service</w:t>
      </w:r>
      <w:r w:rsidR="00102C96" w:rsidRPr="00457B6B">
        <w:rPr>
          <w:rStyle w:val="Strong"/>
        </w:rPr>
        <w:t xml:space="preserve"> </w:t>
      </w:r>
      <w:r w:rsidRPr="00457B6B">
        <w:rPr>
          <w:rStyle w:val="Strong"/>
        </w:rPr>
        <w:t>Time</w:t>
      </w:r>
      <w:r w:rsidR="00102C96" w:rsidRPr="00457B6B">
        <w:rPr>
          <w:rStyle w:val="Strong"/>
        </w:rPr>
        <w:t xml:space="preserve"> </w:t>
      </w:r>
      <w:r w:rsidRPr="00457B6B">
        <w:rPr>
          <w:rStyle w:val="Strong"/>
        </w:rPr>
        <w:t>=</w:t>
      </w:r>
      <w:r w:rsidR="00102C96" w:rsidRPr="00457B6B">
        <w:rPr>
          <w:rStyle w:val="Strong"/>
        </w:rPr>
        <w:t xml:space="preserve"> </w:t>
      </w:r>
      <w:r w:rsidRPr="00457B6B">
        <w:rPr>
          <w:rStyle w:val="Strong"/>
        </w:rPr>
        <w:t>[#</w:t>
      </w:r>
      <w:r w:rsidR="00102C96" w:rsidRPr="00457B6B">
        <w:rPr>
          <w:rStyle w:val="Strong"/>
        </w:rPr>
        <w:t xml:space="preserve"> </w:t>
      </w:r>
      <w:r w:rsidRPr="00457B6B">
        <w:rPr>
          <w:rStyle w:val="Strong"/>
        </w:rPr>
        <w:t>of</w:t>
      </w:r>
      <w:r w:rsidR="00102C96" w:rsidRPr="00457B6B">
        <w:rPr>
          <w:rStyle w:val="Strong"/>
        </w:rPr>
        <w:t xml:space="preserve"> </w:t>
      </w:r>
      <w:r w:rsidRPr="00457B6B">
        <w:rPr>
          <w:rStyle w:val="Strong"/>
        </w:rPr>
        <w:t>Service</w:t>
      </w:r>
      <w:r w:rsidR="00102C96" w:rsidRPr="00457B6B">
        <w:rPr>
          <w:rStyle w:val="Strong"/>
        </w:rPr>
        <w:t xml:space="preserve"> </w:t>
      </w:r>
      <w:r w:rsidRPr="00457B6B">
        <w:rPr>
          <w:rStyle w:val="Strong"/>
        </w:rPr>
        <w:t>Providers</w:t>
      </w:r>
      <w:r w:rsidR="00102C96" w:rsidRPr="00457B6B">
        <w:rPr>
          <w:rStyle w:val="Strong"/>
        </w:rPr>
        <w:t xml:space="preserve"> </w:t>
      </w:r>
      <w:r w:rsidRPr="00457B6B">
        <w:rPr>
          <w:rStyle w:val="Strong"/>
        </w:rPr>
        <w:t>x</w:t>
      </w:r>
      <w:r w:rsidR="00102C96" w:rsidRPr="00457B6B">
        <w:rPr>
          <w:rStyle w:val="Strong"/>
        </w:rPr>
        <w:t xml:space="preserve"> </w:t>
      </w:r>
      <w:r w:rsidRPr="00457B6B">
        <w:rPr>
          <w:rStyle w:val="Strong"/>
        </w:rPr>
        <w:t>Transportation</w:t>
      </w:r>
      <w:r w:rsidR="00102C96" w:rsidRPr="00457B6B">
        <w:rPr>
          <w:rStyle w:val="Strong"/>
        </w:rPr>
        <w:t xml:space="preserve"> </w:t>
      </w:r>
      <w:r w:rsidRPr="00457B6B">
        <w:rPr>
          <w:rStyle w:val="Strong"/>
        </w:rPr>
        <w:t>Time]</w:t>
      </w:r>
      <w:r w:rsidR="00102C96" w:rsidRPr="00457B6B">
        <w:rPr>
          <w:rStyle w:val="Strong"/>
        </w:rPr>
        <w:t xml:space="preserve"> </w:t>
      </w:r>
      <w:r w:rsidRPr="00457B6B">
        <w:rPr>
          <w:rStyle w:val="Strong"/>
        </w:rPr>
        <w:t>÷</w:t>
      </w:r>
      <w:r w:rsidR="00102C96" w:rsidRPr="00457B6B">
        <w:rPr>
          <w:rStyle w:val="Strong"/>
        </w:rPr>
        <w:t xml:space="preserve"> </w:t>
      </w:r>
      <w:r w:rsidRPr="00457B6B">
        <w:rPr>
          <w:rStyle w:val="Strong"/>
        </w:rPr>
        <w:t>#</w:t>
      </w:r>
      <w:r w:rsidR="00102C96" w:rsidRPr="00457B6B">
        <w:rPr>
          <w:rStyle w:val="Strong"/>
        </w:rPr>
        <w:t xml:space="preserve"> </w:t>
      </w:r>
      <w:r w:rsidRPr="00457B6B">
        <w:rPr>
          <w:rStyle w:val="Strong"/>
        </w:rPr>
        <w:t>of</w:t>
      </w:r>
      <w:r w:rsidR="00102C96" w:rsidRPr="00457B6B">
        <w:rPr>
          <w:rStyle w:val="Strong"/>
        </w:rPr>
        <w:t xml:space="preserve"> </w:t>
      </w:r>
      <w:r w:rsidRPr="00457B6B">
        <w:rPr>
          <w:rStyle w:val="Strong"/>
        </w:rPr>
        <w:t>Passengers</w:t>
      </w:r>
    </w:p>
    <w:p w14:paraId="21BC72CD" w14:textId="77777777" w:rsidR="00457B6B" w:rsidRDefault="006F2388" w:rsidP="00BE5FCC">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(1</w:t>
      </w:r>
      <w:r w:rsidR="00102C96">
        <w:t xml:space="preserve"> </w:t>
      </w:r>
      <w:r w:rsidRPr="006F2388">
        <w:t>x</w:t>
      </w:r>
      <w:r w:rsidR="00102C96">
        <w:t xml:space="preserve"> </w:t>
      </w:r>
      <w:r w:rsidRPr="006F2388">
        <w:t>105)</w:t>
      </w:r>
      <w:r w:rsidR="00102C96">
        <w:t xml:space="preserve"> </w:t>
      </w:r>
      <w:r w:rsidRPr="006F2388">
        <w:t>÷</w:t>
      </w:r>
      <w:r w:rsidR="00102C96">
        <w:t xml:space="preserve"> </w:t>
      </w:r>
      <w:r w:rsidRPr="006F2388">
        <w:t>4</w:t>
      </w:r>
    </w:p>
    <w:p w14:paraId="558CE861" w14:textId="77777777" w:rsidR="00457B6B"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105</w:t>
      </w:r>
      <w:r w:rsidR="00102C96">
        <w:t xml:space="preserve"> </w:t>
      </w:r>
      <w:r w:rsidRPr="006F2388">
        <w:t>÷</w:t>
      </w:r>
      <w:r w:rsidR="00102C96">
        <w:t xml:space="preserve"> </w:t>
      </w:r>
      <w:r w:rsidR="00457B6B">
        <w:t>4</w:t>
      </w:r>
    </w:p>
    <w:p w14:paraId="19BBBD23" w14:textId="77777777" w:rsidR="006F2388" w:rsidRPr="006F2388"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26.25</w:t>
      </w:r>
      <w:r w:rsidR="00102C96">
        <w:t xml:space="preserve"> </w:t>
      </w:r>
      <w:r w:rsidRPr="006F2388">
        <w:t>minutes</w:t>
      </w:r>
    </w:p>
    <w:p w14:paraId="5253B0C5" w14:textId="429D8078" w:rsidR="006F2388" w:rsidRPr="006F2388" w:rsidRDefault="006F2388" w:rsidP="006F2388">
      <w:pPr>
        <w:pStyle w:val="BodyText"/>
      </w:pPr>
      <w:r w:rsidRPr="006F2388">
        <w:t>Using</w:t>
      </w:r>
      <w:r w:rsidR="00102C96">
        <w:t xml:space="preserve"> </w:t>
      </w:r>
      <w:hyperlink w:anchor="AppendixIII" w:tgtFrame="_blank" w:tooltip="Appendix 27" w:history="1">
        <w:r w:rsidRPr="006F2388">
          <w:rPr>
            <w:rStyle w:val="Hyperlink"/>
          </w:rPr>
          <w:t>Appendix</w:t>
        </w:r>
        <w:r w:rsidR="00102C96">
          <w:rPr>
            <w:rStyle w:val="Hyperlink"/>
          </w:rPr>
          <w:t xml:space="preserve"> </w:t>
        </w:r>
        <w:r w:rsidRPr="006F2388">
          <w:rPr>
            <w:rStyle w:val="Hyperlink"/>
          </w:rPr>
          <w:t>III</w:t>
        </w:r>
      </w:hyperlink>
      <w:r w:rsidRPr="006F2388">
        <w:t>,</w:t>
      </w:r>
      <w:r w:rsidR="00102C96">
        <w:t xml:space="preserve"> </w:t>
      </w:r>
      <w:r w:rsidRPr="006F2388">
        <w:t>Conversion</w:t>
      </w:r>
      <w:r w:rsidR="00102C96">
        <w:t xml:space="preserve"> </w:t>
      </w:r>
      <w:r w:rsidRPr="006F2388">
        <w:t>Table,</w:t>
      </w:r>
      <w:r w:rsidR="00102C96">
        <w:t xml:space="preserve"> </w:t>
      </w:r>
      <w:r w:rsidRPr="006F2388">
        <w:t>the</w:t>
      </w:r>
      <w:r w:rsidR="00102C96">
        <w:t xml:space="preserve"> </w:t>
      </w:r>
      <w:r w:rsidRPr="006F2388">
        <w:t>service</w:t>
      </w:r>
      <w:r w:rsidR="00102C96">
        <w:t xml:space="preserve"> </w:t>
      </w:r>
      <w:r w:rsidRPr="006F2388">
        <w:t>time</w:t>
      </w:r>
      <w:r w:rsidR="00102C96">
        <w:t xml:space="preserve"> </w:t>
      </w:r>
      <w:r w:rsidRPr="006F2388">
        <w:t>of</w:t>
      </w:r>
      <w:r w:rsidR="00102C96">
        <w:t xml:space="preserve"> </w:t>
      </w:r>
      <w:r w:rsidRPr="006F2388">
        <w:t>26.25</w:t>
      </w:r>
      <w:r w:rsidR="00102C96">
        <w:t xml:space="preserve"> </w:t>
      </w:r>
      <w:r w:rsidRPr="006F2388">
        <w:t>minutes</w:t>
      </w:r>
      <w:r w:rsidR="00102C96">
        <w:t xml:space="preserve"> </w:t>
      </w:r>
      <w:r w:rsidRPr="006F2388">
        <w:t>is</w:t>
      </w:r>
      <w:r w:rsidR="00102C96">
        <w:t xml:space="preserve"> </w:t>
      </w:r>
      <w:r w:rsidRPr="006F2388">
        <w:t>converted</w:t>
      </w:r>
      <w:r w:rsidR="00102C96">
        <w:t xml:space="preserve"> </w:t>
      </w:r>
      <w:r w:rsidRPr="006F2388">
        <w:t>to</w:t>
      </w:r>
      <w:r w:rsidR="00102C96">
        <w:t xml:space="preserve"> </w:t>
      </w:r>
      <w:r w:rsidR="000F4FBC">
        <w:t>.50</w:t>
      </w:r>
      <w:r w:rsidR="00102C96">
        <w:t xml:space="preserve"> </w:t>
      </w:r>
      <w:r w:rsidRPr="006F2388">
        <w:t>units</w:t>
      </w:r>
      <w:r w:rsidR="00102C96">
        <w:t xml:space="preserve"> </w:t>
      </w:r>
      <w:r w:rsidRPr="006F2388">
        <w:t>of</w:t>
      </w:r>
      <w:r w:rsidR="00102C96">
        <w:t xml:space="preserve"> </w:t>
      </w:r>
      <w:r w:rsidRPr="006F2388">
        <w:t>service.</w:t>
      </w:r>
    </w:p>
    <w:p w14:paraId="6FB15339" w14:textId="2F56422D" w:rsidR="006F2388" w:rsidRPr="006F2388" w:rsidRDefault="006F2388" w:rsidP="006F2388">
      <w:pPr>
        <w:pStyle w:val="BodyText"/>
      </w:pPr>
      <w:r w:rsidRPr="006F2388">
        <w:t>Using</w:t>
      </w:r>
      <w:r w:rsidR="00102C96">
        <w:t xml:space="preserve"> </w:t>
      </w:r>
      <w:r w:rsidRPr="006F2388">
        <w:t>Method</w:t>
      </w:r>
      <w:r w:rsidR="00102C96">
        <w:t xml:space="preserve"> </w:t>
      </w:r>
      <w:r w:rsidRPr="006F2388">
        <w:t>A,</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all</w:t>
      </w:r>
      <w:r w:rsidR="00102C96">
        <w:t xml:space="preserve"> </w:t>
      </w:r>
      <w:r w:rsidRPr="006F2388">
        <w:t>have</w:t>
      </w:r>
      <w:r w:rsidR="00102C96">
        <w:t xml:space="preserve"> </w:t>
      </w:r>
      <w:r w:rsidR="000F4FBC">
        <w:t>.50</w:t>
      </w:r>
      <w:r w:rsidR="00102C96">
        <w:t xml:space="preserve"> </w:t>
      </w:r>
      <w:r w:rsidRPr="006F2388">
        <w:t>units</w:t>
      </w:r>
      <w:r w:rsidR="00102C96">
        <w:t xml:space="preserve"> </w:t>
      </w:r>
      <w:r w:rsidRPr="006F2388">
        <w:t>of</w:t>
      </w:r>
      <w:r w:rsidR="00102C96">
        <w:t xml:space="preserve"> </w:t>
      </w:r>
      <w:r w:rsidRPr="006F2388">
        <w:t>service.</w:t>
      </w:r>
    </w:p>
    <w:p w14:paraId="00D2B3DD" w14:textId="77777777" w:rsidR="006F2388" w:rsidRPr="006F2388" w:rsidRDefault="006F2388" w:rsidP="00242BC1">
      <w:pPr>
        <w:pStyle w:val="AppendixHeading5"/>
      </w:pPr>
      <w:r w:rsidRPr="006F2388">
        <w:t>Example</w:t>
      </w:r>
      <w:r w:rsidR="00102C96">
        <w:t xml:space="preserve"> </w:t>
      </w:r>
      <w:r w:rsidRPr="006F2388">
        <w:t>1:</w:t>
      </w:r>
      <w:r w:rsidR="00102C96">
        <w:t xml:space="preserve"> </w:t>
      </w:r>
      <w:r w:rsidRPr="006F2388">
        <w:t>Method</w:t>
      </w:r>
      <w:r w:rsidR="00102C96">
        <w:t xml:space="preserve"> </w:t>
      </w:r>
      <w:r w:rsidRPr="006F2388">
        <w:t>B</w:t>
      </w:r>
    </w:p>
    <w:p w14:paraId="2E4AC608" w14:textId="77777777" w:rsidR="006F2388" w:rsidRPr="006F2388" w:rsidRDefault="006F2388" w:rsidP="00532C5B">
      <w:pPr>
        <w:pStyle w:val="BodyTextafterHeading"/>
      </w:pPr>
      <w:r w:rsidRPr="006F2388">
        <w:t>Individual</w:t>
      </w:r>
      <w:r w:rsidR="00102C96">
        <w:t xml:space="preserve"> </w:t>
      </w:r>
      <w:r w:rsidRPr="006F2388">
        <w:t>A's</w:t>
      </w:r>
      <w:r w:rsidR="00102C96">
        <w:t xml:space="preserve"> </w:t>
      </w:r>
      <w:r w:rsidRPr="006F2388">
        <w:t>transportation</w:t>
      </w:r>
      <w:r w:rsidR="00102C96">
        <w:t xml:space="preserve"> </w:t>
      </w:r>
      <w:r w:rsidRPr="006F2388">
        <w:t>time</w:t>
      </w:r>
      <w:r w:rsidR="00102C96">
        <w:t xml:space="preserve"> </w:t>
      </w:r>
      <w:r w:rsidRPr="006F2388">
        <w:t>has</w:t>
      </w:r>
      <w:r w:rsidR="00102C96">
        <w:t xml:space="preserve"> </w:t>
      </w:r>
      <w:r w:rsidRPr="006F2388">
        <w:t>three</w:t>
      </w:r>
      <w:r w:rsidR="00102C96">
        <w:t xml:space="preserve"> </w:t>
      </w:r>
      <w:r w:rsidRPr="006F2388">
        <w:t>segments:</w:t>
      </w:r>
    </w:p>
    <w:p w14:paraId="059BE2D9" w14:textId="77777777" w:rsidR="006F2388" w:rsidRPr="006F2388" w:rsidRDefault="006F2388" w:rsidP="00457B6B">
      <w:pPr>
        <w:pStyle w:val="ListBullet"/>
      </w:pPr>
      <w:r w:rsidRPr="006F2388">
        <w:t>transportation</w:t>
      </w:r>
      <w:r w:rsidR="00102C96">
        <w:t xml:space="preserve"> </w:t>
      </w:r>
      <w:r w:rsidRPr="006F2388">
        <w:t>time</w:t>
      </w:r>
      <w:r w:rsidR="00102C96">
        <w:t xml:space="preserve"> </w:t>
      </w:r>
      <w:r w:rsidRPr="006F2388">
        <w:t>of</w:t>
      </w:r>
      <w:r w:rsidR="00102C96">
        <w:t xml:space="preserve"> </w:t>
      </w:r>
      <w:r w:rsidRPr="006F2388">
        <w:t>10</w:t>
      </w:r>
      <w:r w:rsidR="00102C96">
        <w:t xml:space="preserve"> </w:t>
      </w:r>
      <w:r w:rsidRPr="006F2388">
        <w:t>minutes</w:t>
      </w:r>
      <w:r w:rsidR="00102C96">
        <w:t xml:space="preserve"> </w:t>
      </w:r>
      <w:r w:rsidRPr="006F2388">
        <w:t>(8:15-8:25)</w:t>
      </w:r>
      <w:r w:rsidR="00102C96">
        <w:t xml:space="preserve"> </w:t>
      </w:r>
      <w:r w:rsidRPr="006F2388">
        <w:t>with</w:t>
      </w:r>
      <w:r w:rsidR="00102C96">
        <w:t xml:space="preserve"> </w:t>
      </w:r>
      <w:r w:rsidRPr="006F2388">
        <w:t>one</w:t>
      </w:r>
      <w:r w:rsidR="00102C96">
        <w:t xml:space="preserve"> </w:t>
      </w:r>
      <w:r w:rsidRPr="006F2388">
        <w:t>passenger</w:t>
      </w:r>
      <w:r w:rsidR="00102C96">
        <w:t xml:space="preserve"> </w:t>
      </w:r>
      <w:r w:rsidRPr="006F2388">
        <w:t>(A</w:t>
      </w:r>
      <w:r w:rsidR="00102C96">
        <w:t xml:space="preserve"> </w:t>
      </w:r>
      <w:r w:rsidRPr="006F2388">
        <w:t>only)</w:t>
      </w:r>
      <w:r w:rsidR="00102C96">
        <w:t xml:space="preserve"> </w:t>
      </w:r>
      <w:r w:rsidRPr="006F2388">
        <w:t>and</w:t>
      </w:r>
      <w:r w:rsidR="00102C96">
        <w:t xml:space="preserve"> </w:t>
      </w:r>
      <w:r w:rsidRPr="006F2388">
        <w:t>one</w:t>
      </w:r>
      <w:r w:rsidR="00102C96">
        <w:t xml:space="preserve"> </w:t>
      </w:r>
      <w:r w:rsidRPr="006F2388">
        <w:t>service</w:t>
      </w:r>
      <w:r w:rsidR="00102C96">
        <w:t xml:space="preserve"> </w:t>
      </w:r>
      <w:r w:rsidRPr="006F2388">
        <w:t>provider;</w:t>
      </w:r>
    </w:p>
    <w:p w14:paraId="485A57D1" w14:textId="77777777" w:rsidR="006F2388" w:rsidRPr="006F2388" w:rsidRDefault="006F2388" w:rsidP="00457B6B">
      <w:pPr>
        <w:pStyle w:val="ListBullet"/>
      </w:pPr>
      <w:r w:rsidRPr="006F2388">
        <w:lastRenderedPageBreak/>
        <w:t>transportation</w:t>
      </w:r>
      <w:r w:rsidR="00102C96">
        <w:t xml:space="preserve"> </w:t>
      </w:r>
      <w:r w:rsidRPr="006F2388">
        <w:t>time</w:t>
      </w:r>
      <w:r w:rsidR="00102C96">
        <w:t xml:space="preserve"> </w:t>
      </w:r>
      <w:r w:rsidRPr="006F2388">
        <w:t>of</w:t>
      </w:r>
      <w:r w:rsidR="00102C96">
        <w:t xml:space="preserve"> </w:t>
      </w:r>
      <w:r w:rsidRPr="006F2388">
        <w:t>35</w:t>
      </w:r>
      <w:r w:rsidR="00102C96">
        <w:t xml:space="preserve"> </w:t>
      </w:r>
      <w:r w:rsidRPr="006F2388">
        <w:t>minutes</w:t>
      </w:r>
      <w:r w:rsidR="00102C96">
        <w:t xml:space="preserve"> </w:t>
      </w:r>
      <w:r w:rsidRPr="006F2388">
        <w:t>(8:25-9:00)</w:t>
      </w:r>
      <w:r w:rsidR="00102C96">
        <w:t xml:space="preserve"> </w:t>
      </w:r>
      <w:r w:rsidRPr="006F2388">
        <w:t>with</w:t>
      </w:r>
      <w:r w:rsidR="00102C96">
        <w:t xml:space="preserve"> </w:t>
      </w:r>
      <w:r w:rsidRPr="006F2388">
        <w:t>two</w:t>
      </w:r>
      <w:r w:rsidR="00102C96">
        <w:t xml:space="preserve"> </w:t>
      </w:r>
      <w:r w:rsidRPr="006F2388">
        <w:t>passengers</w:t>
      </w:r>
      <w:r w:rsidR="00102C96">
        <w:t xml:space="preserve"> </w:t>
      </w:r>
      <w:r w:rsidRPr="006F2388">
        <w:t>(A</w:t>
      </w:r>
      <w:r w:rsidR="00102C96">
        <w:t xml:space="preserve"> </w:t>
      </w:r>
      <w:r w:rsidRPr="006F2388">
        <w:t>and</w:t>
      </w:r>
      <w:r w:rsidR="00102C96">
        <w:t xml:space="preserve"> </w:t>
      </w:r>
      <w:r w:rsidRPr="006F2388">
        <w:t>B)</w:t>
      </w:r>
      <w:r w:rsidR="00102C96">
        <w:t xml:space="preserve"> </w:t>
      </w:r>
      <w:r w:rsidRPr="006F2388">
        <w:t>and</w:t>
      </w:r>
      <w:r w:rsidR="00102C96">
        <w:t xml:space="preserve"> </w:t>
      </w:r>
      <w:r w:rsidRPr="006F2388">
        <w:t>one</w:t>
      </w:r>
      <w:r w:rsidR="00102C96">
        <w:t xml:space="preserve"> </w:t>
      </w:r>
      <w:r w:rsidRPr="006F2388">
        <w:t>service</w:t>
      </w:r>
      <w:r w:rsidR="00102C96">
        <w:t xml:space="preserve"> </w:t>
      </w:r>
      <w:r w:rsidRPr="006F2388">
        <w:t>provider;</w:t>
      </w:r>
      <w:r w:rsidR="00102C96">
        <w:t xml:space="preserve"> </w:t>
      </w:r>
      <w:r w:rsidRPr="006F2388">
        <w:t>and</w:t>
      </w:r>
    </w:p>
    <w:p w14:paraId="4CE7B8DD" w14:textId="77777777" w:rsidR="006F2388" w:rsidRPr="006F2388" w:rsidRDefault="006F2388" w:rsidP="00457B6B">
      <w:pPr>
        <w:pStyle w:val="ListBullet"/>
      </w:pPr>
      <w:r w:rsidRPr="006F2388">
        <w:t>transportation</w:t>
      </w:r>
      <w:r w:rsidR="00102C96">
        <w:t xml:space="preserve"> </w:t>
      </w:r>
      <w:r w:rsidRPr="006F2388">
        <w:t>time</w:t>
      </w:r>
      <w:r w:rsidR="00102C96">
        <w:t xml:space="preserve"> </w:t>
      </w:r>
      <w:r w:rsidRPr="006F2388">
        <w:t>of</w:t>
      </w:r>
      <w:r w:rsidR="00102C96">
        <w:t xml:space="preserve"> </w:t>
      </w:r>
      <w:r w:rsidRPr="006F2388">
        <w:t>15</w:t>
      </w:r>
      <w:r w:rsidR="00102C96">
        <w:t xml:space="preserve"> </w:t>
      </w:r>
      <w:r w:rsidRPr="006F2388">
        <w:t>minutes</w:t>
      </w:r>
      <w:r w:rsidR="00102C96">
        <w:t xml:space="preserve"> </w:t>
      </w:r>
      <w:r w:rsidRPr="006F2388">
        <w:t>(9:00-9:15)</w:t>
      </w:r>
      <w:r w:rsidR="00102C96">
        <w:t xml:space="preserve"> </w:t>
      </w:r>
      <w:r w:rsidRPr="006F2388">
        <w:t>with</w:t>
      </w:r>
      <w:r w:rsidR="00102C96">
        <w:t xml:space="preserve"> </w:t>
      </w:r>
      <w:r w:rsidRPr="006F2388">
        <w:t>four</w:t>
      </w:r>
      <w:r w:rsidR="00102C96">
        <w:t xml:space="preserve"> </w:t>
      </w:r>
      <w:r w:rsidRPr="006F2388">
        <w:t>passengers</w:t>
      </w:r>
      <w:r w:rsidR="00102C96">
        <w:t xml:space="preserve"> </w:t>
      </w:r>
      <w:r w:rsidRPr="006F2388">
        <w:t>(A,</w:t>
      </w:r>
      <w:r w:rsidR="00102C96">
        <w:t xml:space="preserve"> </w:t>
      </w:r>
      <w:r w:rsidRPr="006F2388">
        <w:t>B,</w:t>
      </w:r>
      <w:r w:rsidR="00102C96">
        <w:t xml:space="preserve"> </w:t>
      </w:r>
      <w:r w:rsidRPr="006F2388">
        <w:t>C</w:t>
      </w:r>
      <w:r w:rsidR="00102C96">
        <w:t xml:space="preserve"> </w:t>
      </w:r>
      <w:r w:rsidRPr="006F2388">
        <w:t>and</w:t>
      </w:r>
      <w:r w:rsidR="00102C96">
        <w:t xml:space="preserve"> </w:t>
      </w:r>
      <w:r w:rsidRPr="006F2388">
        <w:t>D)</w:t>
      </w:r>
      <w:r w:rsidR="00102C96">
        <w:t xml:space="preserve"> </w:t>
      </w:r>
      <w:r w:rsidRPr="006F2388">
        <w:t>and</w:t>
      </w:r>
      <w:r w:rsidR="00102C96">
        <w:t xml:space="preserve"> </w:t>
      </w:r>
      <w:r w:rsidRPr="006F2388">
        <w:t>one</w:t>
      </w:r>
      <w:r w:rsidR="00102C96">
        <w:t xml:space="preserve"> </w:t>
      </w:r>
      <w:r w:rsidRPr="006F2388">
        <w:t>service</w:t>
      </w:r>
      <w:r w:rsidR="00102C96">
        <w:t xml:space="preserve"> </w:t>
      </w:r>
      <w:r w:rsidRPr="006F2388">
        <w:t>provider.</w:t>
      </w:r>
    </w:p>
    <w:p w14:paraId="70ABE6D3" w14:textId="77777777" w:rsidR="006F2388" w:rsidRPr="006F2388" w:rsidRDefault="006F2388" w:rsidP="006F2388">
      <w:pPr>
        <w:pStyle w:val="BodyText"/>
      </w:pPr>
      <w:r w:rsidRPr="006F2388">
        <w:t>Individual</w:t>
      </w:r>
      <w:r w:rsidR="00102C96">
        <w:t xml:space="preserve"> </w:t>
      </w:r>
      <w:r w:rsidRPr="006F2388">
        <w:t>B's</w:t>
      </w:r>
      <w:r w:rsidR="00102C96">
        <w:t xml:space="preserve"> </w:t>
      </w:r>
      <w:r w:rsidRPr="006F2388">
        <w:t>transportation</w:t>
      </w:r>
      <w:r w:rsidR="00102C96">
        <w:t xml:space="preserve"> </w:t>
      </w:r>
      <w:r w:rsidRPr="006F2388">
        <w:t>time</w:t>
      </w:r>
      <w:r w:rsidR="00102C96">
        <w:t xml:space="preserve"> </w:t>
      </w:r>
      <w:r w:rsidRPr="006F2388">
        <w:t>has</w:t>
      </w:r>
      <w:r w:rsidR="00102C96">
        <w:t xml:space="preserve"> </w:t>
      </w:r>
      <w:r w:rsidRPr="006F2388">
        <w:t>two</w:t>
      </w:r>
      <w:r w:rsidR="00102C96">
        <w:t xml:space="preserve"> </w:t>
      </w:r>
      <w:r w:rsidRPr="006F2388">
        <w:t>segments:</w:t>
      </w:r>
    </w:p>
    <w:p w14:paraId="0DC3261D" w14:textId="77777777" w:rsidR="006F2388" w:rsidRPr="006F2388" w:rsidRDefault="006F2388" w:rsidP="00457B6B">
      <w:pPr>
        <w:pStyle w:val="ListBullet"/>
      </w:pPr>
      <w:r w:rsidRPr="006F2388">
        <w:t>transportation</w:t>
      </w:r>
      <w:r w:rsidR="00102C96">
        <w:t xml:space="preserve"> </w:t>
      </w:r>
      <w:r w:rsidRPr="006F2388">
        <w:t>time</w:t>
      </w:r>
      <w:r w:rsidR="00102C96">
        <w:t xml:space="preserve"> </w:t>
      </w:r>
      <w:r w:rsidRPr="006F2388">
        <w:t>of</w:t>
      </w:r>
      <w:r w:rsidR="00102C96">
        <w:t xml:space="preserve"> </w:t>
      </w:r>
      <w:r w:rsidRPr="006F2388">
        <w:t>35</w:t>
      </w:r>
      <w:r w:rsidR="00102C96">
        <w:t xml:space="preserve"> </w:t>
      </w:r>
      <w:r w:rsidRPr="006F2388">
        <w:t>minutes</w:t>
      </w:r>
      <w:r w:rsidR="00102C96">
        <w:t xml:space="preserve"> </w:t>
      </w:r>
      <w:r w:rsidRPr="006F2388">
        <w:t>(8:25-9:00)</w:t>
      </w:r>
      <w:r w:rsidR="00102C96">
        <w:t xml:space="preserve"> </w:t>
      </w:r>
      <w:r w:rsidRPr="006F2388">
        <w:t>with</w:t>
      </w:r>
      <w:r w:rsidR="00102C96">
        <w:t xml:space="preserve"> </w:t>
      </w:r>
      <w:r w:rsidRPr="006F2388">
        <w:t>two</w:t>
      </w:r>
      <w:r w:rsidR="00102C96">
        <w:t xml:space="preserve"> </w:t>
      </w:r>
      <w:r w:rsidRPr="006F2388">
        <w:t>passengers</w:t>
      </w:r>
      <w:r w:rsidR="00102C96">
        <w:t xml:space="preserve"> </w:t>
      </w:r>
      <w:r w:rsidRPr="006F2388">
        <w:t>(A</w:t>
      </w:r>
      <w:r w:rsidR="00102C96">
        <w:t xml:space="preserve"> </w:t>
      </w:r>
      <w:r w:rsidRPr="006F2388">
        <w:t>and</w:t>
      </w:r>
      <w:r w:rsidR="00102C96">
        <w:t xml:space="preserve"> </w:t>
      </w:r>
      <w:r w:rsidRPr="006F2388">
        <w:t>B)</w:t>
      </w:r>
      <w:r w:rsidR="00102C96">
        <w:t xml:space="preserve"> </w:t>
      </w:r>
      <w:r w:rsidRPr="006F2388">
        <w:t>and</w:t>
      </w:r>
      <w:r w:rsidR="00102C96">
        <w:t xml:space="preserve"> </w:t>
      </w:r>
      <w:r w:rsidRPr="006F2388">
        <w:t>one</w:t>
      </w:r>
      <w:r w:rsidR="00102C96">
        <w:t xml:space="preserve"> </w:t>
      </w:r>
      <w:r w:rsidRPr="006F2388">
        <w:t>service</w:t>
      </w:r>
      <w:r w:rsidR="00102C96">
        <w:t xml:space="preserve"> </w:t>
      </w:r>
      <w:r w:rsidRPr="006F2388">
        <w:t>provider;</w:t>
      </w:r>
      <w:r w:rsidR="00102C96">
        <w:t xml:space="preserve"> </w:t>
      </w:r>
      <w:r w:rsidRPr="006F2388">
        <w:t>and</w:t>
      </w:r>
    </w:p>
    <w:p w14:paraId="1299EAF3" w14:textId="77777777" w:rsidR="006F2388" w:rsidRPr="006F2388" w:rsidRDefault="006F2388" w:rsidP="00457B6B">
      <w:pPr>
        <w:pStyle w:val="ListBullet"/>
      </w:pPr>
      <w:r w:rsidRPr="006F2388">
        <w:t>transportation</w:t>
      </w:r>
      <w:r w:rsidR="00102C96">
        <w:t xml:space="preserve"> </w:t>
      </w:r>
      <w:r w:rsidRPr="006F2388">
        <w:t>time</w:t>
      </w:r>
      <w:r w:rsidR="00102C96">
        <w:t xml:space="preserve"> </w:t>
      </w:r>
      <w:r w:rsidRPr="006F2388">
        <w:t>of</w:t>
      </w:r>
      <w:r w:rsidR="00102C96">
        <w:t xml:space="preserve"> </w:t>
      </w:r>
      <w:r w:rsidRPr="006F2388">
        <w:t>15</w:t>
      </w:r>
      <w:r w:rsidR="00102C96">
        <w:t xml:space="preserve"> </w:t>
      </w:r>
      <w:r w:rsidRPr="006F2388">
        <w:t>minutes</w:t>
      </w:r>
      <w:r w:rsidR="00102C96">
        <w:t xml:space="preserve"> </w:t>
      </w:r>
      <w:r w:rsidRPr="006F2388">
        <w:t>(9:00-9:15)</w:t>
      </w:r>
      <w:r w:rsidR="00102C96">
        <w:t xml:space="preserve"> </w:t>
      </w:r>
      <w:r w:rsidRPr="006F2388">
        <w:t>with</w:t>
      </w:r>
      <w:r w:rsidR="00102C96">
        <w:t xml:space="preserve"> </w:t>
      </w:r>
      <w:r w:rsidRPr="006F2388">
        <w:t>four</w:t>
      </w:r>
      <w:r w:rsidR="00102C96">
        <w:t xml:space="preserve"> </w:t>
      </w:r>
      <w:r w:rsidRPr="006F2388">
        <w:t>passengers</w:t>
      </w:r>
      <w:r w:rsidR="00102C96">
        <w:t xml:space="preserve"> </w:t>
      </w:r>
      <w:r w:rsidRPr="006F2388">
        <w:t>(A,</w:t>
      </w:r>
      <w:r w:rsidR="00102C96">
        <w:t xml:space="preserve"> </w:t>
      </w:r>
      <w:r w:rsidRPr="006F2388">
        <w:t>B,</w:t>
      </w:r>
      <w:r w:rsidR="00102C96">
        <w:t xml:space="preserve"> </w:t>
      </w:r>
      <w:r w:rsidRPr="006F2388">
        <w:t>C</w:t>
      </w:r>
      <w:r w:rsidR="00102C96">
        <w:t xml:space="preserve"> </w:t>
      </w:r>
      <w:r w:rsidRPr="006F2388">
        <w:t>and</w:t>
      </w:r>
      <w:r w:rsidR="00102C96">
        <w:t xml:space="preserve"> </w:t>
      </w:r>
      <w:r w:rsidRPr="006F2388">
        <w:t>D)</w:t>
      </w:r>
      <w:r w:rsidR="00102C96">
        <w:t xml:space="preserve"> </w:t>
      </w:r>
      <w:r w:rsidRPr="006F2388">
        <w:t>and</w:t>
      </w:r>
      <w:r w:rsidR="00102C96">
        <w:t xml:space="preserve"> </w:t>
      </w:r>
      <w:r w:rsidRPr="006F2388">
        <w:t>one</w:t>
      </w:r>
      <w:r w:rsidR="00102C96">
        <w:t xml:space="preserve"> </w:t>
      </w:r>
      <w:r w:rsidRPr="006F2388">
        <w:t>service</w:t>
      </w:r>
      <w:r w:rsidR="00102C96">
        <w:t xml:space="preserve"> </w:t>
      </w:r>
      <w:r w:rsidRPr="006F2388">
        <w:t>provider.</w:t>
      </w:r>
    </w:p>
    <w:p w14:paraId="35D71989" w14:textId="77777777" w:rsidR="006F2388" w:rsidRPr="006F2388" w:rsidRDefault="006F2388" w:rsidP="006F2388">
      <w:pPr>
        <w:pStyle w:val="BodyText"/>
      </w:pPr>
      <w:r w:rsidRPr="006F2388">
        <w:t>Individual</w:t>
      </w:r>
      <w:r w:rsidR="00102C96">
        <w:t xml:space="preserve"> </w:t>
      </w:r>
      <w:r w:rsidRPr="006F2388">
        <w:t>C's</w:t>
      </w:r>
      <w:r w:rsidR="00102C96">
        <w:t xml:space="preserve"> </w:t>
      </w:r>
      <w:r w:rsidRPr="006F2388">
        <w:t>transportation</w:t>
      </w:r>
      <w:r w:rsidR="00102C96">
        <w:t xml:space="preserve"> </w:t>
      </w:r>
      <w:r w:rsidRPr="006F2388">
        <w:t>time</w:t>
      </w:r>
      <w:r w:rsidR="00102C96">
        <w:t xml:space="preserve"> </w:t>
      </w:r>
      <w:r w:rsidRPr="006F2388">
        <w:t>has</w:t>
      </w:r>
      <w:r w:rsidR="00102C96">
        <w:t xml:space="preserve"> </w:t>
      </w:r>
      <w:r w:rsidRPr="006F2388">
        <w:t>two</w:t>
      </w:r>
      <w:r w:rsidR="00102C96">
        <w:t xml:space="preserve"> </w:t>
      </w:r>
      <w:r w:rsidRPr="006F2388">
        <w:t>segments:</w:t>
      </w:r>
    </w:p>
    <w:p w14:paraId="17FB6B86" w14:textId="77777777" w:rsidR="006F2388" w:rsidRPr="006F2388" w:rsidRDefault="006F2388" w:rsidP="00457B6B">
      <w:pPr>
        <w:pStyle w:val="ListBullet"/>
      </w:pPr>
      <w:r w:rsidRPr="006F2388">
        <w:t>transportation</w:t>
      </w:r>
      <w:r w:rsidR="00102C96">
        <w:t xml:space="preserve"> </w:t>
      </w:r>
      <w:r w:rsidRPr="006F2388">
        <w:t>time</w:t>
      </w:r>
      <w:r w:rsidR="00102C96">
        <w:t xml:space="preserve"> </w:t>
      </w:r>
      <w:r w:rsidRPr="006F2388">
        <w:t>of</w:t>
      </w:r>
      <w:r w:rsidR="00102C96">
        <w:t xml:space="preserve"> </w:t>
      </w:r>
      <w:r w:rsidRPr="006F2388">
        <w:t>15</w:t>
      </w:r>
      <w:r w:rsidR="00102C96">
        <w:t xml:space="preserve"> </w:t>
      </w:r>
      <w:r w:rsidRPr="006F2388">
        <w:t>minutes</w:t>
      </w:r>
      <w:r w:rsidR="00102C96">
        <w:t xml:space="preserve"> </w:t>
      </w:r>
      <w:r w:rsidRPr="006F2388">
        <w:t>(9:00-9:15)</w:t>
      </w:r>
      <w:r w:rsidR="00102C96">
        <w:t xml:space="preserve"> </w:t>
      </w:r>
      <w:r w:rsidRPr="006F2388">
        <w:t>with</w:t>
      </w:r>
      <w:r w:rsidR="00102C96">
        <w:t xml:space="preserve"> </w:t>
      </w:r>
      <w:r w:rsidRPr="006F2388">
        <w:t>four</w:t>
      </w:r>
      <w:r w:rsidR="00102C96">
        <w:t xml:space="preserve"> </w:t>
      </w:r>
      <w:r w:rsidRPr="006F2388">
        <w:t>passengers</w:t>
      </w:r>
      <w:r w:rsidR="00102C96">
        <w:t xml:space="preserve"> </w:t>
      </w:r>
      <w:r w:rsidRPr="006F2388">
        <w:t>(A,</w:t>
      </w:r>
      <w:r w:rsidR="00102C96">
        <w:t xml:space="preserve"> </w:t>
      </w:r>
      <w:r w:rsidRPr="006F2388">
        <w:t>B,</w:t>
      </w:r>
      <w:r w:rsidR="00102C96">
        <w:t xml:space="preserve"> </w:t>
      </w:r>
      <w:r w:rsidRPr="006F2388">
        <w:t>C</w:t>
      </w:r>
      <w:r w:rsidR="00102C96">
        <w:t xml:space="preserve"> </w:t>
      </w:r>
      <w:r w:rsidRPr="006F2388">
        <w:t>and</w:t>
      </w:r>
      <w:r w:rsidR="00102C96">
        <w:t xml:space="preserve"> </w:t>
      </w:r>
      <w:r w:rsidRPr="006F2388">
        <w:t>D)</w:t>
      </w:r>
      <w:r w:rsidR="00102C96">
        <w:t xml:space="preserve"> </w:t>
      </w:r>
      <w:r w:rsidRPr="006F2388">
        <w:t>and</w:t>
      </w:r>
      <w:r w:rsidR="00102C96">
        <w:t xml:space="preserve"> </w:t>
      </w:r>
      <w:r w:rsidRPr="006F2388">
        <w:t>one</w:t>
      </w:r>
      <w:r w:rsidR="00102C96">
        <w:t xml:space="preserve"> </w:t>
      </w:r>
      <w:r w:rsidRPr="006F2388">
        <w:t>service</w:t>
      </w:r>
      <w:r w:rsidR="00102C96">
        <w:t xml:space="preserve"> </w:t>
      </w:r>
      <w:r w:rsidRPr="006F2388">
        <w:t>provider;</w:t>
      </w:r>
      <w:r w:rsidR="00102C96">
        <w:t xml:space="preserve"> </w:t>
      </w:r>
      <w:r w:rsidRPr="006F2388">
        <w:t>and</w:t>
      </w:r>
    </w:p>
    <w:p w14:paraId="2358A37C" w14:textId="77777777" w:rsidR="006F2388" w:rsidRPr="006F2388" w:rsidRDefault="006F2388" w:rsidP="00457B6B">
      <w:pPr>
        <w:pStyle w:val="ListBullet"/>
      </w:pPr>
      <w:r w:rsidRPr="006F2388">
        <w:t>transportation</w:t>
      </w:r>
      <w:r w:rsidR="00102C96">
        <w:t xml:space="preserve"> </w:t>
      </w:r>
      <w:r w:rsidRPr="006F2388">
        <w:t>time</w:t>
      </w:r>
      <w:r w:rsidR="00102C96">
        <w:t xml:space="preserve"> </w:t>
      </w:r>
      <w:r w:rsidRPr="006F2388">
        <w:t>of</w:t>
      </w:r>
      <w:r w:rsidR="00102C96">
        <w:t xml:space="preserve"> </w:t>
      </w:r>
      <w:r w:rsidRPr="006F2388">
        <w:t>45</w:t>
      </w:r>
      <w:r w:rsidR="00102C96">
        <w:t xml:space="preserve"> </w:t>
      </w:r>
      <w:r w:rsidRPr="006F2388">
        <w:t>minutes</w:t>
      </w:r>
      <w:r w:rsidR="00102C96">
        <w:t xml:space="preserve"> </w:t>
      </w:r>
      <w:r w:rsidRPr="006F2388">
        <w:t>(9:15-10:00)</w:t>
      </w:r>
      <w:r w:rsidR="00102C96">
        <w:t xml:space="preserve"> </w:t>
      </w:r>
      <w:r w:rsidRPr="006F2388">
        <w:t>with</w:t>
      </w:r>
      <w:r w:rsidR="00102C96">
        <w:t xml:space="preserve"> </w:t>
      </w:r>
      <w:r w:rsidRPr="006F2388">
        <w:t>two</w:t>
      </w:r>
      <w:r w:rsidR="00102C96">
        <w:t xml:space="preserve"> </w:t>
      </w:r>
      <w:r w:rsidRPr="006F2388">
        <w:t>passengers</w:t>
      </w:r>
      <w:r w:rsidR="00102C96">
        <w:t xml:space="preserve"> </w:t>
      </w:r>
      <w:r w:rsidRPr="006F2388">
        <w:t>(C</w:t>
      </w:r>
      <w:r w:rsidR="00102C96">
        <w:t xml:space="preserve"> </w:t>
      </w:r>
      <w:r w:rsidRPr="006F2388">
        <w:t>and</w:t>
      </w:r>
      <w:r w:rsidR="00102C96">
        <w:t xml:space="preserve"> </w:t>
      </w:r>
      <w:r w:rsidRPr="006F2388">
        <w:t>D)</w:t>
      </w:r>
      <w:r w:rsidR="00102C96">
        <w:t xml:space="preserve"> </w:t>
      </w:r>
      <w:r w:rsidRPr="006F2388">
        <w:t>and</w:t>
      </w:r>
      <w:r w:rsidR="00102C96">
        <w:t xml:space="preserve"> </w:t>
      </w:r>
      <w:r w:rsidRPr="006F2388">
        <w:t>one</w:t>
      </w:r>
      <w:r w:rsidR="00102C96">
        <w:t xml:space="preserve"> </w:t>
      </w:r>
      <w:r w:rsidRPr="006F2388">
        <w:t>service</w:t>
      </w:r>
      <w:r w:rsidR="00102C96">
        <w:t xml:space="preserve"> </w:t>
      </w:r>
      <w:r w:rsidRPr="006F2388">
        <w:t>provider.</w:t>
      </w:r>
    </w:p>
    <w:p w14:paraId="1A84A18B" w14:textId="0360E419" w:rsidR="006F2388" w:rsidRPr="006F2388" w:rsidRDefault="006F2388" w:rsidP="006F2388">
      <w:pPr>
        <w:pStyle w:val="BodyText"/>
      </w:pPr>
      <w:r w:rsidRPr="006F2388">
        <w:t>Passenger</w:t>
      </w:r>
      <w:r w:rsidR="00102C96">
        <w:t xml:space="preserve"> </w:t>
      </w:r>
      <w:r w:rsidRPr="006F2388">
        <w:t>D</w:t>
      </w:r>
      <w:r w:rsidR="00102C96">
        <w:t xml:space="preserve"> </w:t>
      </w:r>
      <w:r w:rsidRPr="006F2388">
        <w:t>does</w:t>
      </w:r>
      <w:r w:rsidR="00102C96">
        <w:t xml:space="preserve"> </w:t>
      </w:r>
      <w:r w:rsidRPr="006F2388">
        <w:t>not</w:t>
      </w:r>
      <w:r w:rsidR="00102C96">
        <w:t xml:space="preserve"> </w:t>
      </w:r>
      <w:r w:rsidRPr="006F2388">
        <w:t>need</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determined</w:t>
      </w:r>
      <w:r w:rsidR="00102C96">
        <w:t xml:space="preserve"> </w:t>
      </w:r>
      <w:r w:rsidRPr="006F2388">
        <w:t>because</w:t>
      </w:r>
      <w:r w:rsidR="00102C96">
        <w:t xml:space="preserve"> </w:t>
      </w:r>
      <w:r w:rsidRPr="006F2388">
        <w:t>he</w:t>
      </w:r>
      <w:r w:rsidR="00102C96">
        <w:t xml:space="preserve"> </w:t>
      </w:r>
      <w:r w:rsidRPr="006F2388">
        <w:t>is</w:t>
      </w:r>
      <w:r w:rsidR="00102C96">
        <w:t xml:space="preserve"> </w:t>
      </w:r>
      <w:r w:rsidRPr="006F2388">
        <w:t>not</w:t>
      </w:r>
      <w:r w:rsidR="00102C96">
        <w:t xml:space="preserve"> </w:t>
      </w:r>
      <w:r w:rsidRPr="006F2388">
        <w:t>enrolled</w:t>
      </w:r>
      <w:r w:rsidR="00102C96">
        <w:t xml:space="preserve"> </w:t>
      </w:r>
      <w:r w:rsidRPr="006F2388">
        <w:t>in</w:t>
      </w:r>
      <w:r w:rsidR="00102C96">
        <w:t xml:space="preserve"> </w:t>
      </w:r>
      <w:r w:rsidRPr="006F2388">
        <w:t>the</w:t>
      </w:r>
      <w:r w:rsidR="006C4DDE">
        <w:t xml:space="preserve"> TxHmL program</w:t>
      </w:r>
      <w:r w:rsidRPr="006F2388">
        <w:t>.</w:t>
      </w:r>
      <w:r w:rsidR="00102C96">
        <w:t xml:space="preserve"> </w:t>
      </w:r>
      <w:r w:rsidRPr="006F2388">
        <w:t>However,</w:t>
      </w:r>
      <w:r w:rsidR="00102C96">
        <w:t xml:space="preserve"> </w:t>
      </w:r>
      <w:r w:rsidRPr="006F2388">
        <w:t>he</w:t>
      </w:r>
      <w:r w:rsidR="00102C96">
        <w:t xml:space="preserve"> </w:t>
      </w:r>
      <w:r w:rsidRPr="006F2388">
        <w:t>is</w:t>
      </w:r>
      <w:r w:rsidR="00102C96">
        <w:t xml:space="preserve"> </w:t>
      </w:r>
      <w:r w:rsidRPr="006F2388">
        <w:t>counted</w:t>
      </w:r>
      <w:r w:rsidR="00102C96">
        <w:t xml:space="preserve"> </w:t>
      </w:r>
      <w:r w:rsidRPr="006F2388">
        <w:t>when</w:t>
      </w:r>
      <w:r w:rsidR="00102C96">
        <w:t xml:space="preserve"> </w:t>
      </w:r>
      <w:r w:rsidRPr="006F2388">
        <w:t>determining</w:t>
      </w:r>
      <w:r w:rsidR="00102C96">
        <w:t xml:space="preserve"> </w:t>
      </w:r>
      <w:r w:rsidRPr="006F2388">
        <w:t>the</w:t>
      </w:r>
      <w:r w:rsidR="00102C96">
        <w:t xml:space="preserve"> </w:t>
      </w:r>
      <w:r w:rsidRPr="006F2388">
        <w:t>number</w:t>
      </w:r>
      <w:r w:rsidR="00102C96">
        <w:t xml:space="preserve"> </w:t>
      </w:r>
      <w:r w:rsidRPr="006F2388">
        <w:t>of</w:t>
      </w:r>
      <w:r w:rsidR="00102C96">
        <w:t xml:space="preserve"> </w:t>
      </w:r>
      <w:r w:rsidRPr="006F2388">
        <w:t>passengers.</w:t>
      </w:r>
    </w:p>
    <w:p w14:paraId="6D360EA3" w14:textId="77777777" w:rsidR="006F2388" w:rsidRPr="00457B6B" w:rsidRDefault="006F2388" w:rsidP="006F2388">
      <w:pPr>
        <w:pStyle w:val="BodyText"/>
        <w:rPr>
          <w:rStyle w:val="Strong"/>
        </w:rPr>
      </w:pPr>
      <w:r w:rsidRPr="00457B6B">
        <w:rPr>
          <w:rStyle w:val="Strong"/>
        </w:rPr>
        <w:t>Service</w:t>
      </w:r>
      <w:r w:rsidR="00102C96" w:rsidRPr="00457B6B">
        <w:rPr>
          <w:rStyle w:val="Strong"/>
        </w:rPr>
        <w:t xml:space="preserve"> </w:t>
      </w:r>
      <w:r w:rsidRPr="00457B6B">
        <w:rPr>
          <w:rStyle w:val="Strong"/>
        </w:rPr>
        <w:t>Time</w:t>
      </w:r>
      <w:r w:rsidR="00102C96" w:rsidRPr="00457B6B">
        <w:rPr>
          <w:rStyle w:val="Strong"/>
        </w:rPr>
        <w:t xml:space="preserve"> </w:t>
      </w:r>
      <w:r w:rsidRPr="00457B6B">
        <w:rPr>
          <w:rStyle w:val="Strong"/>
        </w:rPr>
        <w:t>=</w:t>
      </w:r>
      <w:r w:rsidR="00102C96" w:rsidRPr="00457B6B">
        <w:rPr>
          <w:rStyle w:val="Strong"/>
        </w:rPr>
        <w:t xml:space="preserve"> </w:t>
      </w:r>
      <w:r w:rsidRPr="00457B6B">
        <w:rPr>
          <w:rStyle w:val="Strong"/>
        </w:rPr>
        <w:t>[#</w:t>
      </w:r>
      <w:r w:rsidR="00102C96" w:rsidRPr="00457B6B">
        <w:rPr>
          <w:rStyle w:val="Strong"/>
        </w:rPr>
        <w:t xml:space="preserve"> </w:t>
      </w:r>
      <w:r w:rsidRPr="00457B6B">
        <w:rPr>
          <w:rStyle w:val="Strong"/>
        </w:rPr>
        <w:t>of</w:t>
      </w:r>
      <w:r w:rsidR="00102C96" w:rsidRPr="00457B6B">
        <w:rPr>
          <w:rStyle w:val="Strong"/>
        </w:rPr>
        <w:t xml:space="preserve"> </w:t>
      </w:r>
      <w:r w:rsidRPr="00457B6B">
        <w:rPr>
          <w:rStyle w:val="Strong"/>
        </w:rPr>
        <w:t>Service</w:t>
      </w:r>
      <w:r w:rsidR="00102C96" w:rsidRPr="00457B6B">
        <w:rPr>
          <w:rStyle w:val="Strong"/>
        </w:rPr>
        <w:t xml:space="preserve"> </w:t>
      </w:r>
      <w:r w:rsidRPr="00457B6B">
        <w:rPr>
          <w:rStyle w:val="Strong"/>
        </w:rPr>
        <w:t>Providers</w:t>
      </w:r>
      <w:r w:rsidR="00102C96" w:rsidRPr="00457B6B">
        <w:rPr>
          <w:rStyle w:val="Strong"/>
        </w:rPr>
        <w:t xml:space="preserve"> </w:t>
      </w:r>
      <w:r w:rsidRPr="00457B6B">
        <w:rPr>
          <w:rStyle w:val="Strong"/>
        </w:rPr>
        <w:t>x</w:t>
      </w:r>
      <w:r w:rsidR="00102C96" w:rsidRPr="00457B6B">
        <w:rPr>
          <w:rStyle w:val="Strong"/>
        </w:rPr>
        <w:t xml:space="preserve"> </w:t>
      </w:r>
      <w:r w:rsidRPr="00457B6B">
        <w:rPr>
          <w:rStyle w:val="Strong"/>
        </w:rPr>
        <w:t>Transportation</w:t>
      </w:r>
      <w:r w:rsidR="00102C96" w:rsidRPr="00457B6B">
        <w:rPr>
          <w:rStyle w:val="Strong"/>
        </w:rPr>
        <w:t xml:space="preserve"> </w:t>
      </w:r>
      <w:r w:rsidRPr="00457B6B">
        <w:rPr>
          <w:rStyle w:val="Strong"/>
        </w:rPr>
        <w:t>Time]</w:t>
      </w:r>
      <w:r w:rsidR="00102C96" w:rsidRPr="00457B6B">
        <w:rPr>
          <w:rStyle w:val="Strong"/>
        </w:rPr>
        <w:t xml:space="preserve"> </w:t>
      </w:r>
      <w:r w:rsidRPr="00457B6B">
        <w:rPr>
          <w:rStyle w:val="Strong"/>
        </w:rPr>
        <w:t>÷</w:t>
      </w:r>
      <w:r w:rsidR="00102C96" w:rsidRPr="00457B6B">
        <w:rPr>
          <w:rStyle w:val="Strong"/>
        </w:rPr>
        <w:t xml:space="preserve"> </w:t>
      </w:r>
      <w:r w:rsidRPr="00457B6B">
        <w:rPr>
          <w:rStyle w:val="Strong"/>
        </w:rPr>
        <w:t>#</w:t>
      </w:r>
      <w:r w:rsidR="00102C96" w:rsidRPr="00457B6B">
        <w:rPr>
          <w:rStyle w:val="Strong"/>
        </w:rPr>
        <w:t xml:space="preserve"> </w:t>
      </w:r>
      <w:r w:rsidRPr="00457B6B">
        <w:rPr>
          <w:rStyle w:val="Strong"/>
        </w:rPr>
        <w:t>of</w:t>
      </w:r>
      <w:r w:rsidR="00102C96" w:rsidRPr="00457B6B">
        <w:rPr>
          <w:rStyle w:val="Strong"/>
        </w:rPr>
        <w:t xml:space="preserve"> </w:t>
      </w:r>
      <w:r w:rsidRPr="00457B6B">
        <w:rPr>
          <w:rStyle w:val="Strong"/>
        </w:rPr>
        <w:t>Passengers</w:t>
      </w:r>
    </w:p>
    <w:p w14:paraId="4DDC6572" w14:textId="77777777" w:rsidR="006F2388" w:rsidRPr="006F2388" w:rsidRDefault="006F2388" w:rsidP="006F2388">
      <w:pPr>
        <w:pStyle w:val="BodyText"/>
      </w:pPr>
      <w:r w:rsidRPr="006F2388">
        <w:t>Individual</w:t>
      </w:r>
      <w:r w:rsidR="00102C96">
        <w:t xml:space="preserve"> </w:t>
      </w:r>
      <w:r w:rsidRPr="006F2388">
        <w:t>A's</w:t>
      </w:r>
      <w:r w:rsidR="00102C96">
        <w:t xml:space="preserve"> </w:t>
      </w:r>
      <w:r w:rsidRPr="006F2388">
        <w:t>service</w:t>
      </w:r>
      <w:r w:rsidR="00102C96">
        <w:t xml:space="preserve"> </w:t>
      </w:r>
      <w:r w:rsidRPr="006F2388">
        <w:t>time</w:t>
      </w:r>
      <w:r w:rsidR="00102C96">
        <w:t xml:space="preserve"> </w:t>
      </w:r>
      <w:r w:rsidRPr="006F2388">
        <w:t>for</w:t>
      </w:r>
      <w:r w:rsidR="00102C96">
        <w:t xml:space="preserve"> </w:t>
      </w:r>
      <w:r w:rsidRPr="006F2388">
        <w:t>each</w:t>
      </w:r>
      <w:r w:rsidR="00102C96">
        <w:t xml:space="preserve"> </w:t>
      </w:r>
      <w:r w:rsidRPr="006F2388">
        <w:t>segment:</w:t>
      </w:r>
    </w:p>
    <w:p w14:paraId="1B2CA55A" w14:textId="77777777" w:rsidR="00457B6B" w:rsidRDefault="006F2388" w:rsidP="00457B6B">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(1</w:t>
      </w:r>
      <w:r w:rsidR="00102C96">
        <w:t xml:space="preserve"> </w:t>
      </w:r>
      <w:r w:rsidRPr="006F2388">
        <w:t>x</w:t>
      </w:r>
      <w:r w:rsidR="00102C96">
        <w:t xml:space="preserve"> </w:t>
      </w:r>
      <w:r w:rsidRPr="006F2388">
        <w:t>10)</w:t>
      </w:r>
      <w:r w:rsidR="00102C96">
        <w:t xml:space="preserve"> </w:t>
      </w:r>
      <w:r w:rsidRPr="006F2388">
        <w:t>÷</w:t>
      </w:r>
      <w:r w:rsidR="00102C96">
        <w:t xml:space="preserve"> </w:t>
      </w:r>
      <w:r w:rsidRPr="006F2388">
        <w:t>1</w:t>
      </w:r>
    </w:p>
    <w:p w14:paraId="1AD0267E" w14:textId="77777777" w:rsidR="00457B6B"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10</w:t>
      </w:r>
      <w:r w:rsidR="00102C96">
        <w:t xml:space="preserve"> </w:t>
      </w:r>
      <w:r w:rsidRPr="006F2388">
        <w:t>÷</w:t>
      </w:r>
      <w:r w:rsidR="00102C96">
        <w:t xml:space="preserve"> </w:t>
      </w:r>
      <w:r w:rsidRPr="006F2388">
        <w:t>1</w:t>
      </w:r>
    </w:p>
    <w:p w14:paraId="3E617D79" w14:textId="77777777" w:rsidR="006F2388" w:rsidRPr="006F2388"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10</w:t>
      </w:r>
      <w:r w:rsidR="00102C96">
        <w:t xml:space="preserve"> </w:t>
      </w:r>
      <w:r w:rsidRPr="006F2388">
        <w:t>minutes</w:t>
      </w:r>
    </w:p>
    <w:p w14:paraId="3D1772A9" w14:textId="77777777" w:rsidR="00457B6B" w:rsidRDefault="006F2388" w:rsidP="00457B6B">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(1</w:t>
      </w:r>
      <w:r w:rsidR="00102C96">
        <w:t xml:space="preserve"> </w:t>
      </w:r>
      <w:r w:rsidRPr="006F2388">
        <w:t>x</w:t>
      </w:r>
      <w:r w:rsidR="00102C96">
        <w:t xml:space="preserve"> </w:t>
      </w:r>
      <w:r w:rsidRPr="006F2388">
        <w:t>35)</w:t>
      </w:r>
      <w:r w:rsidR="00102C96">
        <w:t xml:space="preserve"> </w:t>
      </w:r>
      <w:r w:rsidRPr="006F2388">
        <w:t>÷</w:t>
      </w:r>
      <w:r w:rsidR="00102C96">
        <w:t xml:space="preserve"> </w:t>
      </w:r>
      <w:r w:rsidR="00457B6B">
        <w:t>2</w:t>
      </w:r>
    </w:p>
    <w:p w14:paraId="47967FDB" w14:textId="77777777" w:rsidR="00457B6B"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35</w:t>
      </w:r>
      <w:r w:rsidR="00102C96">
        <w:t xml:space="preserve"> </w:t>
      </w:r>
      <w:r w:rsidRPr="006F2388">
        <w:t>÷</w:t>
      </w:r>
      <w:r w:rsidR="00102C96">
        <w:t xml:space="preserve"> </w:t>
      </w:r>
      <w:r w:rsidR="00457B6B">
        <w:t>2</w:t>
      </w:r>
    </w:p>
    <w:p w14:paraId="73B3D2D1" w14:textId="77777777" w:rsidR="006F2388" w:rsidRPr="006F2388"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17.5</w:t>
      </w:r>
      <w:r w:rsidR="00102C96">
        <w:t xml:space="preserve"> </w:t>
      </w:r>
      <w:r w:rsidRPr="006F2388">
        <w:t>minutes</w:t>
      </w:r>
    </w:p>
    <w:p w14:paraId="54AB8918" w14:textId="77777777" w:rsidR="00457B6B" w:rsidRDefault="006F2388" w:rsidP="00457B6B">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(1</w:t>
      </w:r>
      <w:r w:rsidR="00102C96">
        <w:t xml:space="preserve"> </w:t>
      </w:r>
      <w:r w:rsidRPr="006F2388">
        <w:t>x</w:t>
      </w:r>
      <w:r w:rsidR="00102C96">
        <w:t xml:space="preserve"> </w:t>
      </w:r>
      <w:r w:rsidRPr="006F2388">
        <w:t>15)</w:t>
      </w:r>
      <w:r w:rsidR="00102C96">
        <w:t xml:space="preserve"> </w:t>
      </w:r>
      <w:r w:rsidRPr="006F2388">
        <w:t>÷</w:t>
      </w:r>
      <w:r w:rsidR="00102C96">
        <w:t xml:space="preserve"> </w:t>
      </w:r>
      <w:r w:rsidR="00457B6B">
        <w:t>4</w:t>
      </w:r>
    </w:p>
    <w:p w14:paraId="53B75095" w14:textId="77777777" w:rsidR="00457B6B"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15</w:t>
      </w:r>
      <w:r w:rsidR="00102C96">
        <w:t xml:space="preserve"> </w:t>
      </w:r>
      <w:r w:rsidRPr="006F2388">
        <w:t>÷</w:t>
      </w:r>
      <w:r w:rsidR="00102C96">
        <w:t xml:space="preserve"> </w:t>
      </w:r>
      <w:r w:rsidR="00457B6B">
        <w:t>4</w:t>
      </w:r>
    </w:p>
    <w:p w14:paraId="3A9B4F6D" w14:textId="77777777" w:rsidR="006F2388" w:rsidRPr="006F2388"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3.75</w:t>
      </w:r>
      <w:r w:rsidR="00102C96">
        <w:t xml:space="preserve"> </w:t>
      </w:r>
      <w:r w:rsidRPr="006F2388">
        <w:t>minutes</w:t>
      </w:r>
    </w:p>
    <w:p w14:paraId="7342E6A1" w14:textId="77777777" w:rsidR="006F2388" w:rsidRPr="006F2388" w:rsidRDefault="006F2388" w:rsidP="006F2388">
      <w:pPr>
        <w:pStyle w:val="BodyText"/>
      </w:pPr>
      <w:r w:rsidRPr="006F2388">
        <w:t>Individual</w:t>
      </w:r>
      <w:r w:rsidR="00102C96">
        <w:t xml:space="preserve"> </w:t>
      </w:r>
      <w:r w:rsidRPr="006F2388">
        <w:t>B's</w:t>
      </w:r>
      <w:r w:rsidR="00102C96">
        <w:t xml:space="preserve"> </w:t>
      </w:r>
      <w:r w:rsidRPr="006F2388">
        <w:t>service</w:t>
      </w:r>
      <w:r w:rsidR="00102C96">
        <w:t xml:space="preserve"> </w:t>
      </w:r>
      <w:r w:rsidRPr="006F2388">
        <w:t>time</w:t>
      </w:r>
      <w:r w:rsidR="00102C96">
        <w:t xml:space="preserve"> </w:t>
      </w:r>
      <w:r w:rsidRPr="006F2388">
        <w:t>for</w:t>
      </w:r>
      <w:r w:rsidR="00102C96">
        <w:t xml:space="preserve"> </w:t>
      </w:r>
      <w:r w:rsidRPr="006F2388">
        <w:t>each</w:t>
      </w:r>
      <w:r w:rsidR="00102C96">
        <w:t xml:space="preserve"> </w:t>
      </w:r>
      <w:r w:rsidRPr="006F2388">
        <w:t>segment:</w:t>
      </w:r>
    </w:p>
    <w:p w14:paraId="6896AD1D" w14:textId="77777777" w:rsidR="00457B6B" w:rsidRDefault="006F2388" w:rsidP="00457B6B">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(1</w:t>
      </w:r>
      <w:r w:rsidR="00102C96">
        <w:t xml:space="preserve"> </w:t>
      </w:r>
      <w:r w:rsidRPr="006F2388">
        <w:t>x</w:t>
      </w:r>
      <w:r w:rsidR="00102C96">
        <w:t xml:space="preserve"> </w:t>
      </w:r>
      <w:r w:rsidRPr="006F2388">
        <w:t>35)</w:t>
      </w:r>
      <w:r w:rsidR="00102C96">
        <w:t xml:space="preserve"> </w:t>
      </w:r>
      <w:r w:rsidRPr="006F2388">
        <w:t>÷</w:t>
      </w:r>
      <w:r w:rsidR="00102C96">
        <w:t xml:space="preserve"> </w:t>
      </w:r>
      <w:r w:rsidRPr="006F2388">
        <w:t>2</w:t>
      </w:r>
    </w:p>
    <w:p w14:paraId="777C30D6" w14:textId="77777777" w:rsidR="00457B6B"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35</w:t>
      </w:r>
      <w:r w:rsidR="00102C96">
        <w:t xml:space="preserve"> </w:t>
      </w:r>
      <w:r w:rsidRPr="006F2388">
        <w:t>÷</w:t>
      </w:r>
      <w:r w:rsidR="00102C96">
        <w:t xml:space="preserve"> </w:t>
      </w:r>
      <w:r w:rsidR="00457B6B">
        <w:t>2</w:t>
      </w:r>
    </w:p>
    <w:p w14:paraId="726A72E2" w14:textId="77777777" w:rsidR="006F2388" w:rsidRPr="006F2388"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17.5</w:t>
      </w:r>
      <w:r w:rsidR="00102C96">
        <w:t xml:space="preserve"> </w:t>
      </w:r>
      <w:r w:rsidRPr="006F2388">
        <w:t>minutes</w:t>
      </w:r>
    </w:p>
    <w:p w14:paraId="78C62CBA" w14:textId="77777777" w:rsidR="00457B6B" w:rsidRDefault="006F2388" w:rsidP="00457B6B">
      <w:pPr>
        <w:pStyle w:val="ListBullet"/>
      </w:pPr>
      <w:r w:rsidRPr="006F2388">
        <w:lastRenderedPageBreak/>
        <w:t>Service</w:t>
      </w:r>
      <w:r w:rsidR="00102C96">
        <w:t xml:space="preserve"> </w:t>
      </w:r>
      <w:r w:rsidRPr="006F2388">
        <w:t>Time</w:t>
      </w:r>
      <w:r w:rsidR="00102C96">
        <w:t xml:space="preserve"> </w:t>
      </w:r>
      <w:r w:rsidRPr="006F2388">
        <w:t>=</w:t>
      </w:r>
      <w:r w:rsidR="00102C96">
        <w:t xml:space="preserve"> </w:t>
      </w:r>
      <w:r w:rsidRPr="006F2388">
        <w:t>(1</w:t>
      </w:r>
      <w:r w:rsidR="00102C96">
        <w:t xml:space="preserve"> </w:t>
      </w:r>
      <w:r w:rsidRPr="006F2388">
        <w:t>x</w:t>
      </w:r>
      <w:r w:rsidR="00102C96">
        <w:t xml:space="preserve"> </w:t>
      </w:r>
      <w:r w:rsidRPr="006F2388">
        <w:t>15)</w:t>
      </w:r>
      <w:r w:rsidR="00102C96">
        <w:t xml:space="preserve"> </w:t>
      </w:r>
      <w:r w:rsidRPr="006F2388">
        <w:t>÷</w:t>
      </w:r>
      <w:r w:rsidR="00102C96">
        <w:t xml:space="preserve"> </w:t>
      </w:r>
      <w:r w:rsidR="00457B6B">
        <w:t>4</w:t>
      </w:r>
    </w:p>
    <w:p w14:paraId="65AED9AC" w14:textId="77777777" w:rsidR="00457B6B"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15</w:t>
      </w:r>
      <w:r w:rsidR="00102C96">
        <w:t xml:space="preserve"> </w:t>
      </w:r>
      <w:r w:rsidRPr="006F2388">
        <w:t>÷</w:t>
      </w:r>
      <w:r w:rsidR="00102C96">
        <w:t xml:space="preserve"> </w:t>
      </w:r>
      <w:r w:rsidR="00457B6B">
        <w:t>4</w:t>
      </w:r>
    </w:p>
    <w:p w14:paraId="7FE1904B" w14:textId="77777777" w:rsidR="006F2388" w:rsidRPr="006F2388"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3.75</w:t>
      </w:r>
      <w:r w:rsidR="00102C96">
        <w:t xml:space="preserve"> </w:t>
      </w:r>
      <w:r w:rsidRPr="006F2388">
        <w:t>minutes</w:t>
      </w:r>
    </w:p>
    <w:p w14:paraId="0B699445" w14:textId="77777777" w:rsidR="006F2388" w:rsidRPr="006F2388" w:rsidRDefault="006F2388" w:rsidP="006F2388">
      <w:pPr>
        <w:pStyle w:val="BodyText"/>
      </w:pPr>
      <w:r w:rsidRPr="006F2388">
        <w:t>Individual</w:t>
      </w:r>
      <w:r w:rsidR="00102C96">
        <w:t xml:space="preserve"> </w:t>
      </w:r>
      <w:r w:rsidRPr="006F2388">
        <w:t>C's</w:t>
      </w:r>
      <w:r w:rsidR="00102C96">
        <w:t xml:space="preserve"> </w:t>
      </w:r>
      <w:r w:rsidRPr="006F2388">
        <w:t>service</w:t>
      </w:r>
      <w:r w:rsidR="00102C96">
        <w:t xml:space="preserve"> </w:t>
      </w:r>
      <w:r w:rsidRPr="006F2388">
        <w:t>time</w:t>
      </w:r>
      <w:r w:rsidR="00102C96">
        <w:t xml:space="preserve"> </w:t>
      </w:r>
      <w:r w:rsidRPr="006F2388">
        <w:t>for</w:t>
      </w:r>
      <w:r w:rsidR="00102C96">
        <w:t xml:space="preserve"> </w:t>
      </w:r>
      <w:r w:rsidRPr="006F2388">
        <w:t>each</w:t>
      </w:r>
      <w:r w:rsidR="00102C96">
        <w:t xml:space="preserve"> </w:t>
      </w:r>
      <w:r w:rsidRPr="006F2388">
        <w:t>segment:</w:t>
      </w:r>
    </w:p>
    <w:p w14:paraId="6C69DAD4" w14:textId="77777777" w:rsidR="00457B6B" w:rsidRDefault="006F2388" w:rsidP="00457B6B">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(1</w:t>
      </w:r>
      <w:r w:rsidR="00102C96">
        <w:t xml:space="preserve"> </w:t>
      </w:r>
      <w:r w:rsidRPr="006F2388">
        <w:t>x</w:t>
      </w:r>
      <w:r w:rsidR="00102C96">
        <w:t xml:space="preserve"> </w:t>
      </w:r>
      <w:r w:rsidRPr="006F2388">
        <w:t>15)</w:t>
      </w:r>
      <w:r w:rsidR="00102C96">
        <w:t xml:space="preserve"> </w:t>
      </w:r>
      <w:r w:rsidRPr="006F2388">
        <w:t>÷</w:t>
      </w:r>
      <w:r w:rsidR="00102C96">
        <w:t xml:space="preserve"> </w:t>
      </w:r>
      <w:r w:rsidRPr="006F2388">
        <w:t>4</w:t>
      </w:r>
    </w:p>
    <w:p w14:paraId="33FCE6F6" w14:textId="77777777" w:rsidR="00457B6B"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15</w:t>
      </w:r>
      <w:r w:rsidR="00102C96">
        <w:t xml:space="preserve"> </w:t>
      </w:r>
      <w:r w:rsidRPr="006F2388">
        <w:t>÷</w:t>
      </w:r>
      <w:r w:rsidR="00102C96">
        <w:t xml:space="preserve"> </w:t>
      </w:r>
      <w:r w:rsidR="00457B6B">
        <w:t>4</w:t>
      </w:r>
    </w:p>
    <w:p w14:paraId="08352D3C" w14:textId="77777777" w:rsidR="006F2388" w:rsidRPr="006F2388"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3.75</w:t>
      </w:r>
      <w:r w:rsidR="00102C96">
        <w:t xml:space="preserve"> </w:t>
      </w:r>
      <w:r w:rsidRPr="006F2388">
        <w:t>minutes</w:t>
      </w:r>
    </w:p>
    <w:p w14:paraId="7B14FD4F" w14:textId="77777777" w:rsidR="00457B6B" w:rsidRDefault="006F2388" w:rsidP="00457B6B">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(1</w:t>
      </w:r>
      <w:r w:rsidR="00102C96">
        <w:t xml:space="preserve"> </w:t>
      </w:r>
      <w:r w:rsidRPr="006F2388">
        <w:t>x</w:t>
      </w:r>
      <w:r w:rsidR="00102C96">
        <w:t xml:space="preserve"> </w:t>
      </w:r>
      <w:r w:rsidRPr="006F2388">
        <w:t>45)</w:t>
      </w:r>
      <w:r w:rsidR="00102C96">
        <w:t xml:space="preserve"> </w:t>
      </w:r>
      <w:r w:rsidRPr="006F2388">
        <w:t>÷</w:t>
      </w:r>
      <w:r w:rsidR="00102C96">
        <w:t xml:space="preserve"> </w:t>
      </w:r>
      <w:r w:rsidR="00457B6B">
        <w:t>2</w:t>
      </w:r>
    </w:p>
    <w:p w14:paraId="6F46A779" w14:textId="77777777" w:rsidR="00457B6B"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45</w:t>
      </w:r>
      <w:r w:rsidR="00102C96">
        <w:t xml:space="preserve"> </w:t>
      </w:r>
      <w:r w:rsidRPr="006F2388">
        <w:t>÷</w:t>
      </w:r>
      <w:r w:rsidR="00102C96">
        <w:t xml:space="preserve"> </w:t>
      </w:r>
      <w:r w:rsidR="00457B6B">
        <w:t>2</w:t>
      </w:r>
    </w:p>
    <w:p w14:paraId="0493BCD4" w14:textId="77777777" w:rsidR="006F2388" w:rsidRPr="006F2388" w:rsidRDefault="006F2388" w:rsidP="00457B6B">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22.5</w:t>
      </w:r>
      <w:r w:rsidR="00102C96">
        <w:t xml:space="preserve"> </w:t>
      </w:r>
      <w:r w:rsidRPr="006F2388">
        <w:t>minutes</w:t>
      </w:r>
    </w:p>
    <w:p w14:paraId="32BFCBD6" w14:textId="77777777" w:rsidR="006F2388" w:rsidRPr="006F2388" w:rsidRDefault="006F2388" w:rsidP="006F2388">
      <w:pPr>
        <w:pStyle w:val="BodyText"/>
      </w:pPr>
      <w:r w:rsidRPr="006F2388">
        <w:t>Total</w:t>
      </w:r>
      <w:r w:rsidR="00102C96">
        <w:t xml:space="preserve"> </w:t>
      </w:r>
      <w:r w:rsidRPr="006F2388">
        <w:t>service</w:t>
      </w:r>
      <w:r w:rsidR="00102C96">
        <w:t xml:space="preserve"> </w:t>
      </w:r>
      <w:r w:rsidRPr="006F2388">
        <w:t>time</w:t>
      </w:r>
      <w:r w:rsidR="00102C96">
        <w:t xml:space="preserve"> </w:t>
      </w:r>
      <w:r w:rsidRPr="006F2388">
        <w:t>for</w:t>
      </w:r>
      <w:r w:rsidR="00102C96">
        <w:t xml:space="preserve"> </w:t>
      </w:r>
      <w:r w:rsidRPr="006F2388">
        <w:t>each</w:t>
      </w:r>
      <w:r w:rsidR="00102C96">
        <w:t xml:space="preserve"> </w:t>
      </w:r>
      <w:r w:rsidRPr="006F2388">
        <w:t>individual</w:t>
      </w:r>
      <w:r w:rsidR="00102C96">
        <w:t xml:space="preserve"> </w:t>
      </w:r>
      <w:r w:rsidRPr="006F2388">
        <w:t>is</w:t>
      </w:r>
      <w:r w:rsidR="00102C96">
        <w:t xml:space="preserve"> </w:t>
      </w:r>
      <w:r w:rsidRPr="006F2388">
        <w:t>determined</w:t>
      </w:r>
      <w:r w:rsidR="00102C96">
        <w:t xml:space="preserve"> </w:t>
      </w:r>
      <w:r w:rsidRPr="006F2388">
        <w:t>by</w:t>
      </w:r>
      <w:r w:rsidR="00102C96">
        <w:t xml:space="preserve"> </w:t>
      </w:r>
      <w:r w:rsidRPr="006F2388">
        <w:t>adding</w:t>
      </w:r>
      <w:r w:rsidR="00102C96">
        <w:t xml:space="preserve"> </w:t>
      </w:r>
      <w:r w:rsidRPr="006F2388">
        <w:t>the</w:t>
      </w:r>
      <w:r w:rsidR="00102C96">
        <w:t xml:space="preserve"> </w:t>
      </w:r>
      <w:r w:rsidRPr="006F2388">
        <w:t>service</w:t>
      </w:r>
      <w:r w:rsidR="00102C96">
        <w:t xml:space="preserve"> </w:t>
      </w:r>
      <w:r w:rsidRPr="006F2388">
        <w:t>time</w:t>
      </w:r>
      <w:r w:rsidR="00102C96">
        <w:t xml:space="preserve"> </w:t>
      </w:r>
      <w:r w:rsidRPr="006F2388">
        <w:t>of</w:t>
      </w:r>
      <w:r w:rsidR="00102C96">
        <w:t xml:space="preserve"> </w:t>
      </w:r>
      <w:r w:rsidRPr="006F2388">
        <w:t>each</w:t>
      </w:r>
      <w:r w:rsidR="00102C96">
        <w:t xml:space="preserve"> </w:t>
      </w:r>
      <w:r w:rsidRPr="006F2388">
        <w:t>segment:</w:t>
      </w:r>
    </w:p>
    <w:p w14:paraId="02FB9AC7" w14:textId="77777777" w:rsidR="006F2388" w:rsidRPr="006F2388" w:rsidRDefault="006F2388" w:rsidP="00457B6B">
      <w:pPr>
        <w:pStyle w:val="ListBullet"/>
      </w:pPr>
      <w:r w:rsidRPr="00457B6B">
        <w:rPr>
          <w:rStyle w:val="Strong"/>
        </w:rPr>
        <w:t>Individual</w:t>
      </w:r>
      <w:r w:rsidR="00102C96" w:rsidRPr="00457B6B">
        <w:rPr>
          <w:rStyle w:val="Strong"/>
        </w:rPr>
        <w:t xml:space="preserve"> </w:t>
      </w:r>
      <w:r w:rsidRPr="00457B6B">
        <w:rPr>
          <w:rStyle w:val="Strong"/>
        </w:rPr>
        <w:t>A:</w:t>
      </w:r>
      <w:r w:rsidR="00102C96">
        <w:t xml:space="preserve"> </w:t>
      </w:r>
      <w:r w:rsidRPr="006F2388">
        <w:t>10</w:t>
      </w:r>
      <w:r w:rsidR="00102C96">
        <w:t xml:space="preserve"> </w:t>
      </w:r>
      <w:r w:rsidRPr="006F2388">
        <w:t>minutes</w:t>
      </w:r>
      <w:r w:rsidR="00102C96">
        <w:t xml:space="preserve"> </w:t>
      </w:r>
      <w:r w:rsidRPr="006F2388">
        <w:t>+</w:t>
      </w:r>
      <w:r w:rsidR="00102C96">
        <w:t xml:space="preserve"> </w:t>
      </w:r>
      <w:r w:rsidRPr="006F2388">
        <w:t>17.5</w:t>
      </w:r>
      <w:r w:rsidR="00102C96">
        <w:t xml:space="preserve"> </w:t>
      </w:r>
      <w:r w:rsidRPr="006F2388">
        <w:t>minutes</w:t>
      </w:r>
      <w:r w:rsidR="00102C96">
        <w:t xml:space="preserve"> </w:t>
      </w:r>
      <w:r w:rsidRPr="006F2388">
        <w:t>+</w:t>
      </w:r>
      <w:r w:rsidR="00102C96">
        <w:t xml:space="preserve"> </w:t>
      </w:r>
      <w:r w:rsidRPr="006F2388">
        <w:t>3.75</w:t>
      </w:r>
      <w:r w:rsidR="00102C96">
        <w:t xml:space="preserve"> </w:t>
      </w:r>
      <w:r w:rsidRPr="006F2388">
        <w:t>minutes</w:t>
      </w:r>
      <w:r w:rsidR="00102C96">
        <w:t xml:space="preserve"> </w:t>
      </w:r>
      <w:r w:rsidRPr="006F2388">
        <w:t>=</w:t>
      </w:r>
      <w:r w:rsidR="00102C96">
        <w:t xml:space="preserve"> </w:t>
      </w:r>
      <w:r w:rsidRPr="006F2388">
        <w:t>31.25</w:t>
      </w:r>
      <w:r w:rsidR="00102C96">
        <w:t xml:space="preserve"> </w:t>
      </w:r>
      <w:r w:rsidRPr="006F2388">
        <w:t>minutes</w:t>
      </w:r>
    </w:p>
    <w:p w14:paraId="096D6318" w14:textId="77777777" w:rsidR="006F2388" w:rsidRPr="006F2388" w:rsidRDefault="006F2388" w:rsidP="00457B6B">
      <w:pPr>
        <w:pStyle w:val="ListBullet"/>
      </w:pPr>
      <w:r w:rsidRPr="00457B6B">
        <w:rPr>
          <w:rStyle w:val="Strong"/>
        </w:rPr>
        <w:t>Individual</w:t>
      </w:r>
      <w:r w:rsidR="00102C96" w:rsidRPr="00457B6B">
        <w:rPr>
          <w:rStyle w:val="Strong"/>
        </w:rPr>
        <w:t xml:space="preserve"> </w:t>
      </w:r>
      <w:r w:rsidRPr="00457B6B">
        <w:rPr>
          <w:rStyle w:val="Strong"/>
        </w:rPr>
        <w:t>B:</w:t>
      </w:r>
      <w:r w:rsidR="00102C96">
        <w:t xml:space="preserve"> </w:t>
      </w:r>
      <w:r w:rsidRPr="006F2388">
        <w:t>17.5</w:t>
      </w:r>
      <w:r w:rsidR="00102C96">
        <w:t xml:space="preserve"> </w:t>
      </w:r>
      <w:r w:rsidRPr="006F2388">
        <w:t>minutes</w:t>
      </w:r>
      <w:r w:rsidR="00102C96">
        <w:t xml:space="preserve"> </w:t>
      </w:r>
      <w:r w:rsidRPr="006F2388">
        <w:t>+</w:t>
      </w:r>
      <w:r w:rsidR="00102C96">
        <w:t xml:space="preserve"> </w:t>
      </w:r>
      <w:r w:rsidRPr="006F2388">
        <w:t>3.75</w:t>
      </w:r>
      <w:r w:rsidR="00102C96">
        <w:t xml:space="preserve"> </w:t>
      </w:r>
      <w:r w:rsidRPr="006F2388">
        <w:t>minutes</w:t>
      </w:r>
      <w:r w:rsidR="00102C96">
        <w:t xml:space="preserve"> </w:t>
      </w:r>
      <w:r w:rsidRPr="006F2388">
        <w:t>=</w:t>
      </w:r>
      <w:r w:rsidR="00102C96">
        <w:t xml:space="preserve"> </w:t>
      </w:r>
      <w:r w:rsidRPr="006F2388">
        <w:t>21.25</w:t>
      </w:r>
      <w:r w:rsidR="00102C96">
        <w:t xml:space="preserve"> </w:t>
      </w:r>
      <w:r w:rsidRPr="006F2388">
        <w:t>minutes</w:t>
      </w:r>
    </w:p>
    <w:p w14:paraId="447F35EF" w14:textId="77777777" w:rsidR="006F2388" w:rsidRPr="006F2388" w:rsidRDefault="006F2388" w:rsidP="00457B6B">
      <w:pPr>
        <w:pStyle w:val="ListBullet"/>
      </w:pPr>
      <w:r w:rsidRPr="00457B6B">
        <w:rPr>
          <w:rStyle w:val="Strong"/>
        </w:rPr>
        <w:t>Individual</w:t>
      </w:r>
      <w:r w:rsidR="00102C96" w:rsidRPr="00457B6B">
        <w:rPr>
          <w:rStyle w:val="Strong"/>
        </w:rPr>
        <w:t xml:space="preserve"> </w:t>
      </w:r>
      <w:r w:rsidRPr="00457B6B">
        <w:rPr>
          <w:rStyle w:val="Strong"/>
        </w:rPr>
        <w:t>C:</w:t>
      </w:r>
      <w:r w:rsidR="00102C96">
        <w:t xml:space="preserve"> </w:t>
      </w:r>
      <w:r w:rsidRPr="006F2388">
        <w:t>3.75</w:t>
      </w:r>
      <w:r w:rsidR="00102C96">
        <w:t xml:space="preserve"> </w:t>
      </w:r>
      <w:r w:rsidRPr="006F2388">
        <w:t>minutes</w:t>
      </w:r>
      <w:r w:rsidR="00102C96">
        <w:t xml:space="preserve"> </w:t>
      </w:r>
      <w:r w:rsidRPr="006F2388">
        <w:t>+</w:t>
      </w:r>
      <w:r w:rsidR="00102C96">
        <w:t xml:space="preserve"> </w:t>
      </w:r>
      <w:r w:rsidRPr="006F2388">
        <w:t>22.5</w:t>
      </w:r>
      <w:r w:rsidR="00102C96">
        <w:t xml:space="preserve"> </w:t>
      </w:r>
      <w:r w:rsidRPr="006F2388">
        <w:t>minutes</w:t>
      </w:r>
      <w:r w:rsidR="00102C96">
        <w:t xml:space="preserve"> </w:t>
      </w:r>
      <w:r w:rsidRPr="006F2388">
        <w:t>=</w:t>
      </w:r>
      <w:r w:rsidR="00102C96">
        <w:t xml:space="preserve"> </w:t>
      </w:r>
      <w:r w:rsidRPr="006F2388">
        <w:t>26.25</w:t>
      </w:r>
      <w:r w:rsidR="00102C96">
        <w:t xml:space="preserve"> </w:t>
      </w:r>
      <w:r w:rsidRPr="006F2388">
        <w:t>minutes</w:t>
      </w:r>
    </w:p>
    <w:p w14:paraId="5F44F4B8" w14:textId="77777777" w:rsidR="006F2388" w:rsidRPr="006F2388" w:rsidRDefault="006F2388" w:rsidP="006F2388">
      <w:pPr>
        <w:pStyle w:val="BodyText"/>
      </w:pPr>
      <w:r w:rsidRPr="006F2388">
        <w:t>Using</w:t>
      </w:r>
      <w:r w:rsidR="00102C96">
        <w:t xml:space="preserve"> </w:t>
      </w:r>
      <w:hyperlink w:anchor="AppendixIII" w:tgtFrame="_blank" w:tooltip="Appendix 27" w:history="1">
        <w:r w:rsidRPr="006F2388">
          <w:rPr>
            <w:rStyle w:val="Hyperlink"/>
          </w:rPr>
          <w:t>Appendix</w:t>
        </w:r>
        <w:r w:rsidR="00102C96">
          <w:rPr>
            <w:rStyle w:val="Hyperlink"/>
          </w:rPr>
          <w:t xml:space="preserve"> </w:t>
        </w:r>
        <w:r w:rsidRPr="006F2388">
          <w:rPr>
            <w:rStyle w:val="Hyperlink"/>
          </w:rPr>
          <w:t>III</w:t>
        </w:r>
      </w:hyperlink>
      <w:r w:rsidRPr="006F2388">
        <w:t>,</w:t>
      </w:r>
      <w:r w:rsidR="00102C96">
        <w:t xml:space="preserve"> </w:t>
      </w:r>
      <w:r w:rsidRPr="006F2388">
        <w:t>Conversion</w:t>
      </w:r>
      <w:r w:rsidR="00102C96">
        <w:t xml:space="preserve"> </w:t>
      </w:r>
      <w:r w:rsidRPr="006F2388">
        <w:t>Table,</w:t>
      </w:r>
      <w:r w:rsidR="00102C96">
        <w:t xml:space="preserve"> </w:t>
      </w:r>
      <w:r w:rsidRPr="006F2388">
        <w:t>service</w:t>
      </w:r>
      <w:r w:rsidR="00102C96">
        <w:t xml:space="preserve"> </w:t>
      </w:r>
      <w:r w:rsidRPr="006F2388">
        <w:t>time</w:t>
      </w:r>
      <w:r w:rsidR="00102C96">
        <w:t xml:space="preserve"> </w:t>
      </w:r>
      <w:r w:rsidRPr="006F2388">
        <w:t>is</w:t>
      </w:r>
      <w:r w:rsidR="00102C96">
        <w:t xml:space="preserve"> </w:t>
      </w:r>
      <w:r w:rsidRPr="006F2388">
        <w:t>converted</w:t>
      </w:r>
      <w:r w:rsidR="00102C96">
        <w:t xml:space="preserve"> </w:t>
      </w:r>
      <w:r w:rsidRPr="006F2388">
        <w:t>to</w:t>
      </w:r>
      <w:r w:rsidR="00102C96">
        <w:t xml:space="preserve"> </w:t>
      </w:r>
      <w:r w:rsidRPr="006F2388">
        <w:t>units</w:t>
      </w:r>
      <w:r w:rsidR="00102C96">
        <w:t xml:space="preserve"> </w:t>
      </w:r>
      <w:r w:rsidRPr="006F2388">
        <w:t>of</w:t>
      </w:r>
      <w:r w:rsidR="00102C96">
        <w:t xml:space="preserve"> </w:t>
      </w:r>
      <w:r w:rsidRPr="006F2388">
        <w:t>service:</w:t>
      </w:r>
    </w:p>
    <w:p w14:paraId="736D1EC4" w14:textId="1B35963C" w:rsidR="006F2388" w:rsidRPr="006F2388" w:rsidRDefault="006F2388" w:rsidP="00BE5FCC">
      <w:pPr>
        <w:pStyle w:val="ListBullet"/>
      </w:pPr>
      <w:r w:rsidRPr="00BE5FCC">
        <w:rPr>
          <w:rStyle w:val="Strong"/>
        </w:rPr>
        <w:t>Individual</w:t>
      </w:r>
      <w:r w:rsidR="00102C96" w:rsidRPr="00BE5FCC">
        <w:rPr>
          <w:rStyle w:val="Strong"/>
        </w:rPr>
        <w:t xml:space="preserve"> </w:t>
      </w:r>
      <w:r w:rsidRPr="00BE5FCC">
        <w:rPr>
          <w:rStyle w:val="Strong"/>
        </w:rPr>
        <w:t>A:</w:t>
      </w:r>
      <w:r w:rsidR="00102C96">
        <w:t xml:space="preserve"> </w:t>
      </w:r>
      <w:r w:rsidRPr="006F2388">
        <w:t>31.25</w:t>
      </w:r>
      <w:r w:rsidR="00102C96">
        <w:t xml:space="preserve"> </w:t>
      </w:r>
      <w:r w:rsidRPr="006F2388">
        <w:t>minutes</w:t>
      </w:r>
      <w:r w:rsidR="00102C96">
        <w:t xml:space="preserve"> </w:t>
      </w:r>
      <w:r w:rsidRPr="006F2388">
        <w:t>=</w:t>
      </w:r>
      <w:r w:rsidR="00102C96">
        <w:t xml:space="preserve"> </w:t>
      </w:r>
      <w:r w:rsidR="000F4FBC">
        <w:t>.50</w:t>
      </w:r>
      <w:r w:rsidR="00102C96">
        <w:t xml:space="preserve"> </w:t>
      </w:r>
      <w:r w:rsidRPr="006F2388">
        <w:t>units</w:t>
      </w:r>
      <w:r w:rsidR="00102C96">
        <w:t xml:space="preserve"> </w:t>
      </w:r>
      <w:r w:rsidRPr="006F2388">
        <w:t>of</w:t>
      </w:r>
      <w:r w:rsidR="00102C96">
        <w:t xml:space="preserve"> </w:t>
      </w:r>
      <w:r w:rsidRPr="006F2388">
        <w:t>service</w:t>
      </w:r>
    </w:p>
    <w:p w14:paraId="3C4242EF" w14:textId="71D1461F" w:rsidR="006F2388" w:rsidRPr="006F2388" w:rsidRDefault="006F2388" w:rsidP="00BE5FCC">
      <w:pPr>
        <w:pStyle w:val="ListBullet"/>
      </w:pPr>
      <w:r w:rsidRPr="00BE5FCC">
        <w:rPr>
          <w:rStyle w:val="Strong"/>
        </w:rPr>
        <w:t>Individual</w:t>
      </w:r>
      <w:r w:rsidR="00102C96" w:rsidRPr="00BE5FCC">
        <w:rPr>
          <w:rStyle w:val="Strong"/>
        </w:rPr>
        <w:t xml:space="preserve"> </w:t>
      </w:r>
      <w:r w:rsidRPr="00BE5FCC">
        <w:rPr>
          <w:rStyle w:val="Strong"/>
        </w:rPr>
        <w:t>B:</w:t>
      </w:r>
      <w:r w:rsidR="00102C96">
        <w:t xml:space="preserve"> </w:t>
      </w:r>
      <w:r w:rsidRPr="006F2388">
        <w:t>21.25</w:t>
      </w:r>
      <w:r w:rsidR="00102C96">
        <w:t xml:space="preserve"> </w:t>
      </w:r>
      <w:r w:rsidRPr="006F2388">
        <w:t>minutes</w:t>
      </w:r>
      <w:r w:rsidR="00102C96">
        <w:t xml:space="preserve"> </w:t>
      </w:r>
      <w:r w:rsidRPr="006F2388">
        <w:t>=</w:t>
      </w:r>
      <w:r w:rsidR="00102C96">
        <w:t xml:space="preserve"> </w:t>
      </w:r>
      <w:r w:rsidR="000F4FBC">
        <w:t>.25</w:t>
      </w:r>
      <w:r w:rsidR="00102C96">
        <w:t xml:space="preserve"> </w:t>
      </w:r>
      <w:r w:rsidRPr="006F2388">
        <w:t>unit</w:t>
      </w:r>
      <w:r w:rsidR="000F4FBC">
        <w:t>s</w:t>
      </w:r>
      <w:r w:rsidR="00102C96">
        <w:t xml:space="preserve"> </w:t>
      </w:r>
      <w:r w:rsidRPr="006F2388">
        <w:t>of</w:t>
      </w:r>
      <w:r w:rsidR="00102C96">
        <w:t xml:space="preserve"> </w:t>
      </w:r>
      <w:r w:rsidRPr="006F2388">
        <w:t>service</w:t>
      </w:r>
    </w:p>
    <w:p w14:paraId="550E9CDF" w14:textId="047C1AA9" w:rsidR="006F2388" w:rsidRPr="006F2388" w:rsidRDefault="006F2388" w:rsidP="00BE5FCC">
      <w:pPr>
        <w:pStyle w:val="ListBullet"/>
      </w:pPr>
      <w:r w:rsidRPr="00BE5FCC">
        <w:rPr>
          <w:rStyle w:val="Strong"/>
        </w:rPr>
        <w:t>Individual</w:t>
      </w:r>
      <w:r w:rsidR="00102C96" w:rsidRPr="00BE5FCC">
        <w:rPr>
          <w:rStyle w:val="Strong"/>
        </w:rPr>
        <w:t xml:space="preserve"> </w:t>
      </w:r>
      <w:r w:rsidRPr="00BE5FCC">
        <w:rPr>
          <w:rStyle w:val="Strong"/>
        </w:rPr>
        <w:t>C:</w:t>
      </w:r>
      <w:r w:rsidR="00102C96">
        <w:t xml:space="preserve"> </w:t>
      </w:r>
      <w:r w:rsidRPr="006F2388">
        <w:t>26.25</w:t>
      </w:r>
      <w:r w:rsidR="00102C96">
        <w:t xml:space="preserve"> </w:t>
      </w:r>
      <w:r w:rsidRPr="006F2388">
        <w:t>minutes</w:t>
      </w:r>
      <w:r w:rsidR="00102C96">
        <w:t xml:space="preserve"> </w:t>
      </w:r>
      <w:r w:rsidRPr="006F2388">
        <w:t>=</w:t>
      </w:r>
      <w:r w:rsidR="00102C96">
        <w:t xml:space="preserve"> </w:t>
      </w:r>
      <w:r w:rsidR="000F4FBC">
        <w:t>.50</w:t>
      </w:r>
      <w:r w:rsidR="00102C96">
        <w:t xml:space="preserve"> </w:t>
      </w:r>
      <w:r w:rsidRPr="006F2388">
        <w:t>units</w:t>
      </w:r>
      <w:r w:rsidR="00102C96">
        <w:t xml:space="preserve"> </w:t>
      </w:r>
      <w:r w:rsidRPr="006F2388">
        <w:t>of</w:t>
      </w:r>
      <w:r w:rsidR="00102C96">
        <w:t xml:space="preserve"> </w:t>
      </w:r>
      <w:r w:rsidRPr="006F2388">
        <w:t>service</w:t>
      </w:r>
    </w:p>
    <w:p w14:paraId="2CA4ECE2" w14:textId="28D245AF" w:rsidR="006F2388" w:rsidRPr="006F2388" w:rsidRDefault="006F2388" w:rsidP="006F2388">
      <w:pPr>
        <w:pStyle w:val="BodyText"/>
      </w:pPr>
      <w:r w:rsidRPr="006F2388">
        <w:t>Using</w:t>
      </w:r>
      <w:r w:rsidR="00102C96">
        <w:t xml:space="preserve"> </w:t>
      </w:r>
      <w:r w:rsidRPr="006F2388">
        <w:t>Method</w:t>
      </w:r>
      <w:r w:rsidR="00102C96">
        <w:t xml:space="preserve"> </w:t>
      </w:r>
      <w:r w:rsidRPr="006F2388">
        <w:t>B,</w:t>
      </w:r>
      <w:r w:rsidR="00102C96">
        <w:t xml:space="preserve"> </w:t>
      </w:r>
      <w:r w:rsidRPr="006F2388">
        <w:t>Individual</w:t>
      </w:r>
      <w:r w:rsidR="00102C96">
        <w:t xml:space="preserve"> </w:t>
      </w:r>
      <w:r w:rsidRPr="006F2388">
        <w:t>B</w:t>
      </w:r>
      <w:r w:rsidR="00102C96">
        <w:t xml:space="preserve"> </w:t>
      </w:r>
      <w:r w:rsidRPr="006F2388">
        <w:t>has</w:t>
      </w:r>
      <w:r w:rsidR="00102C96">
        <w:t xml:space="preserve"> </w:t>
      </w:r>
      <w:r w:rsidR="000F4FBC">
        <w:t>.25</w:t>
      </w:r>
      <w:r w:rsidR="00102C96">
        <w:t xml:space="preserve"> </w:t>
      </w:r>
      <w:r w:rsidRPr="006F2388">
        <w:t>unit</w:t>
      </w:r>
      <w:r w:rsidR="000F4FBC">
        <w:t>s</w:t>
      </w:r>
      <w:r w:rsidR="00102C96">
        <w:t xml:space="preserve"> </w:t>
      </w:r>
      <w:r w:rsidRPr="006F2388">
        <w:t>of</w:t>
      </w:r>
      <w:r w:rsidR="00102C96">
        <w:t xml:space="preserve"> </w:t>
      </w:r>
      <w:r w:rsidRPr="006F2388">
        <w:t>service,</w:t>
      </w:r>
      <w:r w:rsidR="00102C96">
        <w:t xml:space="preserve"> </w:t>
      </w:r>
      <w:r w:rsidRPr="006F2388">
        <w:t>and</w:t>
      </w:r>
      <w:r w:rsidR="00102C96">
        <w:t xml:space="preserve"> </w:t>
      </w:r>
      <w:r w:rsidRPr="006F2388">
        <w:t>Individuals</w:t>
      </w:r>
      <w:r w:rsidR="00102C96">
        <w:t xml:space="preserve"> </w:t>
      </w:r>
      <w:r w:rsidRPr="006F2388">
        <w:t>A</w:t>
      </w:r>
      <w:r w:rsidR="00102C96">
        <w:t xml:space="preserve"> </w:t>
      </w:r>
      <w:r w:rsidRPr="006F2388">
        <w:t>and</w:t>
      </w:r>
      <w:r w:rsidR="00102C96">
        <w:t xml:space="preserve"> </w:t>
      </w:r>
      <w:r w:rsidRPr="006F2388">
        <w:t>C</w:t>
      </w:r>
      <w:r w:rsidR="00102C96">
        <w:t xml:space="preserve"> </w:t>
      </w:r>
      <w:r w:rsidRPr="006F2388">
        <w:t>each</w:t>
      </w:r>
      <w:r w:rsidR="00102C96">
        <w:t xml:space="preserve"> </w:t>
      </w:r>
      <w:r w:rsidRPr="006F2388">
        <w:t>have</w:t>
      </w:r>
      <w:r w:rsidR="00102C96">
        <w:t xml:space="preserve"> </w:t>
      </w:r>
      <w:r w:rsidR="000F4FBC">
        <w:t>.50</w:t>
      </w:r>
      <w:r w:rsidR="00102C96">
        <w:t xml:space="preserve"> </w:t>
      </w:r>
      <w:r w:rsidRPr="006F2388">
        <w:t>units</w:t>
      </w:r>
      <w:r w:rsidR="00102C96">
        <w:t xml:space="preserve"> </w:t>
      </w:r>
      <w:r w:rsidRPr="006F2388">
        <w:t>of</w:t>
      </w:r>
      <w:r w:rsidR="00102C96">
        <w:t xml:space="preserve"> </w:t>
      </w:r>
      <w:r w:rsidRPr="006F2388">
        <w:t>service.</w:t>
      </w:r>
    </w:p>
    <w:p w14:paraId="4E2053B9" w14:textId="77777777" w:rsidR="006F2388" w:rsidRPr="006F2388" w:rsidRDefault="006F2388" w:rsidP="00BE5FCC">
      <w:pPr>
        <w:pStyle w:val="AppendixHeading4"/>
      </w:pPr>
      <w:r w:rsidRPr="006F2388">
        <w:t>Example</w:t>
      </w:r>
      <w:r w:rsidR="00102C96">
        <w:t xml:space="preserve"> </w:t>
      </w:r>
      <w:r w:rsidRPr="006F2388">
        <w:t>2</w:t>
      </w:r>
    </w:p>
    <w:p w14:paraId="4938ADD5" w14:textId="77777777" w:rsidR="006F2388" w:rsidRPr="006F2388" w:rsidRDefault="006F2388" w:rsidP="00242BC1">
      <w:pPr>
        <w:pStyle w:val="AppendixHeading5"/>
      </w:pPr>
      <w:r w:rsidRPr="006F2388">
        <w:t>Example</w:t>
      </w:r>
      <w:r w:rsidR="00102C96">
        <w:t xml:space="preserve"> </w:t>
      </w:r>
      <w:r w:rsidRPr="006F2388">
        <w:t>2</w:t>
      </w:r>
      <w:r w:rsidR="00102C96">
        <w:t xml:space="preserve"> </w:t>
      </w:r>
      <w:r w:rsidRPr="006F2388">
        <w:t>Facts</w:t>
      </w:r>
    </w:p>
    <w:p w14:paraId="1E71A51D" w14:textId="77777777" w:rsidR="006F2388" w:rsidRPr="006F2388" w:rsidRDefault="006F2388" w:rsidP="00BE5FCC">
      <w:pPr>
        <w:pStyle w:val="ListBullet"/>
      </w:pPr>
      <w:r w:rsidRPr="006F2388">
        <w:t>A</w:t>
      </w:r>
      <w:r w:rsidR="00102C96">
        <w:t xml:space="preserve"> </w:t>
      </w:r>
      <w:r w:rsidRPr="006F2388">
        <w:t>program</w:t>
      </w:r>
      <w:r w:rsidR="00102C96">
        <w:t xml:space="preserve"> </w:t>
      </w:r>
      <w:r w:rsidRPr="006F2388">
        <w:t>provider</w:t>
      </w:r>
      <w:r w:rsidR="00102C96">
        <w:t xml:space="preserve"> </w:t>
      </w:r>
      <w:r w:rsidRPr="006F2388">
        <w:t>transports</w:t>
      </w:r>
      <w:r w:rsidR="00102C96">
        <w:t xml:space="preserve"> </w:t>
      </w:r>
      <w:r w:rsidRPr="006F2388">
        <w:t>two</w:t>
      </w:r>
      <w:r w:rsidR="00102C96">
        <w:t xml:space="preserve"> </w:t>
      </w:r>
      <w:r w:rsidRPr="006F2388">
        <w:t>individuals,</w:t>
      </w:r>
      <w:r w:rsidR="00102C96">
        <w:t xml:space="preserve"> </w:t>
      </w:r>
      <w:r w:rsidRPr="006F2388">
        <w:t>Individuals</w:t>
      </w:r>
      <w:r w:rsidR="00102C96">
        <w:t xml:space="preserve"> </w:t>
      </w:r>
      <w:r w:rsidRPr="006F2388">
        <w:t>E</w:t>
      </w:r>
      <w:r w:rsidR="00102C96">
        <w:t xml:space="preserve"> </w:t>
      </w:r>
      <w:r w:rsidRPr="006F2388">
        <w:t>and</w:t>
      </w:r>
      <w:r w:rsidR="00102C96">
        <w:t xml:space="preserve"> </w:t>
      </w:r>
      <w:r w:rsidRPr="006F2388">
        <w:t>F,</w:t>
      </w:r>
      <w:r w:rsidR="00102C96">
        <w:t xml:space="preserve"> </w:t>
      </w:r>
      <w:r w:rsidRPr="006F2388">
        <w:t>in</w:t>
      </w:r>
      <w:r w:rsidR="00102C96">
        <w:t xml:space="preserve"> </w:t>
      </w:r>
      <w:r w:rsidRPr="006F2388">
        <w:t>the</w:t>
      </w:r>
      <w:r w:rsidR="00102C96">
        <w:t xml:space="preserve"> </w:t>
      </w:r>
      <w:r w:rsidRPr="006F2388">
        <w:t>same</w:t>
      </w:r>
      <w:r w:rsidR="00102C96">
        <w:t xml:space="preserve"> </w:t>
      </w:r>
      <w:r w:rsidRPr="006F2388">
        <w:t>vehicle</w:t>
      </w:r>
      <w:r w:rsidR="00102C96">
        <w:t xml:space="preserve"> </w:t>
      </w:r>
      <w:r w:rsidRPr="006F2388">
        <w:t>using</w:t>
      </w:r>
      <w:r w:rsidR="00102C96">
        <w:t xml:space="preserve"> </w:t>
      </w:r>
      <w:r w:rsidRPr="006F2388">
        <w:t>two</w:t>
      </w:r>
      <w:r w:rsidR="00102C96">
        <w:t xml:space="preserve"> </w:t>
      </w:r>
      <w:r w:rsidRPr="006F2388">
        <w:t>service</w:t>
      </w:r>
      <w:r w:rsidR="00102C96">
        <w:t xml:space="preserve"> </w:t>
      </w:r>
      <w:r w:rsidRPr="006F2388">
        <w:t>providers.</w:t>
      </w:r>
    </w:p>
    <w:p w14:paraId="08D8101F" w14:textId="77777777" w:rsidR="006F2388" w:rsidRPr="006F2388" w:rsidRDefault="006F2388" w:rsidP="00BE5FCC">
      <w:pPr>
        <w:pStyle w:val="ListBullet"/>
      </w:pPr>
      <w:r w:rsidRPr="006F2388">
        <w:t>Individual</w:t>
      </w:r>
      <w:r w:rsidR="00102C96">
        <w:t xml:space="preserve"> </w:t>
      </w:r>
      <w:r w:rsidRPr="006F2388">
        <w:t>E</w:t>
      </w:r>
      <w:r w:rsidR="00102C96">
        <w:t xml:space="preserve"> </w:t>
      </w:r>
      <w:r w:rsidRPr="006F2388">
        <w:t>departs</w:t>
      </w:r>
      <w:r w:rsidR="00102C96">
        <w:t xml:space="preserve"> </w:t>
      </w:r>
      <w:r w:rsidRPr="006F2388">
        <w:t>with</w:t>
      </w:r>
      <w:r w:rsidR="00102C96">
        <w:t xml:space="preserve"> </w:t>
      </w:r>
      <w:r w:rsidRPr="006F2388">
        <w:t>a</w:t>
      </w:r>
      <w:r w:rsidR="00102C96">
        <w:t xml:space="preserve"> </w:t>
      </w:r>
      <w:r w:rsidRPr="006F2388">
        <w:t>service</w:t>
      </w:r>
      <w:r w:rsidR="00102C96">
        <w:t xml:space="preserve"> </w:t>
      </w:r>
      <w:r w:rsidRPr="006F2388">
        <w:t>provider</w:t>
      </w:r>
      <w:r w:rsidR="00102C96">
        <w:t xml:space="preserve"> </w:t>
      </w:r>
      <w:r w:rsidRPr="006F2388">
        <w:t>at</w:t>
      </w:r>
      <w:r w:rsidR="00102C96">
        <w:t xml:space="preserve"> </w:t>
      </w:r>
      <w:r w:rsidRPr="006F2388">
        <w:t>2:00</w:t>
      </w:r>
      <w:r w:rsidR="00102C96">
        <w:t xml:space="preserve"> </w:t>
      </w:r>
      <w:r w:rsidRPr="006F2388">
        <w:t>p.m.</w:t>
      </w:r>
      <w:r w:rsidR="00102C96">
        <w:t xml:space="preserve"> </w:t>
      </w:r>
      <w:r w:rsidRPr="006F2388">
        <w:t>Individual</w:t>
      </w:r>
      <w:r w:rsidR="00102C96">
        <w:t xml:space="preserve"> </w:t>
      </w:r>
      <w:r w:rsidRPr="006F2388">
        <w:t>F</w:t>
      </w:r>
      <w:r w:rsidR="00102C96">
        <w:t xml:space="preserve"> </w:t>
      </w:r>
      <w:r w:rsidRPr="006F2388">
        <w:t>departs</w:t>
      </w:r>
      <w:r w:rsidR="00102C96">
        <w:t xml:space="preserve"> </w:t>
      </w:r>
      <w:r w:rsidRPr="006F2388">
        <w:t>with</w:t>
      </w:r>
      <w:r w:rsidR="00102C96">
        <w:t xml:space="preserve"> </w:t>
      </w:r>
      <w:r w:rsidRPr="006F2388">
        <w:t>another</w:t>
      </w:r>
      <w:r w:rsidR="00102C96">
        <w:t xml:space="preserve"> </w:t>
      </w:r>
      <w:r w:rsidRPr="006F2388">
        <w:t>service</w:t>
      </w:r>
      <w:r w:rsidR="00102C96">
        <w:t xml:space="preserve"> </w:t>
      </w:r>
      <w:r w:rsidRPr="006F2388">
        <w:t>provider</w:t>
      </w:r>
      <w:r w:rsidR="00102C96">
        <w:t xml:space="preserve"> </w:t>
      </w:r>
      <w:r w:rsidRPr="006F2388">
        <w:t>at</w:t>
      </w:r>
      <w:r w:rsidR="00102C96">
        <w:t xml:space="preserve"> </w:t>
      </w:r>
      <w:r w:rsidRPr="006F2388">
        <w:t>2:10</w:t>
      </w:r>
      <w:r w:rsidR="00102C96">
        <w:t xml:space="preserve"> </w:t>
      </w:r>
      <w:r w:rsidRPr="006F2388">
        <w:t>p.m.</w:t>
      </w:r>
    </w:p>
    <w:p w14:paraId="63EF2CC8" w14:textId="77777777" w:rsidR="006F2388" w:rsidRPr="006F2388" w:rsidRDefault="006F2388" w:rsidP="00BE5FCC">
      <w:pPr>
        <w:pStyle w:val="ListBullet"/>
      </w:pPr>
      <w:r w:rsidRPr="006F2388">
        <w:t>Individuals</w:t>
      </w:r>
      <w:r w:rsidR="00102C96">
        <w:t xml:space="preserve"> </w:t>
      </w:r>
      <w:r w:rsidRPr="006F2388">
        <w:t>E</w:t>
      </w:r>
      <w:r w:rsidR="00102C96">
        <w:t xml:space="preserve"> </w:t>
      </w:r>
      <w:r w:rsidRPr="006F2388">
        <w:t>and</w:t>
      </w:r>
      <w:r w:rsidR="00102C96">
        <w:t xml:space="preserve"> </w:t>
      </w:r>
      <w:r w:rsidRPr="006F2388">
        <w:t>F</w:t>
      </w:r>
      <w:r w:rsidR="00102C96">
        <w:t xml:space="preserve"> </w:t>
      </w:r>
      <w:r w:rsidRPr="006F2388">
        <w:t>arrive</w:t>
      </w:r>
      <w:r w:rsidR="00102C96">
        <w:t xml:space="preserve"> </w:t>
      </w:r>
      <w:r w:rsidRPr="006F2388">
        <w:t>at</w:t>
      </w:r>
      <w:r w:rsidR="00102C96">
        <w:t xml:space="preserve"> </w:t>
      </w:r>
      <w:r w:rsidRPr="006F2388">
        <w:t>2:40</w:t>
      </w:r>
      <w:r w:rsidR="00102C96">
        <w:t xml:space="preserve"> </w:t>
      </w:r>
      <w:r w:rsidRPr="006F2388">
        <w:t>p.m.</w:t>
      </w:r>
    </w:p>
    <w:tbl>
      <w:tblPr>
        <w:tblStyle w:val="GridTable4"/>
        <w:tblW w:w="0" w:type="auto"/>
        <w:jc w:val="center"/>
        <w:tblLook w:val="04A0" w:firstRow="1" w:lastRow="0" w:firstColumn="1" w:lastColumn="0" w:noHBand="0" w:noVBand="1"/>
      </w:tblPr>
      <w:tblGrid>
        <w:gridCol w:w="1872"/>
        <w:gridCol w:w="1440"/>
        <w:gridCol w:w="1440"/>
      </w:tblGrid>
      <w:tr w:rsidR="002C6E16" w:rsidRPr="00243F62" w14:paraId="040609EE" w14:textId="77777777" w:rsidTr="002555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vAlign w:val="center"/>
            <w:hideMark/>
          </w:tcPr>
          <w:p w14:paraId="6995E559" w14:textId="77777777" w:rsidR="006F2388" w:rsidRPr="00243F62" w:rsidRDefault="006F2388" w:rsidP="002555A7">
            <w:pPr>
              <w:pStyle w:val="TableContainer"/>
              <w:jc w:val="left"/>
            </w:pPr>
            <w:r w:rsidRPr="00243F62">
              <w:lastRenderedPageBreak/>
              <w:t>Individual</w:t>
            </w:r>
          </w:p>
        </w:tc>
        <w:tc>
          <w:tcPr>
            <w:tcW w:w="1440" w:type="dxa"/>
            <w:hideMark/>
          </w:tcPr>
          <w:p w14:paraId="368C685D" w14:textId="77777777" w:rsidR="006F2388" w:rsidRPr="00243F62" w:rsidRDefault="006F2388" w:rsidP="00243F62">
            <w:pPr>
              <w:pStyle w:val="TableContainer"/>
              <w:cnfStyle w:val="100000000000" w:firstRow="1" w:lastRow="0" w:firstColumn="0" w:lastColumn="0" w:oddVBand="0" w:evenVBand="0" w:oddHBand="0" w:evenHBand="0" w:firstRowFirstColumn="0" w:firstRowLastColumn="0" w:lastRowFirstColumn="0" w:lastRowLastColumn="0"/>
            </w:pPr>
            <w:r w:rsidRPr="00243F62">
              <w:t>Departure</w:t>
            </w:r>
            <w:r w:rsidR="00102C96" w:rsidRPr="00243F62">
              <w:t xml:space="preserve"> </w:t>
            </w:r>
            <w:r w:rsidRPr="00243F62">
              <w:t>Time</w:t>
            </w:r>
          </w:p>
        </w:tc>
        <w:tc>
          <w:tcPr>
            <w:tcW w:w="1440" w:type="dxa"/>
            <w:hideMark/>
          </w:tcPr>
          <w:p w14:paraId="438C9A3E" w14:textId="77777777" w:rsidR="006F2388" w:rsidRPr="00243F62" w:rsidRDefault="006F2388" w:rsidP="00243F62">
            <w:pPr>
              <w:pStyle w:val="TableContainer"/>
              <w:cnfStyle w:val="100000000000" w:firstRow="1" w:lastRow="0" w:firstColumn="0" w:lastColumn="0" w:oddVBand="0" w:evenVBand="0" w:oddHBand="0" w:evenHBand="0" w:firstRowFirstColumn="0" w:firstRowLastColumn="0" w:lastRowFirstColumn="0" w:lastRowLastColumn="0"/>
            </w:pPr>
            <w:r w:rsidRPr="00243F62">
              <w:t>Arrival</w:t>
            </w:r>
            <w:r w:rsidR="00102C96" w:rsidRPr="00243F62">
              <w:t xml:space="preserve"> </w:t>
            </w:r>
            <w:r w:rsidRPr="00243F62">
              <w:t>Time</w:t>
            </w:r>
          </w:p>
        </w:tc>
      </w:tr>
      <w:tr w:rsidR="002C6E16" w:rsidRPr="00243F62" w14:paraId="42233451" w14:textId="77777777" w:rsidTr="00255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14:paraId="76B794EC" w14:textId="77777777" w:rsidR="006F2388" w:rsidRPr="00243F62" w:rsidRDefault="006F2388" w:rsidP="00BE5FCC">
            <w:pPr>
              <w:pStyle w:val="TableContainer"/>
            </w:pPr>
            <w:r w:rsidRPr="00243F62">
              <w:t>E</w:t>
            </w:r>
          </w:p>
        </w:tc>
        <w:tc>
          <w:tcPr>
            <w:tcW w:w="1440" w:type="dxa"/>
            <w:hideMark/>
          </w:tcPr>
          <w:p w14:paraId="7BD91B0A" w14:textId="77777777" w:rsidR="006F2388" w:rsidRPr="006F2388" w:rsidRDefault="006F2388" w:rsidP="00243F62">
            <w:pPr>
              <w:pStyle w:val="TableContainer"/>
              <w:cnfStyle w:val="000000100000" w:firstRow="0" w:lastRow="0" w:firstColumn="0" w:lastColumn="0" w:oddVBand="0" w:evenVBand="0" w:oddHBand="1" w:evenHBand="0" w:firstRowFirstColumn="0" w:firstRowLastColumn="0" w:lastRowFirstColumn="0" w:lastRowLastColumn="0"/>
            </w:pPr>
            <w:r w:rsidRPr="006F2388">
              <w:t>2:00</w:t>
            </w:r>
          </w:p>
        </w:tc>
        <w:tc>
          <w:tcPr>
            <w:tcW w:w="1440" w:type="dxa"/>
            <w:hideMark/>
          </w:tcPr>
          <w:p w14:paraId="52EF51D5" w14:textId="77777777" w:rsidR="006F2388" w:rsidRPr="006F2388" w:rsidRDefault="006F2388" w:rsidP="00243F62">
            <w:pPr>
              <w:pStyle w:val="TableContainer"/>
              <w:cnfStyle w:val="000000100000" w:firstRow="0" w:lastRow="0" w:firstColumn="0" w:lastColumn="0" w:oddVBand="0" w:evenVBand="0" w:oddHBand="1" w:evenHBand="0" w:firstRowFirstColumn="0" w:firstRowLastColumn="0" w:lastRowFirstColumn="0" w:lastRowLastColumn="0"/>
            </w:pPr>
            <w:r w:rsidRPr="006F2388">
              <w:t>2:40</w:t>
            </w:r>
          </w:p>
        </w:tc>
      </w:tr>
      <w:tr w:rsidR="002C6E16" w:rsidRPr="00243F62" w14:paraId="24DC64C0" w14:textId="77777777" w:rsidTr="002555A7">
        <w:trPr>
          <w:jc w:val="center"/>
        </w:trPr>
        <w:tc>
          <w:tcPr>
            <w:cnfStyle w:val="001000000000" w:firstRow="0" w:lastRow="0" w:firstColumn="1" w:lastColumn="0" w:oddVBand="0" w:evenVBand="0" w:oddHBand="0" w:evenHBand="0" w:firstRowFirstColumn="0" w:firstRowLastColumn="0" w:lastRowFirstColumn="0" w:lastRowLastColumn="0"/>
            <w:tcW w:w="1872" w:type="dxa"/>
            <w:hideMark/>
          </w:tcPr>
          <w:p w14:paraId="5B9ADC65" w14:textId="77777777" w:rsidR="006F2388" w:rsidRPr="00243F62" w:rsidRDefault="006F2388" w:rsidP="00BE5FCC">
            <w:pPr>
              <w:pStyle w:val="TableContainer"/>
            </w:pPr>
            <w:r w:rsidRPr="00243F62">
              <w:t>F</w:t>
            </w:r>
          </w:p>
        </w:tc>
        <w:tc>
          <w:tcPr>
            <w:tcW w:w="1440" w:type="dxa"/>
            <w:hideMark/>
          </w:tcPr>
          <w:p w14:paraId="5F05E7C8" w14:textId="77777777" w:rsidR="006F2388" w:rsidRPr="006F2388" w:rsidRDefault="006F2388" w:rsidP="00243F62">
            <w:pPr>
              <w:pStyle w:val="TableContainer"/>
              <w:cnfStyle w:val="000000000000" w:firstRow="0" w:lastRow="0" w:firstColumn="0" w:lastColumn="0" w:oddVBand="0" w:evenVBand="0" w:oddHBand="0" w:evenHBand="0" w:firstRowFirstColumn="0" w:firstRowLastColumn="0" w:lastRowFirstColumn="0" w:lastRowLastColumn="0"/>
            </w:pPr>
            <w:r w:rsidRPr="006F2388">
              <w:t>2:10</w:t>
            </w:r>
          </w:p>
        </w:tc>
        <w:tc>
          <w:tcPr>
            <w:tcW w:w="1440" w:type="dxa"/>
            <w:hideMark/>
          </w:tcPr>
          <w:p w14:paraId="0099BC60" w14:textId="77777777" w:rsidR="006F2388" w:rsidRPr="006F2388" w:rsidRDefault="006F2388" w:rsidP="00243F62">
            <w:pPr>
              <w:pStyle w:val="TableContainer"/>
              <w:cnfStyle w:val="000000000000" w:firstRow="0" w:lastRow="0" w:firstColumn="0" w:lastColumn="0" w:oddVBand="0" w:evenVBand="0" w:oddHBand="0" w:evenHBand="0" w:firstRowFirstColumn="0" w:firstRowLastColumn="0" w:lastRowFirstColumn="0" w:lastRowLastColumn="0"/>
            </w:pPr>
            <w:r w:rsidRPr="006F2388">
              <w:t>2:40</w:t>
            </w:r>
          </w:p>
        </w:tc>
      </w:tr>
    </w:tbl>
    <w:p w14:paraId="3611E43B" w14:textId="77777777" w:rsidR="006F2388" w:rsidRPr="006F2388" w:rsidRDefault="006F2388" w:rsidP="00242BC1">
      <w:pPr>
        <w:pStyle w:val="AppendixHeading5"/>
      </w:pPr>
      <w:r w:rsidRPr="006F2388">
        <w:t>Example</w:t>
      </w:r>
      <w:r w:rsidR="00102C96">
        <w:t xml:space="preserve"> </w:t>
      </w:r>
      <w:r w:rsidRPr="006F2388">
        <w:t>2:</w:t>
      </w:r>
      <w:r w:rsidR="00102C96">
        <w:t xml:space="preserve"> </w:t>
      </w:r>
      <w:r w:rsidRPr="006F2388">
        <w:t>Method</w:t>
      </w:r>
      <w:r w:rsidR="00102C96">
        <w:t xml:space="preserve"> </w:t>
      </w:r>
      <w:r w:rsidRPr="006F2388">
        <w:t>A</w:t>
      </w:r>
    </w:p>
    <w:p w14:paraId="676D7F8A" w14:textId="77777777" w:rsidR="006F2388" w:rsidRPr="006F2388" w:rsidRDefault="006F2388" w:rsidP="006F2388">
      <w:pPr>
        <w:pStyle w:val="BodyText"/>
      </w:pPr>
      <w:r w:rsidRPr="006F2388">
        <w:t>The</w:t>
      </w:r>
      <w:r w:rsidR="00102C96">
        <w:t xml:space="preserve"> </w:t>
      </w:r>
      <w:r w:rsidRPr="006F2388">
        <w:t>transportation</w:t>
      </w:r>
      <w:r w:rsidR="00102C96">
        <w:t xml:space="preserve"> </w:t>
      </w:r>
      <w:r w:rsidRPr="006F2388">
        <w:t>time</w:t>
      </w:r>
      <w:r w:rsidR="00102C96">
        <w:t xml:space="preserve"> </w:t>
      </w:r>
      <w:r w:rsidRPr="006F2388">
        <w:t>for</w:t>
      </w:r>
      <w:r w:rsidR="00102C96">
        <w:t xml:space="preserve"> </w:t>
      </w:r>
      <w:r w:rsidRPr="006F2388">
        <w:t>Individuals</w:t>
      </w:r>
      <w:r w:rsidR="00102C96">
        <w:t xml:space="preserve"> </w:t>
      </w:r>
      <w:r w:rsidRPr="006F2388">
        <w:t>E</w:t>
      </w:r>
      <w:r w:rsidR="00102C96">
        <w:t xml:space="preserve"> </w:t>
      </w:r>
      <w:r w:rsidRPr="006F2388">
        <w:t>and</w:t>
      </w:r>
      <w:r w:rsidR="00102C96">
        <w:t xml:space="preserve"> </w:t>
      </w:r>
      <w:r w:rsidRPr="006F2388">
        <w:t>F</w:t>
      </w:r>
      <w:r w:rsidR="00102C96">
        <w:t xml:space="preserve"> </w:t>
      </w:r>
      <w:r w:rsidRPr="006F2388">
        <w:t>is</w:t>
      </w:r>
      <w:r w:rsidR="00102C96">
        <w:t xml:space="preserve"> </w:t>
      </w:r>
      <w:r w:rsidRPr="006F2388">
        <w:t>40</w:t>
      </w:r>
      <w:r w:rsidR="00102C96">
        <w:t xml:space="preserve"> </w:t>
      </w:r>
      <w:r w:rsidRPr="006F2388">
        <w:t>minutes,</w:t>
      </w:r>
      <w:r w:rsidR="00102C96">
        <w:t xml:space="preserve"> </w:t>
      </w:r>
      <w:r w:rsidRPr="006F2388">
        <w:t>with</w:t>
      </w:r>
      <w:r w:rsidR="00102C96">
        <w:t xml:space="preserve"> </w:t>
      </w:r>
      <w:r w:rsidRPr="006F2388">
        <w:t>two</w:t>
      </w:r>
      <w:r w:rsidR="00102C96">
        <w:t xml:space="preserve"> </w:t>
      </w:r>
      <w:r w:rsidRPr="006F2388">
        <w:t>passengers</w:t>
      </w:r>
      <w:r w:rsidR="00102C96">
        <w:t xml:space="preserve"> </w:t>
      </w:r>
      <w:r w:rsidRPr="006F2388">
        <w:t>(E</w:t>
      </w:r>
      <w:r w:rsidR="00102C96">
        <w:t xml:space="preserve"> </w:t>
      </w:r>
      <w:r w:rsidRPr="006F2388">
        <w:t>and</w:t>
      </w:r>
      <w:r w:rsidR="00102C96">
        <w:t xml:space="preserve"> </w:t>
      </w:r>
      <w:r w:rsidRPr="006F2388">
        <w:t>F)</w:t>
      </w:r>
      <w:r w:rsidR="00102C96">
        <w:t xml:space="preserve"> </w:t>
      </w:r>
      <w:r w:rsidRPr="006F2388">
        <w:t>and</w:t>
      </w:r>
      <w:r w:rsidR="00102C96">
        <w:t xml:space="preserve"> </w:t>
      </w:r>
      <w:r w:rsidRPr="006F2388">
        <w:t>two</w:t>
      </w:r>
      <w:r w:rsidR="00102C96">
        <w:t xml:space="preserve"> </w:t>
      </w:r>
      <w:r w:rsidRPr="006F2388">
        <w:t>service</w:t>
      </w:r>
      <w:r w:rsidR="00102C96">
        <w:t xml:space="preserve"> </w:t>
      </w:r>
      <w:r w:rsidRPr="006F2388">
        <w:t>providers.</w:t>
      </w:r>
      <w:r w:rsidR="00102C96">
        <w:t xml:space="preserve"> </w:t>
      </w:r>
      <w:r w:rsidRPr="006F2388">
        <w:t>The</w:t>
      </w:r>
      <w:r w:rsidR="00102C96">
        <w:t xml:space="preserve"> </w:t>
      </w:r>
      <w:r w:rsidRPr="006F2388">
        <w:t>first</w:t>
      </w:r>
      <w:r w:rsidR="00102C96">
        <w:t xml:space="preserve"> </w:t>
      </w:r>
      <w:r w:rsidRPr="006F2388">
        <w:t>individual</w:t>
      </w:r>
      <w:r w:rsidR="00102C96">
        <w:t xml:space="preserve"> </w:t>
      </w:r>
      <w:r w:rsidRPr="006F2388">
        <w:t>(E)</w:t>
      </w:r>
      <w:r w:rsidR="00102C96">
        <w:t xml:space="preserve"> </w:t>
      </w:r>
      <w:r w:rsidRPr="006F2388">
        <w:t>departed</w:t>
      </w:r>
      <w:r w:rsidR="00102C96">
        <w:t xml:space="preserve"> </w:t>
      </w:r>
      <w:r w:rsidRPr="006F2388">
        <w:t>at</w:t>
      </w:r>
      <w:r w:rsidR="00102C96">
        <w:t xml:space="preserve"> </w:t>
      </w:r>
      <w:r w:rsidRPr="006F2388">
        <w:t>2:00</w:t>
      </w:r>
      <w:r w:rsidR="00102C96">
        <w:t xml:space="preserve"> </w:t>
      </w:r>
      <w:r w:rsidRPr="006F2388">
        <w:t>and</w:t>
      </w:r>
      <w:r w:rsidR="00102C96">
        <w:t xml:space="preserve"> </w:t>
      </w:r>
      <w:r w:rsidRPr="006F2388">
        <w:t>the</w:t>
      </w:r>
      <w:r w:rsidR="00102C96">
        <w:t xml:space="preserve"> </w:t>
      </w:r>
      <w:r w:rsidRPr="006F2388">
        <w:t>last</w:t>
      </w:r>
      <w:r w:rsidR="00102C96">
        <w:t xml:space="preserve"> </w:t>
      </w:r>
      <w:r w:rsidRPr="006F2388">
        <w:t>individuals</w:t>
      </w:r>
      <w:r w:rsidR="00102C96">
        <w:t xml:space="preserve"> </w:t>
      </w:r>
      <w:r w:rsidRPr="006F2388">
        <w:t>(E</w:t>
      </w:r>
      <w:r w:rsidR="00102C96">
        <w:t xml:space="preserve"> </w:t>
      </w:r>
      <w:r w:rsidRPr="006F2388">
        <w:t>and</w:t>
      </w:r>
      <w:r w:rsidR="00102C96">
        <w:t xml:space="preserve"> </w:t>
      </w:r>
      <w:r w:rsidRPr="006F2388">
        <w:t>F)</w:t>
      </w:r>
      <w:r w:rsidR="00102C96">
        <w:t xml:space="preserve"> </w:t>
      </w:r>
      <w:r w:rsidRPr="006F2388">
        <w:t>arrived</w:t>
      </w:r>
      <w:r w:rsidR="00102C96">
        <w:t xml:space="preserve"> </w:t>
      </w:r>
      <w:r w:rsidRPr="006F2388">
        <w:t>at</w:t>
      </w:r>
      <w:r w:rsidR="00102C96">
        <w:t xml:space="preserve"> </w:t>
      </w:r>
      <w:r w:rsidRPr="006F2388">
        <w:t>2:40.</w:t>
      </w:r>
      <w:r w:rsidR="00102C96">
        <w:t xml:space="preserve"> </w:t>
      </w:r>
      <w:r w:rsidRPr="006F2388">
        <w:t>The</w:t>
      </w:r>
      <w:r w:rsidR="00102C96">
        <w:t xml:space="preserve"> </w:t>
      </w:r>
      <w:r w:rsidRPr="006F2388">
        <w:t>time</w:t>
      </w:r>
      <w:r w:rsidR="00102C96">
        <w:t xml:space="preserve"> </w:t>
      </w:r>
      <w:r w:rsidRPr="006F2388">
        <w:t>between</w:t>
      </w:r>
      <w:r w:rsidR="00102C96">
        <w:t xml:space="preserve"> </w:t>
      </w:r>
      <w:r w:rsidRPr="006F2388">
        <w:t>2:00</w:t>
      </w:r>
      <w:r w:rsidR="00102C96">
        <w:t xml:space="preserve"> </w:t>
      </w:r>
      <w:r w:rsidRPr="006F2388">
        <w:t>and</w:t>
      </w:r>
      <w:r w:rsidR="00102C96">
        <w:t xml:space="preserve"> </w:t>
      </w:r>
      <w:r w:rsidRPr="006F2388">
        <w:t>2:40</w:t>
      </w:r>
      <w:r w:rsidR="00102C96">
        <w:t xml:space="preserve"> </w:t>
      </w:r>
      <w:r w:rsidRPr="006F2388">
        <w:t>is</w:t>
      </w:r>
      <w:r w:rsidR="00102C96">
        <w:t xml:space="preserve"> </w:t>
      </w:r>
      <w:r w:rsidRPr="006F2388">
        <w:t>40</w:t>
      </w:r>
      <w:r w:rsidR="00102C96">
        <w:t xml:space="preserve"> </w:t>
      </w:r>
      <w:r w:rsidRPr="006F2388">
        <w:t>minutes.</w:t>
      </w:r>
    </w:p>
    <w:p w14:paraId="6EC2BA08" w14:textId="77777777" w:rsidR="006F2388" w:rsidRPr="006F2388" w:rsidRDefault="006F2388" w:rsidP="006F2388">
      <w:pPr>
        <w:pStyle w:val="BodyText"/>
      </w:pPr>
      <w:r w:rsidRPr="006F2388">
        <w:t>The</w:t>
      </w:r>
      <w:r w:rsidR="00102C96">
        <w:t xml:space="preserve"> </w:t>
      </w:r>
      <w:r w:rsidRPr="006F2388">
        <w:t>service</w:t>
      </w:r>
      <w:r w:rsidR="00102C96">
        <w:t xml:space="preserve"> </w:t>
      </w:r>
      <w:r w:rsidRPr="006F2388">
        <w:t>time</w:t>
      </w:r>
      <w:r w:rsidR="00102C96">
        <w:t xml:space="preserve"> </w:t>
      </w:r>
      <w:r w:rsidRPr="006F2388">
        <w:t>for</w:t>
      </w:r>
      <w:r w:rsidR="00102C96">
        <w:t xml:space="preserve"> </w:t>
      </w:r>
      <w:r w:rsidRPr="006F2388">
        <w:t>individuals</w:t>
      </w:r>
      <w:r w:rsidR="00102C96">
        <w:t xml:space="preserve"> </w:t>
      </w:r>
      <w:r w:rsidRPr="006F2388">
        <w:t>E</w:t>
      </w:r>
      <w:r w:rsidR="00102C96">
        <w:t xml:space="preserve"> </w:t>
      </w:r>
      <w:r w:rsidRPr="006F2388">
        <w:t>and</w:t>
      </w:r>
      <w:r w:rsidR="00102C96">
        <w:t xml:space="preserve"> </w:t>
      </w:r>
      <w:r w:rsidRPr="006F2388">
        <w:t>F</w:t>
      </w:r>
      <w:r w:rsidR="00102C96">
        <w:t xml:space="preserve"> </w:t>
      </w:r>
      <w:r w:rsidRPr="006F2388">
        <w:t>is</w:t>
      </w:r>
      <w:r w:rsidR="00102C96">
        <w:t xml:space="preserve"> </w:t>
      </w:r>
      <w:r w:rsidRPr="006F2388">
        <w:t>40</w:t>
      </w:r>
      <w:r w:rsidR="00102C96">
        <w:t xml:space="preserve"> </w:t>
      </w:r>
      <w:r w:rsidRPr="006F2388">
        <w:t>minutes:</w:t>
      </w:r>
    </w:p>
    <w:p w14:paraId="3F67AA22" w14:textId="77777777" w:rsidR="006F2388" w:rsidRPr="00BE5FCC" w:rsidRDefault="006F2388" w:rsidP="006F2388">
      <w:pPr>
        <w:pStyle w:val="BodyText"/>
        <w:rPr>
          <w:rStyle w:val="Strong"/>
        </w:rPr>
      </w:pPr>
      <w:r w:rsidRPr="00BE5FCC">
        <w:rPr>
          <w:rStyle w:val="Strong"/>
        </w:rPr>
        <w:t>Service</w:t>
      </w:r>
      <w:r w:rsidR="00102C96" w:rsidRPr="00BE5FCC">
        <w:rPr>
          <w:rStyle w:val="Strong"/>
        </w:rPr>
        <w:t xml:space="preserve"> </w:t>
      </w:r>
      <w:r w:rsidRPr="00BE5FCC">
        <w:rPr>
          <w:rStyle w:val="Strong"/>
        </w:rPr>
        <w:t>Time</w:t>
      </w:r>
      <w:r w:rsidR="00102C96" w:rsidRPr="00BE5FCC">
        <w:rPr>
          <w:rStyle w:val="Strong"/>
        </w:rPr>
        <w:t xml:space="preserve"> </w:t>
      </w:r>
      <w:r w:rsidRPr="00BE5FCC">
        <w:rPr>
          <w:rStyle w:val="Strong"/>
        </w:rPr>
        <w:t>=</w:t>
      </w:r>
      <w:r w:rsidR="00102C96" w:rsidRPr="00BE5FCC">
        <w:rPr>
          <w:rStyle w:val="Strong"/>
        </w:rPr>
        <w:t xml:space="preserve"> </w:t>
      </w:r>
      <w:r w:rsidRPr="00BE5FCC">
        <w:rPr>
          <w:rStyle w:val="Strong"/>
        </w:rPr>
        <w:t>[#</w:t>
      </w:r>
      <w:r w:rsidR="00102C96" w:rsidRPr="00BE5FCC">
        <w:rPr>
          <w:rStyle w:val="Strong"/>
        </w:rPr>
        <w:t xml:space="preserve"> </w:t>
      </w:r>
      <w:r w:rsidRPr="00BE5FCC">
        <w:rPr>
          <w:rStyle w:val="Strong"/>
        </w:rPr>
        <w:t>of</w:t>
      </w:r>
      <w:r w:rsidR="00102C96" w:rsidRPr="00BE5FCC">
        <w:rPr>
          <w:rStyle w:val="Strong"/>
        </w:rPr>
        <w:t xml:space="preserve"> </w:t>
      </w:r>
      <w:r w:rsidRPr="00BE5FCC">
        <w:rPr>
          <w:rStyle w:val="Strong"/>
        </w:rPr>
        <w:t>Service</w:t>
      </w:r>
      <w:r w:rsidR="00102C96" w:rsidRPr="00BE5FCC">
        <w:rPr>
          <w:rStyle w:val="Strong"/>
        </w:rPr>
        <w:t xml:space="preserve"> </w:t>
      </w:r>
      <w:r w:rsidRPr="00BE5FCC">
        <w:rPr>
          <w:rStyle w:val="Strong"/>
        </w:rPr>
        <w:t>Providers</w:t>
      </w:r>
      <w:r w:rsidR="00102C96" w:rsidRPr="00BE5FCC">
        <w:rPr>
          <w:rStyle w:val="Strong"/>
        </w:rPr>
        <w:t xml:space="preserve"> </w:t>
      </w:r>
      <w:r w:rsidRPr="00BE5FCC">
        <w:rPr>
          <w:rStyle w:val="Strong"/>
        </w:rPr>
        <w:t>x</w:t>
      </w:r>
      <w:r w:rsidR="00102C96" w:rsidRPr="00BE5FCC">
        <w:rPr>
          <w:rStyle w:val="Strong"/>
        </w:rPr>
        <w:t xml:space="preserve"> </w:t>
      </w:r>
      <w:r w:rsidRPr="00BE5FCC">
        <w:rPr>
          <w:rStyle w:val="Strong"/>
        </w:rPr>
        <w:t>Transportation</w:t>
      </w:r>
      <w:r w:rsidR="00102C96" w:rsidRPr="00BE5FCC">
        <w:rPr>
          <w:rStyle w:val="Strong"/>
        </w:rPr>
        <w:t xml:space="preserve"> </w:t>
      </w:r>
      <w:r w:rsidRPr="00BE5FCC">
        <w:rPr>
          <w:rStyle w:val="Strong"/>
        </w:rPr>
        <w:t>Time]</w:t>
      </w:r>
      <w:r w:rsidR="00102C96" w:rsidRPr="00BE5FCC">
        <w:rPr>
          <w:rStyle w:val="Strong"/>
        </w:rPr>
        <w:t xml:space="preserve"> </w:t>
      </w:r>
      <w:r w:rsidRPr="00BE5FCC">
        <w:rPr>
          <w:rStyle w:val="Strong"/>
        </w:rPr>
        <w:t>÷</w:t>
      </w:r>
      <w:r w:rsidR="00102C96" w:rsidRPr="00BE5FCC">
        <w:rPr>
          <w:rStyle w:val="Strong"/>
        </w:rPr>
        <w:t xml:space="preserve"> </w:t>
      </w:r>
      <w:r w:rsidRPr="00BE5FCC">
        <w:rPr>
          <w:rStyle w:val="Strong"/>
        </w:rPr>
        <w:t>#</w:t>
      </w:r>
      <w:r w:rsidR="00102C96" w:rsidRPr="00BE5FCC">
        <w:rPr>
          <w:rStyle w:val="Strong"/>
        </w:rPr>
        <w:t xml:space="preserve"> </w:t>
      </w:r>
      <w:r w:rsidRPr="00BE5FCC">
        <w:rPr>
          <w:rStyle w:val="Strong"/>
        </w:rPr>
        <w:t>of</w:t>
      </w:r>
      <w:r w:rsidR="00102C96" w:rsidRPr="00BE5FCC">
        <w:rPr>
          <w:rStyle w:val="Strong"/>
        </w:rPr>
        <w:t xml:space="preserve"> </w:t>
      </w:r>
      <w:r w:rsidRPr="00BE5FCC">
        <w:rPr>
          <w:rStyle w:val="Strong"/>
        </w:rPr>
        <w:t>Passengers</w:t>
      </w:r>
    </w:p>
    <w:p w14:paraId="06F6C37B" w14:textId="77777777" w:rsidR="00BE5FCC" w:rsidRDefault="006F2388" w:rsidP="00BE5FCC">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(2</w:t>
      </w:r>
      <w:r w:rsidR="00102C96">
        <w:t xml:space="preserve"> </w:t>
      </w:r>
      <w:r w:rsidRPr="006F2388">
        <w:t>x</w:t>
      </w:r>
      <w:r w:rsidR="00102C96">
        <w:t xml:space="preserve"> </w:t>
      </w:r>
      <w:r w:rsidRPr="006F2388">
        <w:t>40)</w:t>
      </w:r>
      <w:r w:rsidR="00102C96">
        <w:t xml:space="preserve"> </w:t>
      </w:r>
      <w:r w:rsidRPr="006F2388">
        <w:t>÷</w:t>
      </w:r>
      <w:r w:rsidR="00102C96">
        <w:t xml:space="preserve"> </w:t>
      </w:r>
      <w:r w:rsidR="00BE5FCC">
        <w:t>2</w:t>
      </w:r>
    </w:p>
    <w:p w14:paraId="43B5F317" w14:textId="77777777" w:rsidR="00BE5FCC"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80</w:t>
      </w:r>
      <w:r w:rsidR="00102C96">
        <w:t xml:space="preserve"> </w:t>
      </w:r>
      <w:r w:rsidRPr="006F2388">
        <w:t>÷</w:t>
      </w:r>
      <w:r w:rsidR="00102C96">
        <w:t xml:space="preserve"> </w:t>
      </w:r>
      <w:r w:rsidRPr="006F2388">
        <w:t>2</w:t>
      </w:r>
    </w:p>
    <w:p w14:paraId="363B960B" w14:textId="77777777" w:rsidR="006F2388" w:rsidRPr="006F2388"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40</w:t>
      </w:r>
      <w:r w:rsidR="00102C96">
        <w:t xml:space="preserve"> </w:t>
      </w:r>
      <w:r w:rsidRPr="006F2388">
        <w:t>minutes</w:t>
      </w:r>
    </w:p>
    <w:p w14:paraId="26F7F1EC" w14:textId="25C81248" w:rsidR="006F2388" w:rsidRPr="006F2388" w:rsidRDefault="006F2388" w:rsidP="006F2388">
      <w:pPr>
        <w:pStyle w:val="BodyText"/>
      </w:pPr>
      <w:r w:rsidRPr="006F2388">
        <w:t>Using</w:t>
      </w:r>
      <w:r w:rsidR="00102C96">
        <w:t xml:space="preserve"> </w:t>
      </w:r>
      <w:hyperlink w:anchor="AppendixIII" w:tgtFrame="_blank" w:tooltip="Appendix 27" w:history="1">
        <w:r w:rsidRPr="006F2388">
          <w:rPr>
            <w:rStyle w:val="Hyperlink"/>
          </w:rPr>
          <w:t>Appendix</w:t>
        </w:r>
        <w:r w:rsidR="00102C96">
          <w:rPr>
            <w:rStyle w:val="Hyperlink"/>
          </w:rPr>
          <w:t xml:space="preserve"> </w:t>
        </w:r>
        <w:r w:rsidRPr="006F2388">
          <w:rPr>
            <w:rStyle w:val="Hyperlink"/>
          </w:rPr>
          <w:t>III</w:t>
        </w:r>
      </w:hyperlink>
      <w:r w:rsidRPr="006F2388">
        <w:t>,</w:t>
      </w:r>
      <w:r w:rsidR="00102C96">
        <w:t xml:space="preserve"> </w:t>
      </w:r>
      <w:r w:rsidRPr="006F2388">
        <w:t>Conversion</w:t>
      </w:r>
      <w:r w:rsidR="00102C96">
        <w:t xml:space="preserve"> </w:t>
      </w:r>
      <w:r w:rsidRPr="006F2388">
        <w:t>Table,</w:t>
      </w:r>
      <w:r w:rsidR="00102C96">
        <w:t xml:space="preserve"> </w:t>
      </w:r>
      <w:r w:rsidRPr="006F2388">
        <w:t>the</w:t>
      </w:r>
      <w:r w:rsidR="00102C96">
        <w:t xml:space="preserve"> </w:t>
      </w:r>
      <w:r w:rsidRPr="006F2388">
        <w:t>service</w:t>
      </w:r>
      <w:r w:rsidR="00102C96">
        <w:t xml:space="preserve"> </w:t>
      </w:r>
      <w:r w:rsidRPr="006F2388">
        <w:t>time</w:t>
      </w:r>
      <w:r w:rsidR="00102C96">
        <w:t xml:space="preserve"> </w:t>
      </w:r>
      <w:r w:rsidRPr="006F2388">
        <w:t>of</w:t>
      </w:r>
      <w:r w:rsidR="00102C96">
        <w:t xml:space="preserve"> </w:t>
      </w:r>
      <w:r w:rsidRPr="006F2388">
        <w:t>40</w:t>
      </w:r>
      <w:r w:rsidR="00102C96">
        <w:t xml:space="preserve"> </w:t>
      </w:r>
      <w:r w:rsidRPr="006F2388">
        <w:t>minutes</w:t>
      </w:r>
      <w:r w:rsidR="00102C96">
        <w:t xml:space="preserve"> </w:t>
      </w:r>
      <w:r w:rsidRPr="006F2388">
        <w:t>is</w:t>
      </w:r>
      <w:r w:rsidR="00102C96">
        <w:t xml:space="preserve"> </w:t>
      </w:r>
      <w:r w:rsidRPr="006F2388">
        <w:t>converted</w:t>
      </w:r>
      <w:r w:rsidR="00102C96">
        <w:t xml:space="preserve"> </w:t>
      </w:r>
      <w:r w:rsidRPr="006F2388">
        <w:t>to</w:t>
      </w:r>
      <w:r w:rsidR="00102C96">
        <w:t xml:space="preserve"> </w:t>
      </w:r>
      <w:r w:rsidR="000F4FBC">
        <w:t>.75</w:t>
      </w:r>
      <w:r w:rsidR="00102C96">
        <w:t xml:space="preserve"> </w:t>
      </w:r>
      <w:r w:rsidRPr="006F2388">
        <w:t>units</w:t>
      </w:r>
      <w:r w:rsidR="00102C96">
        <w:t xml:space="preserve"> </w:t>
      </w:r>
      <w:r w:rsidRPr="006F2388">
        <w:t>of</w:t>
      </w:r>
      <w:r w:rsidR="00102C96">
        <w:t xml:space="preserve"> </w:t>
      </w:r>
      <w:r w:rsidRPr="006F2388">
        <w:t>service.</w:t>
      </w:r>
    </w:p>
    <w:p w14:paraId="1108C0FB" w14:textId="0772277B" w:rsidR="006F2388" w:rsidRPr="006F2388" w:rsidRDefault="006F2388" w:rsidP="006F2388">
      <w:pPr>
        <w:pStyle w:val="BodyText"/>
      </w:pPr>
      <w:r w:rsidRPr="006F2388">
        <w:t>Using</w:t>
      </w:r>
      <w:r w:rsidR="00102C96">
        <w:t xml:space="preserve"> </w:t>
      </w:r>
      <w:r w:rsidRPr="006F2388">
        <w:t>Method</w:t>
      </w:r>
      <w:r w:rsidR="00102C96">
        <w:t xml:space="preserve"> </w:t>
      </w:r>
      <w:r w:rsidRPr="006F2388">
        <w:t>A,</w:t>
      </w:r>
      <w:r w:rsidR="00102C96">
        <w:t xml:space="preserve"> </w:t>
      </w:r>
      <w:r w:rsidRPr="006F2388">
        <w:t>Individuals</w:t>
      </w:r>
      <w:r w:rsidR="00102C96">
        <w:t xml:space="preserve"> </w:t>
      </w:r>
      <w:r w:rsidRPr="006F2388">
        <w:t>E</w:t>
      </w:r>
      <w:r w:rsidR="00102C96">
        <w:t xml:space="preserve"> </w:t>
      </w:r>
      <w:r w:rsidRPr="006F2388">
        <w:t>and</w:t>
      </w:r>
      <w:r w:rsidR="00102C96">
        <w:t xml:space="preserve"> </w:t>
      </w:r>
      <w:r w:rsidRPr="006F2388">
        <w:t>F</w:t>
      </w:r>
      <w:r w:rsidR="00102C96">
        <w:t xml:space="preserve"> </w:t>
      </w:r>
      <w:r w:rsidRPr="006F2388">
        <w:t>each</w:t>
      </w:r>
      <w:r w:rsidR="00102C96">
        <w:t xml:space="preserve"> </w:t>
      </w:r>
      <w:r w:rsidRPr="006F2388">
        <w:t>have</w:t>
      </w:r>
      <w:r w:rsidR="00102C96">
        <w:t xml:space="preserve"> </w:t>
      </w:r>
      <w:r w:rsidR="000F4FBC">
        <w:t>.75</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of</w:t>
      </w:r>
      <w:r w:rsidR="00102C96">
        <w:t xml:space="preserve"> </w:t>
      </w:r>
      <w:r w:rsidRPr="006F2388">
        <w:t>supported</w:t>
      </w:r>
      <w:r w:rsidR="00102C96">
        <w:t xml:space="preserve"> </w:t>
      </w:r>
      <w:r w:rsidRPr="006F2388">
        <w:t>home</w:t>
      </w:r>
      <w:r w:rsidR="00102C96">
        <w:t xml:space="preserve"> </w:t>
      </w:r>
      <w:r w:rsidRPr="006F2388">
        <w:t>living</w:t>
      </w:r>
      <w:r w:rsidR="00102C96">
        <w:t xml:space="preserve"> </w:t>
      </w:r>
      <w:r w:rsidRPr="006F2388">
        <w:t>for</w:t>
      </w:r>
      <w:r w:rsidR="00102C96">
        <w:t xml:space="preserve"> </w:t>
      </w:r>
      <w:r w:rsidRPr="006F2388">
        <w:t>the</w:t>
      </w:r>
      <w:r w:rsidR="00102C96">
        <w:t xml:space="preserve"> </w:t>
      </w:r>
      <w:r w:rsidRPr="006F2388">
        <w:t>transportation</w:t>
      </w:r>
      <w:r w:rsidR="00102C96">
        <w:t xml:space="preserve"> </w:t>
      </w:r>
      <w:r w:rsidRPr="006F2388">
        <w:t>provided.</w:t>
      </w:r>
    </w:p>
    <w:p w14:paraId="17E01349" w14:textId="77777777" w:rsidR="006F2388" w:rsidRPr="006F2388" w:rsidRDefault="006F2388" w:rsidP="00242BC1">
      <w:pPr>
        <w:pStyle w:val="AppendixHeading5"/>
      </w:pPr>
      <w:r w:rsidRPr="006F2388">
        <w:t>Example</w:t>
      </w:r>
      <w:r w:rsidR="00102C96">
        <w:t xml:space="preserve"> </w:t>
      </w:r>
      <w:r w:rsidRPr="006F2388">
        <w:t>2:</w:t>
      </w:r>
      <w:r w:rsidR="00102C96">
        <w:t xml:space="preserve"> </w:t>
      </w:r>
      <w:r w:rsidRPr="006F2388">
        <w:t>Method</w:t>
      </w:r>
      <w:r w:rsidR="00102C96">
        <w:t xml:space="preserve"> </w:t>
      </w:r>
      <w:r w:rsidRPr="006F2388">
        <w:t>B</w:t>
      </w:r>
    </w:p>
    <w:p w14:paraId="0A50908B" w14:textId="77777777" w:rsidR="006F2388" w:rsidRPr="006F2388" w:rsidRDefault="006F2388" w:rsidP="006F2388">
      <w:pPr>
        <w:pStyle w:val="BodyText"/>
      </w:pPr>
      <w:r w:rsidRPr="006F2388">
        <w:t>Individual</w:t>
      </w:r>
      <w:r w:rsidR="00102C96">
        <w:t xml:space="preserve"> </w:t>
      </w:r>
      <w:r w:rsidRPr="006F2388">
        <w:t>E's</w:t>
      </w:r>
      <w:r w:rsidR="00102C96">
        <w:t xml:space="preserve"> </w:t>
      </w:r>
      <w:r w:rsidRPr="006F2388">
        <w:t>transportation</w:t>
      </w:r>
      <w:r w:rsidR="00102C96">
        <w:t xml:space="preserve"> </w:t>
      </w:r>
      <w:r w:rsidRPr="006F2388">
        <w:t>time</w:t>
      </w:r>
      <w:r w:rsidR="00102C96">
        <w:t xml:space="preserve"> </w:t>
      </w:r>
      <w:r w:rsidRPr="006F2388">
        <w:t>has</w:t>
      </w:r>
      <w:r w:rsidR="00102C96">
        <w:t xml:space="preserve"> </w:t>
      </w:r>
      <w:r w:rsidRPr="006F2388">
        <w:t>two</w:t>
      </w:r>
      <w:r w:rsidR="00102C96">
        <w:t xml:space="preserve"> </w:t>
      </w:r>
      <w:r w:rsidRPr="006F2388">
        <w:t>segments:</w:t>
      </w:r>
    </w:p>
    <w:p w14:paraId="4FC5E0BD" w14:textId="77777777" w:rsidR="006F2388" w:rsidRPr="006F2388" w:rsidRDefault="006F2388" w:rsidP="00BE5FCC">
      <w:pPr>
        <w:pStyle w:val="ListBullet"/>
      </w:pPr>
      <w:r w:rsidRPr="006F2388">
        <w:t>transportation</w:t>
      </w:r>
      <w:r w:rsidR="00102C96">
        <w:t xml:space="preserve"> </w:t>
      </w:r>
      <w:r w:rsidRPr="006F2388">
        <w:t>time</w:t>
      </w:r>
      <w:r w:rsidR="00102C96">
        <w:t xml:space="preserve"> </w:t>
      </w:r>
      <w:r w:rsidRPr="006F2388">
        <w:t>of</w:t>
      </w:r>
      <w:r w:rsidR="00102C96">
        <w:t xml:space="preserve"> </w:t>
      </w:r>
      <w:r w:rsidRPr="006F2388">
        <w:t>10</w:t>
      </w:r>
      <w:r w:rsidR="00102C96">
        <w:t xml:space="preserve"> </w:t>
      </w:r>
      <w:r w:rsidRPr="006F2388">
        <w:t>minutes</w:t>
      </w:r>
      <w:r w:rsidR="00102C96">
        <w:t xml:space="preserve"> </w:t>
      </w:r>
      <w:r w:rsidRPr="006F2388">
        <w:t>(2:00-2:10)</w:t>
      </w:r>
      <w:r w:rsidR="00102C96">
        <w:t xml:space="preserve"> </w:t>
      </w:r>
      <w:r w:rsidRPr="006F2388">
        <w:t>with</w:t>
      </w:r>
      <w:r w:rsidR="00102C96">
        <w:t xml:space="preserve"> </w:t>
      </w:r>
      <w:r w:rsidRPr="006F2388">
        <w:t>one</w:t>
      </w:r>
      <w:r w:rsidR="00102C96">
        <w:t xml:space="preserve"> </w:t>
      </w:r>
      <w:r w:rsidRPr="006F2388">
        <w:t>passengers</w:t>
      </w:r>
      <w:r w:rsidR="00102C96">
        <w:t xml:space="preserve"> </w:t>
      </w:r>
      <w:r w:rsidRPr="006F2388">
        <w:t>(E</w:t>
      </w:r>
      <w:r w:rsidR="00102C96">
        <w:t xml:space="preserve"> </w:t>
      </w:r>
      <w:r w:rsidRPr="006F2388">
        <w:t>only)</w:t>
      </w:r>
      <w:r w:rsidR="00102C96">
        <w:t xml:space="preserve"> </w:t>
      </w:r>
      <w:r w:rsidRPr="006F2388">
        <w:t>and</w:t>
      </w:r>
      <w:r w:rsidR="00102C96">
        <w:t xml:space="preserve"> </w:t>
      </w:r>
      <w:r w:rsidRPr="006F2388">
        <w:t>one</w:t>
      </w:r>
      <w:r w:rsidR="00102C96">
        <w:t xml:space="preserve"> </w:t>
      </w:r>
      <w:r w:rsidRPr="006F2388">
        <w:t>service</w:t>
      </w:r>
      <w:r w:rsidR="00102C96">
        <w:t xml:space="preserve"> </w:t>
      </w:r>
      <w:r w:rsidRPr="006F2388">
        <w:t>provider;</w:t>
      </w:r>
      <w:r w:rsidR="00102C96">
        <w:t xml:space="preserve"> </w:t>
      </w:r>
      <w:r w:rsidRPr="006F2388">
        <w:t>and</w:t>
      </w:r>
    </w:p>
    <w:p w14:paraId="754B8DFF" w14:textId="77777777" w:rsidR="006F2388" w:rsidRPr="006F2388" w:rsidRDefault="006F2388" w:rsidP="00BE5FCC">
      <w:pPr>
        <w:pStyle w:val="ListBullet"/>
      </w:pPr>
      <w:r w:rsidRPr="006F2388">
        <w:t>transportation</w:t>
      </w:r>
      <w:r w:rsidR="00102C96">
        <w:t xml:space="preserve"> </w:t>
      </w:r>
      <w:r w:rsidRPr="006F2388">
        <w:t>time</w:t>
      </w:r>
      <w:r w:rsidR="00102C96">
        <w:t xml:space="preserve"> </w:t>
      </w:r>
      <w:r w:rsidRPr="006F2388">
        <w:t>is</w:t>
      </w:r>
      <w:r w:rsidR="00102C96">
        <w:t xml:space="preserve"> </w:t>
      </w:r>
      <w:r w:rsidRPr="006F2388">
        <w:t>30</w:t>
      </w:r>
      <w:r w:rsidR="00102C96">
        <w:t xml:space="preserve"> </w:t>
      </w:r>
      <w:r w:rsidRPr="006F2388">
        <w:t>minutes</w:t>
      </w:r>
      <w:r w:rsidR="00102C96">
        <w:t xml:space="preserve"> </w:t>
      </w:r>
      <w:r w:rsidRPr="006F2388">
        <w:t>(2:10-2:40)</w:t>
      </w:r>
      <w:r w:rsidR="00102C96">
        <w:t xml:space="preserve"> </w:t>
      </w:r>
      <w:r w:rsidRPr="006F2388">
        <w:t>with</w:t>
      </w:r>
      <w:r w:rsidR="00102C96">
        <w:t xml:space="preserve"> </w:t>
      </w:r>
      <w:r w:rsidRPr="006F2388">
        <w:t>two</w:t>
      </w:r>
      <w:r w:rsidR="00102C96">
        <w:t xml:space="preserve"> </w:t>
      </w:r>
      <w:r w:rsidRPr="006F2388">
        <w:t>passengers</w:t>
      </w:r>
      <w:r w:rsidR="00102C96">
        <w:t xml:space="preserve"> </w:t>
      </w:r>
      <w:r w:rsidRPr="006F2388">
        <w:t>(E</w:t>
      </w:r>
      <w:r w:rsidR="00102C96">
        <w:t xml:space="preserve"> </w:t>
      </w:r>
      <w:r w:rsidRPr="006F2388">
        <w:t>and</w:t>
      </w:r>
      <w:r w:rsidR="00102C96">
        <w:t xml:space="preserve"> </w:t>
      </w:r>
      <w:r w:rsidRPr="006F2388">
        <w:t>F)</w:t>
      </w:r>
      <w:r w:rsidR="00102C96">
        <w:t xml:space="preserve"> </w:t>
      </w:r>
      <w:r w:rsidRPr="006F2388">
        <w:t>and</w:t>
      </w:r>
      <w:r w:rsidR="00102C96">
        <w:t xml:space="preserve"> </w:t>
      </w:r>
      <w:r w:rsidRPr="006F2388">
        <w:t>two</w:t>
      </w:r>
      <w:r w:rsidR="00102C96">
        <w:t xml:space="preserve"> </w:t>
      </w:r>
      <w:r w:rsidRPr="006F2388">
        <w:t>service</w:t>
      </w:r>
      <w:r w:rsidR="00102C96">
        <w:t xml:space="preserve"> </w:t>
      </w:r>
      <w:r w:rsidRPr="006F2388">
        <w:t>providers.</w:t>
      </w:r>
    </w:p>
    <w:p w14:paraId="6E935995" w14:textId="77777777" w:rsidR="006F2388" w:rsidRPr="006F2388" w:rsidRDefault="006F2388" w:rsidP="006F2388">
      <w:pPr>
        <w:pStyle w:val="BodyText"/>
      </w:pPr>
      <w:r w:rsidRPr="006F2388">
        <w:t>Individual</w:t>
      </w:r>
      <w:r w:rsidR="00102C96">
        <w:t xml:space="preserve"> </w:t>
      </w:r>
      <w:r w:rsidRPr="006F2388">
        <w:t>F's</w:t>
      </w:r>
      <w:r w:rsidR="00102C96">
        <w:t xml:space="preserve"> </w:t>
      </w:r>
      <w:r w:rsidRPr="006F2388">
        <w:t>transportation</w:t>
      </w:r>
      <w:r w:rsidR="00102C96">
        <w:t xml:space="preserve"> </w:t>
      </w:r>
      <w:r w:rsidRPr="006F2388">
        <w:t>time</w:t>
      </w:r>
      <w:r w:rsidR="00102C96">
        <w:t xml:space="preserve"> </w:t>
      </w:r>
      <w:r w:rsidRPr="006F2388">
        <w:t>has</w:t>
      </w:r>
      <w:r w:rsidR="00102C96">
        <w:t xml:space="preserve"> </w:t>
      </w:r>
      <w:r w:rsidRPr="006F2388">
        <w:t>one</w:t>
      </w:r>
      <w:r w:rsidR="00102C96">
        <w:t xml:space="preserve"> </w:t>
      </w:r>
      <w:r w:rsidRPr="006F2388">
        <w:t>segment:</w:t>
      </w:r>
    </w:p>
    <w:p w14:paraId="25E0A357" w14:textId="77777777" w:rsidR="006F2388" w:rsidRPr="006F2388" w:rsidRDefault="006F2388" w:rsidP="00BE5FCC">
      <w:pPr>
        <w:pStyle w:val="ListBullet"/>
      </w:pPr>
      <w:r w:rsidRPr="006F2388">
        <w:t>Transportation</w:t>
      </w:r>
      <w:r w:rsidR="00102C96">
        <w:t xml:space="preserve"> </w:t>
      </w:r>
      <w:r w:rsidRPr="006F2388">
        <w:t>time</w:t>
      </w:r>
      <w:r w:rsidR="00102C96">
        <w:t xml:space="preserve"> </w:t>
      </w:r>
      <w:r w:rsidRPr="006F2388">
        <w:t>is</w:t>
      </w:r>
      <w:r w:rsidR="00102C96">
        <w:t xml:space="preserve"> </w:t>
      </w:r>
      <w:r w:rsidRPr="006F2388">
        <w:t>30</w:t>
      </w:r>
      <w:r w:rsidR="00102C96">
        <w:t xml:space="preserve"> </w:t>
      </w:r>
      <w:r w:rsidRPr="006F2388">
        <w:t>minutes</w:t>
      </w:r>
      <w:r w:rsidR="00102C96">
        <w:t xml:space="preserve"> </w:t>
      </w:r>
      <w:r w:rsidRPr="006F2388">
        <w:t>(2:10-2:40)</w:t>
      </w:r>
      <w:r w:rsidR="00102C96">
        <w:t xml:space="preserve"> </w:t>
      </w:r>
      <w:r w:rsidRPr="006F2388">
        <w:t>with</w:t>
      </w:r>
      <w:r w:rsidR="00102C96">
        <w:t xml:space="preserve"> </w:t>
      </w:r>
      <w:r w:rsidRPr="006F2388">
        <w:t>two</w:t>
      </w:r>
      <w:r w:rsidR="00102C96">
        <w:t xml:space="preserve"> </w:t>
      </w:r>
      <w:r w:rsidRPr="006F2388">
        <w:t>passengers</w:t>
      </w:r>
      <w:r w:rsidR="00102C96">
        <w:t xml:space="preserve"> </w:t>
      </w:r>
      <w:r w:rsidRPr="006F2388">
        <w:t>(E</w:t>
      </w:r>
      <w:r w:rsidR="00102C96">
        <w:t xml:space="preserve"> </w:t>
      </w:r>
      <w:r w:rsidRPr="006F2388">
        <w:t>and</w:t>
      </w:r>
      <w:r w:rsidR="00102C96">
        <w:t xml:space="preserve"> </w:t>
      </w:r>
      <w:r w:rsidRPr="006F2388">
        <w:t>F)</w:t>
      </w:r>
      <w:r w:rsidR="00102C96">
        <w:t xml:space="preserve"> </w:t>
      </w:r>
      <w:r w:rsidRPr="006F2388">
        <w:t>and</w:t>
      </w:r>
      <w:r w:rsidR="00102C96">
        <w:t xml:space="preserve"> </w:t>
      </w:r>
      <w:r w:rsidRPr="006F2388">
        <w:t>two</w:t>
      </w:r>
      <w:r w:rsidR="00102C96">
        <w:t xml:space="preserve"> </w:t>
      </w:r>
      <w:r w:rsidRPr="006F2388">
        <w:t>service</w:t>
      </w:r>
      <w:r w:rsidR="00102C96">
        <w:t xml:space="preserve"> </w:t>
      </w:r>
      <w:r w:rsidRPr="006F2388">
        <w:t>providers.</w:t>
      </w:r>
    </w:p>
    <w:p w14:paraId="35E6FDF9" w14:textId="77777777" w:rsidR="006F2388" w:rsidRPr="00BE5FCC" w:rsidRDefault="006F2388" w:rsidP="006F2388">
      <w:pPr>
        <w:pStyle w:val="BodyText"/>
        <w:rPr>
          <w:rStyle w:val="Strong"/>
        </w:rPr>
      </w:pPr>
      <w:r w:rsidRPr="00BE5FCC">
        <w:rPr>
          <w:rStyle w:val="Strong"/>
        </w:rPr>
        <w:lastRenderedPageBreak/>
        <w:t>Service</w:t>
      </w:r>
      <w:r w:rsidR="00102C96" w:rsidRPr="00BE5FCC">
        <w:rPr>
          <w:rStyle w:val="Strong"/>
        </w:rPr>
        <w:t xml:space="preserve"> </w:t>
      </w:r>
      <w:r w:rsidRPr="00BE5FCC">
        <w:rPr>
          <w:rStyle w:val="Strong"/>
        </w:rPr>
        <w:t>Time</w:t>
      </w:r>
      <w:r w:rsidR="00102C96" w:rsidRPr="00BE5FCC">
        <w:rPr>
          <w:rStyle w:val="Strong"/>
        </w:rPr>
        <w:t xml:space="preserve"> </w:t>
      </w:r>
      <w:r w:rsidRPr="00BE5FCC">
        <w:rPr>
          <w:rStyle w:val="Strong"/>
        </w:rPr>
        <w:t>=</w:t>
      </w:r>
      <w:r w:rsidR="00102C96" w:rsidRPr="00BE5FCC">
        <w:rPr>
          <w:rStyle w:val="Strong"/>
        </w:rPr>
        <w:t xml:space="preserve"> </w:t>
      </w:r>
      <w:r w:rsidRPr="00BE5FCC">
        <w:rPr>
          <w:rStyle w:val="Strong"/>
        </w:rPr>
        <w:t>[#</w:t>
      </w:r>
      <w:r w:rsidR="00102C96" w:rsidRPr="00BE5FCC">
        <w:rPr>
          <w:rStyle w:val="Strong"/>
        </w:rPr>
        <w:t xml:space="preserve"> </w:t>
      </w:r>
      <w:r w:rsidRPr="00BE5FCC">
        <w:rPr>
          <w:rStyle w:val="Strong"/>
        </w:rPr>
        <w:t>of</w:t>
      </w:r>
      <w:r w:rsidR="00102C96" w:rsidRPr="00BE5FCC">
        <w:rPr>
          <w:rStyle w:val="Strong"/>
        </w:rPr>
        <w:t xml:space="preserve"> </w:t>
      </w:r>
      <w:r w:rsidRPr="00BE5FCC">
        <w:rPr>
          <w:rStyle w:val="Strong"/>
        </w:rPr>
        <w:t>Service</w:t>
      </w:r>
      <w:r w:rsidR="00102C96" w:rsidRPr="00BE5FCC">
        <w:rPr>
          <w:rStyle w:val="Strong"/>
        </w:rPr>
        <w:t xml:space="preserve"> </w:t>
      </w:r>
      <w:r w:rsidRPr="00BE5FCC">
        <w:rPr>
          <w:rStyle w:val="Strong"/>
        </w:rPr>
        <w:t>Providers</w:t>
      </w:r>
      <w:r w:rsidR="00102C96" w:rsidRPr="00BE5FCC">
        <w:rPr>
          <w:rStyle w:val="Strong"/>
        </w:rPr>
        <w:t xml:space="preserve"> </w:t>
      </w:r>
      <w:r w:rsidRPr="00BE5FCC">
        <w:rPr>
          <w:rStyle w:val="Strong"/>
        </w:rPr>
        <w:t>x</w:t>
      </w:r>
      <w:r w:rsidR="00102C96" w:rsidRPr="00BE5FCC">
        <w:rPr>
          <w:rStyle w:val="Strong"/>
        </w:rPr>
        <w:t xml:space="preserve"> </w:t>
      </w:r>
      <w:r w:rsidRPr="00BE5FCC">
        <w:rPr>
          <w:rStyle w:val="Strong"/>
        </w:rPr>
        <w:t>Transportation</w:t>
      </w:r>
      <w:r w:rsidR="00102C96" w:rsidRPr="00BE5FCC">
        <w:rPr>
          <w:rStyle w:val="Strong"/>
        </w:rPr>
        <w:t xml:space="preserve"> </w:t>
      </w:r>
      <w:r w:rsidRPr="00BE5FCC">
        <w:rPr>
          <w:rStyle w:val="Strong"/>
        </w:rPr>
        <w:t>Time]</w:t>
      </w:r>
      <w:r w:rsidR="00102C96" w:rsidRPr="00BE5FCC">
        <w:rPr>
          <w:rStyle w:val="Strong"/>
        </w:rPr>
        <w:t xml:space="preserve"> </w:t>
      </w:r>
      <w:r w:rsidRPr="00BE5FCC">
        <w:rPr>
          <w:rStyle w:val="Strong"/>
        </w:rPr>
        <w:t>÷</w:t>
      </w:r>
      <w:r w:rsidR="00102C96" w:rsidRPr="00BE5FCC">
        <w:rPr>
          <w:rStyle w:val="Strong"/>
        </w:rPr>
        <w:t xml:space="preserve"> </w:t>
      </w:r>
      <w:r w:rsidRPr="00BE5FCC">
        <w:rPr>
          <w:rStyle w:val="Strong"/>
        </w:rPr>
        <w:t>#</w:t>
      </w:r>
      <w:r w:rsidR="00102C96" w:rsidRPr="00BE5FCC">
        <w:rPr>
          <w:rStyle w:val="Strong"/>
        </w:rPr>
        <w:t xml:space="preserve"> </w:t>
      </w:r>
      <w:r w:rsidRPr="00BE5FCC">
        <w:rPr>
          <w:rStyle w:val="Strong"/>
        </w:rPr>
        <w:t>of</w:t>
      </w:r>
      <w:r w:rsidR="00102C96" w:rsidRPr="00BE5FCC">
        <w:rPr>
          <w:rStyle w:val="Strong"/>
        </w:rPr>
        <w:t xml:space="preserve"> </w:t>
      </w:r>
      <w:r w:rsidRPr="00BE5FCC">
        <w:rPr>
          <w:rStyle w:val="Strong"/>
        </w:rPr>
        <w:t>Passengers</w:t>
      </w:r>
    </w:p>
    <w:p w14:paraId="79AA0A3A" w14:textId="77777777" w:rsidR="006F2388" w:rsidRPr="006F2388" w:rsidRDefault="006F2388" w:rsidP="006F2388">
      <w:pPr>
        <w:pStyle w:val="BodyText"/>
      </w:pPr>
      <w:r w:rsidRPr="006F2388">
        <w:t>Individual</w:t>
      </w:r>
      <w:r w:rsidR="00102C96">
        <w:t xml:space="preserve"> </w:t>
      </w:r>
      <w:r w:rsidRPr="006F2388">
        <w:t>E's</w:t>
      </w:r>
      <w:r w:rsidR="00102C96">
        <w:t xml:space="preserve"> </w:t>
      </w:r>
      <w:r w:rsidRPr="006F2388">
        <w:t>service</w:t>
      </w:r>
      <w:r w:rsidR="00102C96">
        <w:t xml:space="preserve"> </w:t>
      </w:r>
      <w:r w:rsidRPr="006F2388">
        <w:t>time</w:t>
      </w:r>
      <w:r w:rsidR="00102C96">
        <w:t xml:space="preserve"> </w:t>
      </w:r>
      <w:r w:rsidRPr="006F2388">
        <w:t>for</w:t>
      </w:r>
      <w:r w:rsidR="00102C96">
        <w:t xml:space="preserve"> </w:t>
      </w:r>
      <w:r w:rsidRPr="006F2388">
        <w:t>each</w:t>
      </w:r>
      <w:r w:rsidR="00102C96">
        <w:t xml:space="preserve"> </w:t>
      </w:r>
      <w:r w:rsidRPr="006F2388">
        <w:t>segment:</w:t>
      </w:r>
    </w:p>
    <w:p w14:paraId="0B574BEF" w14:textId="77777777" w:rsidR="00BE5FCC" w:rsidRDefault="006F2388" w:rsidP="00BE5FCC">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(1</w:t>
      </w:r>
      <w:r w:rsidR="00102C96">
        <w:t xml:space="preserve"> </w:t>
      </w:r>
      <w:r w:rsidRPr="006F2388">
        <w:t>X</w:t>
      </w:r>
      <w:r w:rsidR="00102C96">
        <w:t xml:space="preserve"> </w:t>
      </w:r>
      <w:r w:rsidRPr="006F2388">
        <w:t>10)</w:t>
      </w:r>
      <w:r w:rsidR="00102C96">
        <w:t xml:space="preserve"> </w:t>
      </w:r>
      <w:r w:rsidRPr="006F2388">
        <w:t>÷</w:t>
      </w:r>
      <w:r w:rsidR="00102C96">
        <w:t xml:space="preserve"> </w:t>
      </w:r>
      <w:r w:rsidRPr="006F2388">
        <w:t>1</w:t>
      </w:r>
    </w:p>
    <w:p w14:paraId="2F08C2DA" w14:textId="77777777" w:rsidR="00BE5FCC"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10</w:t>
      </w:r>
      <w:r w:rsidR="00102C96">
        <w:t xml:space="preserve"> </w:t>
      </w:r>
      <w:r w:rsidRPr="006F2388">
        <w:t>÷</w:t>
      </w:r>
      <w:r w:rsidR="00102C96">
        <w:t xml:space="preserve"> </w:t>
      </w:r>
      <w:r w:rsidR="00BE5FCC">
        <w:t>1</w:t>
      </w:r>
    </w:p>
    <w:p w14:paraId="7E27F36B" w14:textId="77777777" w:rsidR="006F2388" w:rsidRPr="006F2388"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10</w:t>
      </w:r>
      <w:r w:rsidR="00102C96">
        <w:t xml:space="preserve"> </w:t>
      </w:r>
      <w:r w:rsidRPr="006F2388">
        <w:t>minutes</w:t>
      </w:r>
    </w:p>
    <w:p w14:paraId="5DB241FC" w14:textId="77777777" w:rsidR="00BE5FCC" w:rsidRDefault="006F2388" w:rsidP="00BE5FCC">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(2</w:t>
      </w:r>
      <w:r w:rsidR="00102C96">
        <w:t xml:space="preserve"> </w:t>
      </w:r>
      <w:r w:rsidRPr="006F2388">
        <w:t>X</w:t>
      </w:r>
      <w:r w:rsidR="00102C96">
        <w:t xml:space="preserve"> </w:t>
      </w:r>
      <w:r w:rsidRPr="006F2388">
        <w:t>30)</w:t>
      </w:r>
      <w:r w:rsidR="00102C96">
        <w:t xml:space="preserve"> </w:t>
      </w:r>
      <w:r w:rsidRPr="006F2388">
        <w:t>÷</w:t>
      </w:r>
      <w:r w:rsidR="00102C96">
        <w:t xml:space="preserve"> </w:t>
      </w:r>
      <w:r w:rsidR="00BE5FCC">
        <w:t>2</w:t>
      </w:r>
    </w:p>
    <w:p w14:paraId="1A9A52F7" w14:textId="77777777" w:rsidR="00BE5FCC"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60</w:t>
      </w:r>
      <w:r w:rsidR="00102C96">
        <w:t xml:space="preserve"> </w:t>
      </w:r>
      <w:r w:rsidRPr="006F2388">
        <w:t>÷</w:t>
      </w:r>
      <w:r w:rsidR="00102C96">
        <w:t xml:space="preserve"> </w:t>
      </w:r>
      <w:r w:rsidR="00BE5FCC">
        <w:t>2</w:t>
      </w:r>
    </w:p>
    <w:p w14:paraId="2D6D8F38" w14:textId="77777777" w:rsidR="006F2388" w:rsidRPr="006F2388"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30</w:t>
      </w:r>
      <w:r w:rsidR="00102C96">
        <w:t xml:space="preserve"> </w:t>
      </w:r>
      <w:r w:rsidRPr="006F2388">
        <w:t>minutes</w:t>
      </w:r>
    </w:p>
    <w:p w14:paraId="5F1C27BE" w14:textId="77777777" w:rsidR="006F2388" w:rsidRPr="006F2388" w:rsidRDefault="006F2388" w:rsidP="006F2388">
      <w:pPr>
        <w:pStyle w:val="BodyText"/>
      </w:pPr>
      <w:r w:rsidRPr="006F2388">
        <w:t>Individual</w:t>
      </w:r>
      <w:r w:rsidR="00102C96">
        <w:t xml:space="preserve"> </w:t>
      </w:r>
      <w:r w:rsidRPr="006F2388">
        <w:t>F's</w:t>
      </w:r>
      <w:r w:rsidR="00102C96">
        <w:t xml:space="preserve"> </w:t>
      </w:r>
      <w:r w:rsidRPr="006F2388">
        <w:t>service</w:t>
      </w:r>
      <w:r w:rsidR="00102C96">
        <w:t xml:space="preserve"> </w:t>
      </w:r>
      <w:r w:rsidRPr="006F2388">
        <w:t>time:</w:t>
      </w:r>
    </w:p>
    <w:p w14:paraId="562D7A0A" w14:textId="77777777" w:rsidR="00BE5FCC" w:rsidRDefault="006F2388" w:rsidP="00BE5FCC">
      <w:pPr>
        <w:pStyle w:val="ListBullet"/>
      </w:pPr>
      <w:r w:rsidRPr="006F2388">
        <w:t>Service</w:t>
      </w:r>
      <w:r w:rsidR="00102C96">
        <w:t xml:space="preserve"> </w:t>
      </w:r>
      <w:r w:rsidRPr="006F2388">
        <w:t>Time</w:t>
      </w:r>
      <w:r w:rsidR="00102C96">
        <w:t xml:space="preserve"> </w:t>
      </w:r>
      <w:r w:rsidRPr="006F2388">
        <w:t>=</w:t>
      </w:r>
      <w:r w:rsidR="00102C96">
        <w:t xml:space="preserve"> </w:t>
      </w:r>
      <w:r w:rsidRPr="006F2388">
        <w:t>(2</w:t>
      </w:r>
      <w:r w:rsidR="00102C96">
        <w:t xml:space="preserve"> </w:t>
      </w:r>
      <w:r w:rsidRPr="006F2388">
        <w:t>X</w:t>
      </w:r>
      <w:r w:rsidR="00102C96">
        <w:t xml:space="preserve"> </w:t>
      </w:r>
      <w:r w:rsidRPr="006F2388">
        <w:t>30)</w:t>
      </w:r>
      <w:r w:rsidR="00102C96">
        <w:t xml:space="preserve"> </w:t>
      </w:r>
      <w:r w:rsidRPr="006F2388">
        <w:t>÷</w:t>
      </w:r>
      <w:r w:rsidR="00102C96">
        <w:t xml:space="preserve"> </w:t>
      </w:r>
      <w:r w:rsidR="00BE5FCC">
        <w:t>2</w:t>
      </w:r>
    </w:p>
    <w:p w14:paraId="29AFBF8E" w14:textId="77777777" w:rsidR="00BE5FCC"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60</w:t>
      </w:r>
      <w:r w:rsidR="00102C96">
        <w:t xml:space="preserve"> </w:t>
      </w:r>
      <w:r w:rsidRPr="006F2388">
        <w:t>÷</w:t>
      </w:r>
      <w:r w:rsidR="00102C96">
        <w:t xml:space="preserve"> </w:t>
      </w:r>
      <w:r w:rsidR="00BE5FCC">
        <w:t>2</w:t>
      </w:r>
    </w:p>
    <w:p w14:paraId="56546FF8" w14:textId="77777777" w:rsidR="006F2388" w:rsidRPr="006F2388" w:rsidRDefault="006F2388" w:rsidP="00BE5FCC">
      <w:pPr>
        <w:pStyle w:val="ListBullet"/>
        <w:numPr>
          <w:ilvl w:val="0"/>
          <w:numId w:val="0"/>
        </w:numPr>
        <w:ind w:left="720"/>
      </w:pPr>
      <w:r w:rsidRPr="006F2388">
        <w:t>Service</w:t>
      </w:r>
      <w:r w:rsidR="00102C96">
        <w:t xml:space="preserve"> </w:t>
      </w:r>
      <w:r w:rsidRPr="006F2388">
        <w:t>Time</w:t>
      </w:r>
      <w:r w:rsidR="00102C96">
        <w:t xml:space="preserve"> </w:t>
      </w:r>
      <w:r w:rsidRPr="006F2388">
        <w:t>=</w:t>
      </w:r>
      <w:r w:rsidR="00102C96">
        <w:t xml:space="preserve"> </w:t>
      </w:r>
      <w:r w:rsidRPr="006F2388">
        <w:t>30</w:t>
      </w:r>
      <w:r w:rsidR="00102C96">
        <w:t xml:space="preserve"> </w:t>
      </w:r>
      <w:r w:rsidRPr="006F2388">
        <w:t>minutes</w:t>
      </w:r>
    </w:p>
    <w:p w14:paraId="00585E94" w14:textId="77777777" w:rsidR="006F2388" w:rsidRPr="006F2388" w:rsidRDefault="006F2388" w:rsidP="006F2388">
      <w:pPr>
        <w:pStyle w:val="BodyText"/>
      </w:pPr>
      <w:r w:rsidRPr="006F2388">
        <w:t>Total</w:t>
      </w:r>
      <w:r w:rsidR="00102C96">
        <w:t xml:space="preserve"> </w:t>
      </w:r>
      <w:r w:rsidRPr="006F2388">
        <w:t>service</w:t>
      </w:r>
      <w:r w:rsidR="00102C96">
        <w:t xml:space="preserve"> </w:t>
      </w:r>
      <w:r w:rsidRPr="006F2388">
        <w:t>time</w:t>
      </w:r>
      <w:r w:rsidR="00102C96">
        <w:t xml:space="preserve"> </w:t>
      </w:r>
      <w:r w:rsidRPr="006F2388">
        <w:t>for</w:t>
      </w:r>
      <w:r w:rsidR="00102C96">
        <w:t xml:space="preserve"> </w:t>
      </w:r>
      <w:r w:rsidRPr="006F2388">
        <w:t>Individual</w:t>
      </w:r>
      <w:r w:rsidR="00102C96">
        <w:t xml:space="preserve"> </w:t>
      </w:r>
      <w:r w:rsidRPr="006F2388">
        <w:t>E</w:t>
      </w:r>
      <w:r w:rsidR="00102C96">
        <w:t xml:space="preserve"> </w:t>
      </w:r>
      <w:r w:rsidRPr="006F2388">
        <w:t>is</w:t>
      </w:r>
      <w:r w:rsidR="00102C96">
        <w:t xml:space="preserve"> </w:t>
      </w:r>
      <w:r w:rsidRPr="006F2388">
        <w:t>determined</w:t>
      </w:r>
      <w:r w:rsidR="00102C96">
        <w:t xml:space="preserve"> </w:t>
      </w:r>
      <w:r w:rsidRPr="006F2388">
        <w:t>by</w:t>
      </w:r>
      <w:r w:rsidR="00102C96">
        <w:t xml:space="preserve"> </w:t>
      </w:r>
      <w:r w:rsidRPr="006F2388">
        <w:t>adding</w:t>
      </w:r>
      <w:r w:rsidR="00102C96">
        <w:t xml:space="preserve"> </w:t>
      </w:r>
      <w:r w:rsidRPr="006F2388">
        <w:t>the</w:t>
      </w:r>
      <w:r w:rsidR="00102C96">
        <w:t xml:space="preserve"> </w:t>
      </w:r>
      <w:r w:rsidRPr="006F2388">
        <w:t>service</w:t>
      </w:r>
      <w:r w:rsidR="00102C96">
        <w:t xml:space="preserve"> </w:t>
      </w:r>
      <w:r w:rsidRPr="006F2388">
        <w:t>time</w:t>
      </w:r>
      <w:r w:rsidR="00102C96">
        <w:t xml:space="preserve"> </w:t>
      </w:r>
      <w:r w:rsidRPr="006F2388">
        <w:t>of</w:t>
      </w:r>
      <w:r w:rsidR="00102C96">
        <w:t xml:space="preserve"> </w:t>
      </w:r>
      <w:r w:rsidRPr="006F2388">
        <w:t>each</w:t>
      </w:r>
      <w:r w:rsidR="00102C96">
        <w:t xml:space="preserve"> </w:t>
      </w:r>
      <w:r w:rsidRPr="006F2388">
        <w:t>segment:</w:t>
      </w:r>
    </w:p>
    <w:p w14:paraId="5931134E" w14:textId="77777777" w:rsidR="006F2388" w:rsidRPr="006F2388" w:rsidRDefault="006F2388" w:rsidP="00BE5FCC">
      <w:pPr>
        <w:pStyle w:val="ListBullet"/>
      </w:pPr>
      <w:r w:rsidRPr="006F2388">
        <w:t>Individual</w:t>
      </w:r>
      <w:r w:rsidR="00102C96">
        <w:t xml:space="preserve"> </w:t>
      </w:r>
      <w:r w:rsidRPr="006F2388">
        <w:t>E:</w:t>
      </w:r>
      <w:r w:rsidR="00102C96">
        <w:t xml:space="preserve"> </w:t>
      </w:r>
      <w:r w:rsidRPr="006F2388">
        <w:t>10</w:t>
      </w:r>
      <w:r w:rsidR="00102C96">
        <w:t xml:space="preserve"> </w:t>
      </w:r>
      <w:r w:rsidRPr="006F2388">
        <w:t>minutes</w:t>
      </w:r>
      <w:r w:rsidR="00102C96">
        <w:t xml:space="preserve"> </w:t>
      </w:r>
      <w:r w:rsidRPr="006F2388">
        <w:t>+</w:t>
      </w:r>
      <w:r w:rsidR="00102C96">
        <w:t xml:space="preserve"> </w:t>
      </w:r>
      <w:r w:rsidRPr="006F2388">
        <w:t>30</w:t>
      </w:r>
      <w:r w:rsidR="00102C96">
        <w:t xml:space="preserve"> </w:t>
      </w:r>
      <w:r w:rsidRPr="006F2388">
        <w:t>minutes</w:t>
      </w:r>
      <w:r w:rsidR="00102C96">
        <w:t xml:space="preserve"> </w:t>
      </w:r>
      <w:r w:rsidRPr="006F2388">
        <w:t>=</w:t>
      </w:r>
      <w:r w:rsidR="00102C96">
        <w:t xml:space="preserve"> </w:t>
      </w:r>
      <w:r w:rsidRPr="006F2388">
        <w:t>40</w:t>
      </w:r>
      <w:r w:rsidR="00102C96">
        <w:t xml:space="preserve"> </w:t>
      </w:r>
      <w:r w:rsidRPr="006F2388">
        <w:t>minutes</w:t>
      </w:r>
    </w:p>
    <w:p w14:paraId="4ABE7260" w14:textId="24D3117E" w:rsidR="006F2388" w:rsidRPr="006F2388" w:rsidRDefault="006F2388" w:rsidP="006F2388">
      <w:pPr>
        <w:pStyle w:val="BodyText"/>
      </w:pPr>
      <w:r w:rsidRPr="006F2388">
        <w:t>Using</w:t>
      </w:r>
      <w:r w:rsidR="00102C96">
        <w:t xml:space="preserve"> </w:t>
      </w:r>
      <w:hyperlink w:anchor="AppendixIII" w:history="1">
        <w:r w:rsidRPr="00293261">
          <w:rPr>
            <w:rStyle w:val="Hyperlink"/>
          </w:rPr>
          <w:t>Appendix</w:t>
        </w:r>
        <w:r w:rsidR="00102C96" w:rsidRPr="00293261">
          <w:rPr>
            <w:rStyle w:val="Hyperlink"/>
          </w:rPr>
          <w:t xml:space="preserve"> </w:t>
        </w:r>
        <w:r w:rsidRPr="00293261">
          <w:rPr>
            <w:rStyle w:val="Hyperlink"/>
          </w:rPr>
          <w:t>III</w:t>
        </w:r>
      </w:hyperlink>
      <w:r w:rsidRPr="006F2388">
        <w:t>,</w:t>
      </w:r>
      <w:r w:rsidR="00102C96">
        <w:t xml:space="preserve"> </w:t>
      </w:r>
      <w:r w:rsidRPr="006F2388">
        <w:t>Conversion</w:t>
      </w:r>
      <w:r w:rsidR="00102C96">
        <w:t xml:space="preserve"> </w:t>
      </w:r>
      <w:r w:rsidRPr="006F2388">
        <w:t>Table,</w:t>
      </w:r>
      <w:r w:rsidR="00102C96">
        <w:t xml:space="preserve"> </w:t>
      </w:r>
      <w:r w:rsidRPr="006F2388">
        <w:t>service</w:t>
      </w:r>
      <w:r w:rsidR="00102C96">
        <w:t xml:space="preserve"> </w:t>
      </w:r>
      <w:r w:rsidRPr="006F2388">
        <w:t>time</w:t>
      </w:r>
      <w:r w:rsidR="00102C96">
        <w:t xml:space="preserve"> </w:t>
      </w:r>
      <w:r w:rsidRPr="006F2388">
        <w:t>is</w:t>
      </w:r>
      <w:r w:rsidR="00102C96">
        <w:t xml:space="preserve"> </w:t>
      </w:r>
      <w:r w:rsidRPr="006F2388">
        <w:t>converted</w:t>
      </w:r>
      <w:r w:rsidR="00102C96">
        <w:t xml:space="preserve"> </w:t>
      </w:r>
      <w:r w:rsidRPr="006F2388">
        <w:t>to</w:t>
      </w:r>
      <w:r w:rsidR="00102C96">
        <w:t xml:space="preserve"> </w:t>
      </w:r>
      <w:r w:rsidRPr="006F2388">
        <w:t>units</w:t>
      </w:r>
      <w:r w:rsidR="00102C96">
        <w:t xml:space="preserve"> </w:t>
      </w:r>
      <w:r w:rsidRPr="006F2388">
        <w:t>of</w:t>
      </w:r>
      <w:r w:rsidR="00102C96">
        <w:t xml:space="preserve"> </w:t>
      </w:r>
      <w:r w:rsidRPr="006F2388">
        <w:t>service:</w:t>
      </w:r>
    </w:p>
    <w:p w14:paraId="0736A957" w14:textId="41614C8F" w:rsidR="006F2388" w:rsidRPr="006F2388" w:rsidRDefault="006F2388" w:rsidP="00BE5FCC">
      <w:pPr>
        <w:pStyle w:val="ListBullet"/>
      </w:pPr>
      <w:r w:rsidRPr="006F2388">
        <w:rPr>
          <w:b/>
          <w:bCs/>
        </w:rPr>
        <w:t>Individual</w:t>
      </w:r>
      <w:r w:rsidR="00102C96">
        <w:rPr>
          <w:b/>
          <w:bCs/>
        </w:rPr>
        <w:t xml:space="preserve"> </w:t>
      </w:r>
      <w:r w:rsidRPr="006F2388">
        <w:rPr>
          <w:b/>
          <w:bCs/>
        </w:rPr>
        <w:t>E:</w:t>
      </w:r>
      <w:r w:rsidR="00102C96">
        <w:t xml:space="preserve"> </w:t>
      </w:r>
      <w:r w:rsidRPr="006F2388">
        <w:t>40</w:t>
      </w:r>
      <w:r w:rsidR="00102C96">
        <w:t xml:space="preserve"> </w:t>
      </w:r>
      <w:r w:rsidRPr="006F2388">
        <w:t>minutes</w:t>
      </w:r>
      <w:r w:rsidR="00102C96">
        <w:t xml:space="preserve"> </w:t>
      </w:r>
      <w:r w:rsidRPr="006F2388">
        <w:t>=</w:t>
      </w:r>
      <w:r w:rsidR="00102C96">
        <w:t xml:space="preserve"> </w:t>
      </w:r>
      <w:r w:rsidR="000F4FBC">
        <w:t>.75</w:t>
      </w:r>
      <w:r w:rsidR="00102C96">
        <w:t xml:space="preserve"> </w:t>
      </w:r>
      <w:r w:rsidRPr="006F2388">
        <w:t>units</w:t>
      </w:r>
      <w:r w:rsidR="00102C96">
        <w:t xml:space="preserve"> </w:t>
      </w:r>
      <w:r w:rsidRPr="006F2388">
        <w:t>of</w:t>
      </w:r>
      <w:r w:rsidR="00102C96">
        <w:t xml:space="preserve"> </w:t>
      </w:r>
      <w:r w:rsidRPr="006F2388">
        <w:t>service</w:t>
      </w:r>
    </w:p>
    <w:p w14:paraId="570B27A0" w14:textId="4CC2F09A" w:rsidR="006F2388" w:rsidRPr="006F2388" w:rsidRDefault="006F2388" w:rsidP="00BE5FCC">
      <w:pPr>
        <w:pStyle w:val="ListBullet"/>
      </w:pPr>
      <w:r w:rsidRPr="00BE5FCC">
        <w:rPr>
          <w:rStyle w:val="Strong"/>
        </w:rPr>
        <w:t>Individual</w:t>
      </w:r>
      <w:r w:rsidR="00102C96" w:rsidRPr="00BE5FCC">
        <w:rPr>
          <w:rStyle w:val="Strong"/>
        </w:rPr>
        <w:t xml:space="preserve"> </w:t>
      </w:r>
      <w:r w:rsidRPr="00BE5FCC">
        <w:rPr>
          <w:rStyle w:val="Strong"/>
        </w:rPr>
        <w:t>F:</w:t>
      </w:r>
      <w:r w:rsidR="00102C96">
        <w:t xml:space="preserve"> </w:t>
      </w:r>
      <w:r w:rsidRPr="006F2388">
        <w:t>30</w:t>
      </w:r>
      <w:r w:rsidR="00102C96">
        <w:t xml:space="preserve"> </w:t>
      </w:r>
      <w:r w:rsidRPr="006F2388">
        <w:t>minutes</w:t>
      </w:r>
      <w:r w:rsidR="00102C96">
        <w:t xml:space="preserve"> </w:t>
      </w:r>
      <w:r w:rsidRPr="006F2388">
        <w:t>=</w:t>
      </w:r>
      <w:r w:rsidR="00102C96">
        <w:t xml:space="preserve"> </w:t>
      </w:r>
      <w:r w:rsidR="000F4FBC">
        <w:t>.50</w:t>
      </w:r>
      <w:r w:rsidR="00102C96">
        <w:t xml:space="preserve"> </w:t>
      </w:r>
      <w:r w:rsidRPr="006F2388">
        <w:t>units</w:t>
      </w:r>
      <w:r w:rsidR="00102C96">
        <w:t xml:space="preserve"> </w:t>
      </w:r>
      <w:r w:rsidRPr="006F2388">
        <w:t>of</w:t>
      </w:r>
      <w:r w:rsidR="00102C96">
        <w:t xml:space="preserve"> </w:t>
      </w:r>
      <w:r w:rsidRPr="006F2388">
        <w:t>service</w:t>
      </w:r>
    </w:p>
    <w:p w14:paraId="61FC07BB" w14:textId="0BC443C8" w:rsidR="006F2388" w:rsidRPr="006F2388" w:rsidRDefault="006F2388" w:rsidP="006F2388">
      <w:pPr>
        <w:pStyle w:val="BodyText"/>
      </w:pPr>
      <w:r w:rsidRPr="006F2388">
        <w:t>Using</w:t>
      </w:r>
      <w:r w:rsidR="00102C96">
        <w:t xml:space="preserve"> </w:t>
      </w:r>
      <w:r w:rsidRPr="006F2388">
        <w:t>Method</w:t>
      </w:r>
      <w:r w:rsidR="00102C96">
        <w:t xml:space="preserve"> </w:t>
      </w:r>
      <w:r w:rsidRPr="006F2388">
        <w:t>B,</w:t>
      </w:r>
      <w:r w:rsidR="00102C96">
        <w:t xml:space="preserve"> </w:t>
      </w:r>
      <w:r w:rsidRPr="006F2388">
        <w:t>Individual</w:t>
      </w:r>
      <w:r w:rsidR="00102C96">
        <w:t xml:space="preserve"> </w:t>
      </w:r>
      <w:r w:rsidRPr="006F2388">
        <w:t>E</w:t>
      </w:r>
      <w:r w:rsidR="00102C96">
        <w:t xml:space="preserve"> </w:t>
      </w:r>
      <w:r w:rsidRPr="006F2388">
        <w:t>has</w:t>
      </w:r>
      <w:r w:rsidR="00102C96">
        <w:t xml:space="preserve"> </w:t>
      </w:r>
      <w:r w:rsidR="000F4FBC">
        <w:t>.75</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and</w:t>
      </w:r>
      <w:r w:rsidR="00102C96">
        <w:t xml:space="preserve"> </w:t>
      </w:r>
      <w:r w:rsidRPr="006F2388">
        <w:t>Individual</w:t>
      </w:r>
      <w:r w:rsidR="00102C96">
        <w:t xml:space="preserve"> </w:t>
      </w:r>
      <w:r w:rsidRPr="006F2388">
        <w:t>F</w:t>
      </w:r>
      <w:r w:rsidR="00102C96">
        <w:t xml:space="preserve"> </w:t>
      </w:r>
      <w:r w:rsidRPr="006F2388">
        <w:t>has</w:t>
      </w:r>
      <w:r w:rsidR="00102C96">
        <w:t xml:space="preserve"> </w:t>
      </w:r>
      <w:r w:rsidR="000F4FBC">
        <w:t>.50</w:t>
      </w:r>
      <w:r w:rsidR="00102C96">
        <w:t xml:space="preserve"> </w:t>
      </w:r>
      <w:r w:rsidRPr="006F2388">
        <w:t>units</w:t>
      </w:r>
      <w:r w:rsidR="00102C96">
        <w:t xml:space="preserve"> </w:t>
      </w:r>
      <w:r w:rsidRPr="006F2388">
        <w:t>of</w:t>
      </w:r>
      <w:r w:rsidR="00102C96">
        <w:t xml:space="preserve"> </w:t>
      </w:r>
      <w:r w:rsidRPr="006F2388">
        <w:t>service.</w:t>
      </w:r>
    </w:p>
    <w:p w14:paraId="1CC16C46" w14:textId="77777777" w:rsidR="006F2388" w:rsidRPr="006F2388" w:rsidRDefault="006F2388" w:rsidP="00BE5FCC">
      <w:pPr>
        <w:pStyle w:val="AppendixHeading3"/>
      </w:pPr>
      <w:r w:rsidRPr="006F2388">
        <w:t>Determining</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for</w:t>
      </w:r>
      <w:r w:rsidR="00102C96">
        <w:t xml:space="preserve"> </w:t>
      </w:r>
      <w:r w:rsidRPr="006F2388">
        <w:t>Multiple</w:t>
      </w:r>
      <w:r w:rsidR="00102C96">
        <w:t xml:space="preserve"> </w:t>
      </w:r>
      <w:r w:rsidRPr="006F2388">
        <w:t>Trips</w:t>
      </w:r>
      <w:r w:rsidR="00BE5FCC">
        <w:br/>
      </w:r>
      <w:r w:rsidRPr="006F2388">
        <w:t>(Example</w:t>
      </w:r>
      <w:r w:rsidR="00102C96">
        <w:t xml:space="preserve"> </w:t>
      </w:r>
      <w:r w:rsidRPr="006F2388">
        <w:t>3)</w:t>
      </w:r>
    </w:p>
    <w:p w14:paraId="43637D04" w14:textId="77777777" w:rsidR="006F2388" w:rsidRPr="006F2388" w:rsidRDefault="006F2388" w:rsidP="00BE5FCC">
      <w:pPr>
        <w:pStyle w:val="AppendixHeading4"/>
      </w:pPr>
      <w:r w:rsidRPr="006F2388">
        <w:t>Example</w:t>
      </w:r>
      <w:r w:rsidR="00102C96">
        <w:t xml:space="preserve"> </w:t>
      </w:r>
      <w:r w:rsidRPr="006F2388">
        <w:t>3</w:t>
      </w:r>
    </w:p>
    <w:p w14:paraId="5ABFD626" w14:textId="77777777" w:rsidR="006F2388" w:rsidRPr="006F2388" w:rsidRDefault="006F2388" w:rsidP="00242BC1">
      <w:pPr>
        <w:pStyle w:val="AppendixHeading5"/>
      </w:pPr>
      <w:r w:rsidRPr="006F2388">
        <w:t>Example</w:t>
      </w:r>
      <w:r w:rsidR="00102C96">
        <w:t xml:space="preserve"> </w:t>
      </w:r>
      <w:r w:rsidRPr="006F2388">
        <w:t>3</w:t>
      </w:r>
      <w:r w:rsidR="00102C96">
        <w:t xml:space="preserve"> </w:t>
      </w:r>
      <w:r w:rsidRPr="006F2388">
        <w:t>Facts</w:t>
      </w:r>
    </w:p>
    <w:p w14:paraId="0C874587" w14:textId="77777777" w:rsidR="006F2388" w:rsidRPr="006F2388" w:rsidRDefault="006F2388" w:rsidP="00CE3592">
      <w:pPr>
        <w:pStyle w:val="ListBullet"/>
      </w:pPr>
      <w:r w:rsidRPr="006F2388">
        <w:t>A</w:t>
      </w:r>
      <w:r w:rsidR="00102C96">
        <w:t xml:space="preserve"> </w:t>
      </w:r>
      <w:r w:rsidRPr="006F2388">
        <w:t>program</w:t>
      </w:r>
      <w:r w:rsidR="00102C96">
        <w:t xml:space="preserve"> </w:t>
      </w:r>
      <w:r w:rsidRPr="006F2388">
        <w:t>provider</w:t>
      </w:r>
      <w:r w:rsidR="00102C96">
        <w:t xml:space="preserve"> </w:t>
      </w:r>
      <w:r w:rsidRPr="006F2388">
        <w:t>transports</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and</w:t>
      </w:r>
      <w:r w:rsidR="00102C96">
        <w:t xml:space="preserve"> </w:t>
      </w:r>
      <w:r w:rsidRPr="006F2388">
        <w:t>Passenger</w:t>
      </w:r>
      <w:r w:rsidR="00102C96">
        <w:t xml:space="preserve"> </w:t>
      </w:r>
      <w:r w:rsidRPr="006F2388">
        <w:t>D,</w:t>
      </w:r>
      <w:r w:rsidR="00102C96">
        <w:t xml:space="preserve"> </w:t>
      </w:r>
      <w:r w:rsidRPr="006F2388">
        <w:t>as</w:t>
      </w:r>
      <w:r w:rsidR="00102C96">
        <w:t xml:space="preserve"> </w:t>
      </w:r>
      <w:r w:rsidRPr="006F2388">
        <w:t>described</w:t>
      </w:r>
      <w:r w:rsidR="00102C96">
        <w:t xml:space="preserve"> </w:t>
      </w:r>
      <w:r w:rsidRPr="006F2388">
        <w:t>in</w:t>
      </w:r>
      <w:r w:rsidR="00102C96">
        <w:t xml:space="preserve"> </w:t>
      </w:r>
      <w:r w:rsidRPr="006F2388">
        <w:t>Example</w:t>
      </w:r>
      <w:r w:rsidR="00102C96">
        <w:t xml:space="preserve"> </w:t>
      </w:r>
      <w:r w:rsidRPr="006F2388">
        <w:t>1</w:t>
      </w:r>
      <w:r w:rsidR="00102C96">
        <w:t xml:space="preserve"> </w:t>
      </w:r>
      <w:r w:rsidRPr="006F2388">
        <w:t>(this</w:t>
      </w:r>
      <w:r w:rsidR="00102C96">
        <w:t xml:space="preserve"> </w:t>
      </w:r>
      <w:r w:rsidRPr="006F2388">
        <w:t>will</w:t>
      </w:r>
      <w:r w:rsidR="00102C96">
        <w:t xml:space="preserve"> </w:t>
      </w:r>
      <w:r w:rsidRPr="006F2388">
        <w:t>be</w:t>
      </w:r>
      <w:r w:rsidR="00102C96">
        <w:t xml:space="preserve"> </w:t>
      </w:r>
      <w:r w:rsidRPr="006F2388">
        <w:t>referred</w:t>
      </w:r>
      <w:r w:rsidR="00102C96">
        <w:t xml:space="preserve"> </w:t>
      </w:r>
      <w:r w:rsidRPr="006F2388">
        <w:t>to</w:t>
      </w:r>
      <w:r w:rsidR="00102C96">
        <w:t xml:space="preserve"> </w:t>
      </w:r>
      <w:r w:rsidRPr="006F2388">
        <w:t>as</w:t>
      </w:r>
      <w:r w:rsidR="00102C96">
        <w:t xml:space="preserve"> </w:t>
      </w:r>
      <w:r w:rsidRPr="006F2388">
        <w:t>the</w:t>
      </w:r>
      <w:r w:rsidR="00102C96">
        <w:t xml:space="preserve"> </w:t>
      </w:r>
      <w:r w:rsidRPr="006F2388">
        <w:t>"outgoing</w:t>
      </w:r>
      <w:r w:rsidR="00102C96">
        <w:t xml:space="preserve"> </w:t>
      </w:r>
      <w:r w:rsidRPr="006F2388">
        <w:t>trip").</w:t>
      </w:r>
    </w:p>
    <w:p w14:paraId="3C82F7BA" w14:textId="77777777" w:rsidR="006F2388" w:rsidRPr="006F2388" w:rsidRDefault="006F2388" w:rsidP="00CE3592">
      <w:pPr>
        <w:pStyle w:val="ListBullet"/>
      </w:pPr>
      <w:r w:rsidRPr="006F2388">
        <w:t>The</w:t>
      </w:r>
      <w:r w:rsidR="00102C96">
        <w:t xml:space="preserve"> </w:t>
      </w:r>
      <w:r w:rsidRPr="006F2388">
        <w:t>program</w:t>
      </w:r>
      <w:r w:rsidR="00102C96">
        <w:t xml:space="preserve"> </w:t>
      </w:r>
      <w:r w:rsidRPr="006F2388">
        <w:t>provider</w:t>
      </w:r>
      <w:r w:rsidR="00102C96">
        <w:t xml:space="preserve"> </w:t>
      </w:r>
      <w:r w:rsidRPr="006F2388">
        <w:t>transports</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and</w:t>
      </w:r>
      <w:r w:rsidR="00102C96">
        <w:t xml:space="preserve"> </w:t>
      </w:r>
      <w:r w:rsidRPr="006F2388">
        <w:t>Passenger</w:t>
      </w:r>
      <w:r w:rsidR="00102C96">
        <w:t xml:space="preserve"> </w:t>
      </w:r>
      <w:r w:rsidRPr="006F2388">
        <w:t>D</w:t>
      </w:r>
      <w:r w:rsidR="00102C96">
        <w:t xml:space="preserve"> </w:t>
      </w:r>
      <w:r w:rsidRPr="006F2388">
        <w:t>back</w:t>
      </w:r>
      <w:r w:rsidR="00102C96">
        <w:t xml:space="preserve"> </w:t>
      </w:r>
      <w:r w:rsidRPr="006F2388">
        <w:t>to</w:t>
      </w:r>
      <w:r w:rsidR="00102C96">
        <w:t xml:space="preserve"> </w:t>
      </w:r>
      <w:r w:rsidRPr="006F2388">
        <w:t>their</w:t>
      </w:r>
      <w:r w:rsidR="00102C96">
        <w:t xml:space="preserve"> </w:t>
      </w:r>
      <w:r w:rsidRPr="006F2388">
        <w:t>original</w:t>
      </w:r>
      <w:r w:rsidR="00102C96">
        <w:t xml:space="preserve"> </w:t>
      </w:r>
      <w:r w:rsidRPr="006F2388">
        <w:t>locations</w:t>
      </w:r>
      <w:r w:rsidR="00102C96">
        <w:t xml:space="preserve"> </w:t>
      </w:r>
      <w:r w:rsidRPr="006F2388">
        <w:t>later</w:t>
      </w:r>
      <w:r w:rsidR="00102C96">
        <w:t xml:space="preserve"> </w:t>
      </w:r>
      <w:r w:rsidRPr="006F2388">
        <w:t>the</w:t>
      </w:r>
      <w:r w:rsidR="00102C96">
        <w:t xml:space="preserve"> </w:t>
      </w:r>
      <w:r w:rsidRPr="006F2388">
        <w:t>same</w:t>
      </w:r>
      <w:r w:rsidR="00102C96">
        <w:t xml:space="preserve"> </w:t>
      </w:r>
      <w:r w:rsidRPr="006F2388">
        <w:t>day</w:t>
      </w:r>
      <w:r w:rsidR="00102C96">
        <w:t xml:space="preserve"> </w:t>
      </w:r>
      <w:r w:rsidRPr="006F2388">
        <w:t>(the</w:t>
      </w:r>
      <w:r w:rsidR="00102C96">
        <w:t xml:space="preserve"> </w:t>
      </w:r>
      <w:r w:rsidRPr="006F2388">
        <w:t>"return</w:t>
      </w:r>
      <w:r w:rsidR="00102C96">
        <w:t xml:space="preserve"> </w:t>
      </w:r>
      <w:r w:rsidRPr="006F2388">
        <w:t>trip").</w:t>
      </w:r>
    </w:p>
    <w:p w14:paraId="07667071" w14:textId="77777777" w:rsidR="006F2388" w:rsidRPr="006F2388" w:rsidRDefault="006F2388" w:rsidP="00CE3592">
      <w:pPr>
        <w:pStyle w:val="ListBullet"/>
      </w:pPr>
      <w:r w:rsidRPr="006F2388">
        <w:lastRenderedPageBreak/>
        <w:t>Service</w:t>
      </w:r>
      <w:r w:rsidR="00102C96">
        <w:t xml:space="preserve"> </w:t>
      </w:r>
      <w:r w:rsidRPr="006F2388">
        <w:t>times</w:t>
      </w:r>
      <w:r w:rsidR="00102C96">
        <w:t xml:space="preserve"> </w:t>
      </w:r>
      <w:r w:rsidRPr="006F2388">
        <w:t>for</w:t>
      </w:r>
      <w:r w:rsidR="00102C96">
        <w:t xml:space="preserve"> </w:t>
      </w:r>
      <w:r w:rsidRPr="006F2388">
        <w:t>the</w:t>
      </w:r>
      <w:r w:rsidR="00102C96">
        <w:t xml:space="preserve"> </w:t>
      </w:r>
      <w:r w:rsidRPr="006F2388">
        <w:t>return</w:t>
      </w:r>
      <w:r w:rsidR="00102C96">
        <w:t xml:space="preserve"> </w:t>
      </w:r>
      <w:r w:rsidRPr="006F2388">
        <w:t>trip</w:t>
      </w:r>
      <w:r w:rsidR="00102C96">
        <w:t xml:space="preserve"> </w:t>
      </w:r>
      <w:r w:rsidRPr="006F2388">
        <w:t>for</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are</w:t>
      </w:r>
      <w:r w:rsidR="00102C96">
        <w:t xml:space="preserve"> </w:t>
      </w:r>
      <w:r w:rsidRPr="006F2388">
        <w:t>the</w:t>
      </w:r>
      <w:r w:rsidR="00102C96">
        <w:t xml:space="preserve"> </w:t>
      </w:r>
      <w:r w:rsidRPr="006F2388">
        <w:t>same</w:t>
      </w:r>
      <w:r w:rsidR="00102C96">
        <w:t xml:space="preserve"> </w:t>
      </w:r>
      <w:r w:rsidRPr="006F2388">
        <w:t>as</w:t>
      </w:r>
      <w:r w:rsidR="00102C96">
        <w:t xml:space="preserve"> </w:t>
      </w:r>
      <w:r w:rsidRPr="006F2388">
        <w:t>the</w:t>
      </w:r>
      <w:r w:rsidR="00102C96">
        <w:t xml:space="preserve"> </w:t>
      </w:r>
      <w:r w:rsidRPr="006F2388">
        <w:t>service</w:t>
      </w:r>
      <w:r w:rsidR="00102C96">
        <w:t xml:space="preserve"> </w:t>
      </w:r>
      <w:r w:rsidRPr="006F2388">
        <w:t>times</w:t>
      </w:r>
      <w:r w:rsidR="00102C96">
        <w:t xml:space="preserve"> </w:t>
      </w:r>
      <w:r w:rsidRPr="006F2388">
        <w:t>for</w:t>
      </w:r>
      <w:r w:rsidR="00102C96">
        <w:t xml:space="preserve"> </w:t>
      </w:r>
      <w:r w:rsidRPr="006F2388">
        <w:t>the</w:t>
      </w:r>
      <w:r w:rsidR="00102C96">
        <w:t xml:space="preserve"> </w:t>
      </w:r>
      <w:r w:rsidRPr="006F2388">
        <w:t>outgoing</w:t>
      </w:r>
      <w:r w:rsidR="00102C96">
        <w:t xml:space="preserve"> </w:t>
      </w:r>
      <w:r w:rsidRPr="006F2388">
        <w:t>trip.</w:t>
      </w:r>
    </w:p>
    <w:p w14:paraId="7FF458AB" w14:textId="77777777" w:rsidR="006F2388" w:rsidRPr="006F2388" w:rsidRDefault="006F2388" w:rsidP="00242BC1">
      <w:pPr>
        <w:pStyle w:val="AppendixHeading5"/>
      </w:pPr>
      <w:r w:rsidRPr="006F2388">
        <w:t>Example</w:t>
      </w:r>
      <w:r w:rsidR="00102C96">
        <w:t xml:space="preserve"> </w:t>
      </w:r>
      <w:r w:rsidRPr="006F2388">
        <w:t>3:</w:t>
      </w:r>
      <w:r w:rsidR="00102C96">
        <w:t xml:space="preserve"> </w:t>
      </w:r>
      <w:r w:rsidRPr="006F2388">
        <w:t>Method</w:t>
      </w:r>
      <w:r w:rsidR="00102C96">
        <w:t xml:space="preserve"> </w:t>
      </w:r>
      <w:r w:rsidRPr="006F2388">
        <w:t>A</w:t>
      </w:r>
      <w:r w:rsidR="00102C96">
        <w:t xml:space="preserve"> </w:t>
      </w:r>
      <w:r w:rsidRPr="006F2388">
        <w:t>Service</w:t>
      </w:r>
      <w:r w:rsidR="00102C96">
        <w:t xml:space="preserve"> </w:t>
      </w:r>
      <w:r w:rsidRPr="006F2388">
        <w:t>Times</w:t>
      </w:r>
      <w:r w:rsidR="00102C96">
        <w:t xml:space="preserve"> </w:t>
      </w:r>
      <w:r w:rsidR="00CE3592">
        <w:br/>
      </w:r>
      <w:r w:rsidRPr="006F2388">
        <w:t>(see</w:t>
      </w:r>
      <w:r w:rsidR="00102C96">
        <w:t xml:space="preserve"> </w:t>
      </w:r>
      <w:r w:rsidRPr="006F2388">
        <w:t>Example</w:t>
      </w:r>
      <w:r w:rsidR="00102C96">
        <w:t xml:space="preserve"> </w:t>
      </w:r>
      <w:r w:rsidRPr="006F2388">
        <w:t>1:</w:t>
      </w:r>
      <w:r w:rsidR="00102C96">
        <w:t xml:space="preserve"> </w:t>
      </w:r>
      <w:r w:rsidRPr="006F2388">
        <w:t>Method</w:t>
      </w:r>
      <w:r w:rsidR="00102C96">
        <w:t xml:space="preserve"> </w:t>
      </w:r>
      <w:r w:rsidRPr="006F2388">
        <w:t>A)</w:t>
      </w:r>
    </w:p>
    <w:tbl>
      <w:tblPr>
        <w:tblStyle w:val="GridTable4"/>
        <w:tblW w:w="0" w:type="auto"/>
        <w:jc w:val="center"/>
        <w:tblLook w:val="04A0" w:firstRow="1" w:lastRow="0" w:firstColumn="1" w:lastColumn="0" w:noHBand="0" w:noVBand="1"/>
      </w:tblPr>
      <w:tblGrid>
        <w:gridCol w:w="1872"/>
        <w:gridCol w:w="2160"/>
        <w:gridCol w:w="2160"/>
      </w:tblGrid>
      <w:tr w:rsidR="002C6E16" w:rsidRPr="00243F62" w14:paraId="3FE4FC2C" w14:textId="77777777" w:rsidTr="002555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vAlign w:val="center"/>
            <w:hideMark/>
          </w:tcPr>
          <w:p w14:paraId="5BFA8C1C" w14:textId="77777777" w:rsidR="006F2388" w:rsidRPr="00243F62" w:rsidRDefault="006F2388" w:rsidP="002555A7">
            <w:pPr>
              <w:spacing w:before="0" w:line="240" w:lineRule="auto"/>
              <w:jc w:val="left"/>
              <w:rPr>
                <w:sz w:val="20"/>
              </w:rPr>
            </w:pPr>
            <w:r w:rsidRPr="00243F62">
              <w:rPr>
                <w:sz w:val="20"/>
              </w:rPr>
              <w:t>Individual</w:t>
            </w:r>
          </w:p>
        </w:tc>
        <w:tc>
          <w:tcPr>
            <w:tcW w:w="2160" w:type="dxa"/>
            <w:hideMark/>
          </w:tcPr>
          <w:p w14:paraId="35DDEEE8" w14:textId="77777777" w:rsidR="006F2388" w:rsidRPr="00243F62" w:rsidRDefault="006F2388" w:rsidP="00243F62">
            <w:pPr>
              <w:spacing w:before="0" w:line="240" w:lineRule="auto"/>
              <w:cnfStyle w:val="100000000000" w:firstRow="1" w:lastRow="0" w:firstColumn="0" w:lastColumn="0" w:oddVBand="0" w:evenVBand="0" w:oddHBand="0" w:evenHBand="0" w:firstRowFirstColumn="0" w:firstRowLastColumn="0" w:lastRowFirstColumn="0" w:lastRowLastColumn="0"/>
              <w:rPr>
                <w:sz w:val="20"/>
              </w:rPr>
            </w:pPr>
            <w:r w:rsidRPr="00243F62">
              <w:rPr>
                <w:sz w:val="20"/>
              </w:rPr>
              <w:t>Outgoing</w:t>
            </w:r>
            <w:r w:rsidR="00102C96" w:rsidRPr="00243F62">
              <w:rPr>
                <w:sz w:val="20"/>
              </w:rPr>
              <w:t xml:space="preserve"> </w:t>
            </w:r>
            <w:r w:rsidRPr="00243F62">
              <w:rPr>
                <w:sz w:val="20"/>
              </w:rPr>
              <w:t>Trip</w:t>
            </w:r>
            <w:r w:rsidRPr="00243F62">
              <w:rPr>
                <w:sz w:val="20"/>
              </w:rPr>
              <w:br/>
              <w:t>Service</w:t>
            </w:r>
            <w:r w:rsidR="00102C96" w:rsidRPr="00243F62">
              <w:rPr>
                <w:sz w:val="20"/>
              </w:rPr>
              <w:t xml:space="preserve"> </w:t>
            </w:r>
            <w:r w:rsidRPr="00243F62">
              <w:rPr>
                <w:sz w:val="20"/>
              </w:rPr>
              <w:t>Time</w:t>
            </w:r>
          </w:p>
        </w:tc>
        <w:tc>
          <w:tcPr>
            <w:tcW w:w="2160" w:type="dxa"/>
            <w:hideMark/>
          </w:tcPr>
          <w:p w14:paraId="1E2300DE" w14:textId="77777777" w:rsidR="006F2388" w:rsidRPr="00243F62" w:rsidRDefault="006F2388" w:rsidP="00243F62">
            <w:pPr>
              <w:spacing w:before="0" w:line="240" w:lineRule="auto"/>
              <w:cnfStyle w:val="100000000000" w:firstRow="1" w:lastRow="0" w:firstColumn="0" w:lastColumn="0" w:oddVBand="0" w:evenVBand="0" w:oddHBand="0" w:evenHBand="0" w:firstRowFirstColumn="0" w:firstRowLastColumn="0" w:lastRowFirstColumn="0" w:lastRowLastColumn="0"/>
              <w:rPr>
                <w:sz w:val="20"/>
              </w:rPr>
            </w:pPr>
            <w:r w:rsidRPr="00243F62">
              <w:rPr>
                <w:sz w:val="20"/>
              </w:rPr>
              <w:t>Return</w:t>
            </w:r>
            <w:r w:rsidR="00102C96" w:rsidRPr="00243F62">
              <w:rPr>
                <w:sz w:val="20"/>
              </w:rPr>
              <w:t xml:space="preserve"> </w:t>
            </w:r>
            <w:r w:rsidRPr="00243F62">
              <w:rPr>
                <w:sz w:val="20"/>
              </w:rPr>
              <w:t>Trip</w:t>
            </w:r>
            <w:r w:rsidRPr="00243F62">
              <w:rPr>
                <w:sz w:val="20"/>
              </w:rPr>
              <w:br/>
              <w:t>Service</w:t>
            </w:r>
            <w:r w:rsidR="00102C96" w:rsidRPr="00243F62">
              <w:rPr>
                <w:sz w:val="20"/>
              </w:rPr>
              <w:t xml:space="preserve"> </w:t>
            </w:r>
            <w:r w:rsidRPr="00243F62">
              <w:rPr>
                <w:sz w:val="20"/>
              </w:rPr>
              <w:t>Time</w:t>
            </w:r>
          </w:p>
        </w:tc>
      </w:tr>
      <w:tr w:rsidR="002C6E16" w:rsidRPr="00243F62" w14:paraId="64052EBF" w14:textId="77777777" w:rsidTr="00255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14:paraId="4EAAEE50" w14:textId="77777777" w:rsidR="006F2388" w:rsidRPr="00243F62" w:rsidRDefault="006F2388" w:rsidP="00243F62">
            <w:pPr>
              <w:spacing w:before="0" w:line="240" w:lineRule="auto"/>
              <w:rPr>
                <w:sz w:val="20"/>
              </w:rPr>
            </w:pPr>
            <w:r w:rsidRPr="00243F62">
              <w:rPr>
                <w:sz w:val="20"/>
              </w:rPr>
              <w:t>A</w:t>
            </w:r>
          </w:p>
        </w:tc>
        <w:tc>
          <w:tcPr>
            <w:tcW w:w="2160" w:type="dxa"/>
            <w:hideMark/>
          </w:tcPr>
          <w:p w14:paraId="0E855419" w14:textId="77777777" w:rsidR="006F2388" w:rsidRPr="00243F62" w:rsidRDefault="006F2388" w:rsidP="00243F62">
            <w:pPr>
              <w:spacing w:before="0" w:line="240" w:lineRule="auto"/>
              <w:cnfStyle w:val="000000100000" w:firstRow="0" w:lastRow="0" w:firstColumn="0" w:lastColumn="0" w:oddVBand="0" w:evenVBand="0" w:oddHBand="1" w:evenHBand="0" w:firstRowFirstColumn="0" w:firstRowLastColumn="0" w:lastRowFirstColumn="0" w:lastRowLastColumn="0"/>
              <w:rPr>
                <w:sz w:val="20"/>
              </w:rPr>
            </w:pPr>
            <w:r w:rsidRPr="00243F62">
              <w:rPr>
                <w:sz w:val="20"/>
              </w:rPr>
              <w:t>26.25</w:t>
            </w:r>
          </w:p>
        </w:tc>
        <w:tc>
          <w:tcPr>
            <w:tcW w:w="2160" w:type="dxa"/>
            <w:hideMark/>
          </w:tcPr>
          <w:p w14:paraId="2BF7FF2D" w14:textId="77777777" w:rsidR="006F2388" w:rsidRPr="00243F62" w:rsidRDefault="006F2388" w:rsidP="00243F62">
            <w:pPr>
              <w:spacing w:before="0" w:line="240" w:lineRule="auto"/>
              <w:cnfStyle w:val="000000100000" w:firstRow="0" w:lastRow="0" w:firstColumn="0" w:lastColumn="0" w:oddVBand="0" w:evenVBand="0" w:oddHBand="1" w:evenHBand="0" w:firstRowFirstColumn="0" w:firstRowLastColumn="0" w:lastRowFirstColumn="0" w:lastRowLastColumn="0"/>
              <w:rPr>
                <w:sz w:val="20"/>
              </w:rPr>
            </w:pPr>
            <w:r w:rsidRPr="00243F62">
              <w:rPr>
                <w:sz w:val="20"/>
              </w:rPr>
              <w:t>26.25</w:t>
            </w:r>
          </w:p>
        </w:tc>
      </w:tr>
      <w:tr w:rsidR="002C6E16" w:rsidRPr="00243F62" w14:paraId="151E49A3" w14:textId="77777777" w:rsidTr="002555A7">
        <w:trPr>
          <w:jc w:val="center"/>
        </w:trPr>
        <w:tc>
          <w:tcPr>
            <w:cnfStyle w:val="001000000000" w:firstRow="0" w:lastRow="0" w:firstColumn="1" w:lastColumn="0" w:oddVBand="0" w:evenVBand="0" w:oddHBand="0" w:evenHBand="0" w:firstRowFirstColumn="0" w:firstRowLastColumn="0" w:lastRowFirstColumn="0" w:lastRowLastColumn="0"/>
            <w:tcW w:w="1872" w:type="dxa"/>
            <w:hideMark/>
          </w:tcPr>
          <w:p w14:paraId="35DF4794" w14:textId="77777777" w:rsidR="006F2388" w:rsidRPr="00243F62" w:rsidRDefault="006F2388" w:rsidP="00243F62">
            <w:pPr>
              <w:spacing w:before="0" w:line="240" w:lineRule="auto"/>
              <w:rPr>
                <w:sz w:val="20"/>
              </w:rPr>
            </w:pPr>
            <w:r w:rsidRPr="00243F62">
              <w:rPr>
                <w:sz w:val="20"/>
              </w:rPr>
              <w:t>B</w:t>
            </w:r>
          </w:p>
        </w:tc>
        <w:tc>
          <w:tcPr>
            <w:tcW w:w="2160" w:type="dxa"/>
            <w:hideMark/>
          </w:tcPr>
          <w:p w14:paraId="51C9CBB6" w14:textId="77777777" w:rsidR="006F2388" w:rsidRPr="00243F62" w:rsidRDefault="006F2388" w:rsidP="00243F62">
            <w:pPr>
              <w:spacing w:before="0" w:line="240" w:lineRule="auto"/>
              <w:cnfStyle w:val="000000000000" w:firstRow="0" w:lastRow="0" w:firstColumn="0" w:lastColumn="0" w:oddVBand="0" w:evenVBand="0" w:oddHBand="0" w:evenHBand="0" w:firstRowFirstColumn="0" w:firstRowLastColumn="0" w:lastRowFirstColumn="0" w:lastRowLastColumn="0"/>
              <w:rPr>
                <w:sz w:val="20"/>
              </w:rPr>
            </w:pPr>
            <w:r w:rsidRPr="00243F62">
              <w:rPr>
                <w:sz w:val="20"/>
              </w:rPr>
              <w:t>26.25</w:t>
            </w:r>
          </w:p>
        </w:tc>
        <w:tc>
          <w:tcPr>
            <w:tcW w:w="2160" w:type="dxa"/>
            <w:hideMark/>
          </w:tcPr>
          <w:p w14:paraId="4598E1E1" w14:textId="77777777" w:rsidR="006F2388" w:rsidRPr="00243F62" w:rsidRDefault="006F2388" w:rsidP="00243F62">
            <w:pPr>
              <w:spacing w:before="0" w:line="240" w:lineRule="auto"/>
              <w:cnfStyle w:val="000000000000" w:firstRow="0" w:lastRow="0" w:firstColumn="0" w:lastColumn="0" w:oddVBand="0" w:evenVBand="0" w:oddHBand="0" w:evenHBand="0" w:firstRowFirstColumn="0" w:firstRowLastColumn="0" w:lastRowFirstColumn="0" w:lastRowLastColumn="0"/>
              <w:rPr>
                <w:sz w:val="20"/>
              </w:rPr>
            </w:pPr>
            <w:r w:rsidRPr="00243F62">
              <w:rPr>
                <w:sz w:val="20"/>
              </w:rPr>
              <w:t>26.25</w:t>
            </w:r>
          </w:p>
        </w:tc>
      </w:tr>
      <w:tr w:rsidR="002C6E16" w:rsidRPr="00243F62" w14:paraId="56B87B2C" w14:textId="77777777" w:rsidTr="00255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14:paraId="45FB9DF9" w14:textId="77777777" w:rsidR="006F2388" w:rsidRPr="00243F62" w:rsidRDefault="006F2388" w:rsidP="00243F62">
            <w:pPr>
              <w:spacing w:before="0" w:line="240" w:lineRule="auto"/>
              <w:rPr>
                <w:sz w:val="20"/>
              </w:rPr>
            </w:pPr>
            <w:r w:rsidRPr="00243F62">
              <w:rPr>
                <w:sz w:val="20"/>
              </w:rPr>
              <w:t>C</w:t>
            </w:r>
          </w:p>
        </w:tc>
        <w:tc>
          <w:tcPr>
            <w:tcW w:w="2160" w:type="dxa"/>
            <w:hideMark/>
          </w:tcPr>
          <w:p w14:paraId="60E8364B" w14:textId="77777777" w:rsidR="006F2388" w:rsidRPr="00243F62" w:rsidRDefault="006F2388" w:rsidP="00243F62">
            <w:pPr>
              <w:spacing w:before="0" w:line="240" w:lineRule="auto"/>
              <w:cnfStyle w:val="000000100000" w:firstRow="0" w:lastRow="0" w:firstColumn="0" w:lastColumn="0" w:oddVBand="0" w:evenVBand="0" w:oddHBand="1" w:evenHBand="0" w:firstRowFirstColumn="0" w:firstRowLastColumn="0" w:lastRowFirstColumn="0" w:lastRowLastColumn="0"/>
              <w:rPr>
                <w:sz w:val="20"/>
              </w:rPr>
            </w:pPr>
            <w:r w:rsidRPr="00243F62">
              <w:rPr>
                <w:sz w:val="20"/>
              </w:rPr>
              <w:t>26.25</w:t>
            </w:r>
          </w:p>
        </w:tc>
        <w:tc>
          <w:tcPr>
            <w:tcW w:w="2160" w:type="dxa"/>
            <w:hideMark/>
          </w:tcPr>
          <w:p w14:paraId="4777B71C" w14:textId="77777777" w:rsidR="006F2388" w:rsidRPr="00243F62" w:rsidRDefault="006F2388" w:rsidP="00243F62">
            <w:pPr>
              <w:spacing w:before="0" w:line="240" w:lineRule="auto"/>
              <w:cnfStyle w:val="000000100000" w:firstRow="0" w:lastRow="0" w:firstColumn="0" w:lastColumn="0" w:oddVBand="0" w:evenVBand="0" w:oddHBand="1" w:evenHBand="0" w:firstRowFirstColumn="0" w:firstRowLastColumn="0" w:lastRowFirstColumn="0" w:lastRowLastColumn="0"/>
              <w:rPr>
                <w:sz w:val="20"/>
              </w:rPr>
            </w:pPr>
            <w:r w:rsidRPr="00243F62">
              <w:rPr>
                <w:sz w:val="20"/>
              </w:rPr>
              <w:t>26.25</w:t>
            </w:r>
          </w:p>
        </w:tc>
      </w:tr>
    </w:tbl>
    <w:p w14:paraId="7E5A2431" w14:textId="77777777" w:rsidR="006F2388" w:rsidRPr="006F2388" w:rsidRDefault="006F2388" w:rsidP="00242BC1">
      <w:pPr>
        <w:pStyle w:val="AppendixHeading5"/>
      </w:pPr>
      <w:r w:rsidRPr="006F2388">
        <w:t>Example</w:t>
      </w:r>
      <w:r w:rsidR="00102C96">
        <w:t xml:space="preserve"> </w:t>
      </w:r>
      <w:r w:rsidRPr="006F2388">
        <w:t>3:</w:t>
      </w:r>
      <w:r w:rsidR="00102C96">
        <w:t xml:space="preserve"> </w:t>
      </w:r>
      <w:r w:rsidRPr="006F2388">
        <w:t>Method</w:t>
      </w:r>
      <w:r w:rsidR="00102C96">
        <w:t xml:space="preserve"> </w:t>
      </w:r>
      <w:r w:rsidRPr="006F2388">
        <w:t>A</w:t>
      </w:r>
      <w:r w:rsidR="00102C96">
        <w:t xml:space="preserve"> </w:t>
      </w:r>
      <w:r w:rsidRPr="006F2388">
        <w:t>–</w:t>
      </w:r>
      <w:r w:rsidR="00102C96">
        <w:t xml:space="preserve"> </w:t>
      </w:r>
      <w:r w:rsidRPr="006F2388">
        <w:t>Without</w:t>
      </w:r>
      <w:r w:rsidR="00102C96">
        <w:t xml:space="preserve"> </w:t>
      </w:r>
      <w:r w:rsidRPr="006F2388">
        <w:t>Accumulation</w:t>
      </w:r>
      <w:r w:rsidR="00102C96">
        <w:t xml:space="preserve"> </w:t>
      </w:r>
      <w:r w:rsidRPr="006F2388">
        <w:t>of</w:t>
      </w:r>
      <w:r w:rsidR="00102C96">
        <w:t xml:space="preserve"> </w:t>
      </w:r>
      <w:r w:rsidRPr="006F2388">
        <w:t>Service</w:t>
      </w:r>
      <w:r w:rsidR="00102C96">
        <w:t xml:space="preserve"> </w:t>
      </w:r>
      <w:r w:rsidRPr="006F2388">
        <w:t>Times</w:t>
      </w:r>
    </w:p>
    <w:p w14:paraId="632B6A81" w14:textId="0ABDC176" w:rsidR="006F2388" w:rsidRPr="006F2388" w:rsidRDefault="006F2388" w:rsidP="00A216C2">
      <w:pPr>
        <w:pStyle w:val="BodyTextafterHeading"/>
      </w:pPr>
      <w:r w:rsidRPr="006F2388">
        <w:t>Service</w:t>
      </w:r>
      <w:r w:rsidR="00102C96">
        <w:t xml:space="preserve"> </w:t>
      </w:r>
      <w:r w:rsidRPr="006F2388">
        <w:t>times</w:t>
      </w:r>
      <w:r w:rsidR="00102C96">
        <w:t xml:space="preserve"> </w:t>
      </w:r>
      <w:r w:rsidRPr="006F2388">
        <w:t>for</w:t>
      </w:r>
      <w:r w:rsidR="00102C96">
        <w:t xml:space="preserve"> </w:t>
      </w:r>
      <w:r w:rsidRPr="006F2388">
        <w:t>the</w:t>
      </w:r>
      <w:r w:rsidR="00102C96">
        <w:t xml:space="preserve"> </w:t>
      </w:r>
      <w:r w:rsidRPr="006F2388">
        <w:t>outgoing</w:t>
      </w:r>
      <w:r w:rsidR="00102C96">
        <w:t xml:space="preserve"> </w:t>
      </w:r>
      <w:r w:rsidRPr="006F2388">
        <w:t>and</w:t>
      </w:r>
      <w:r w:rsidR="00102C96">
        <w:t xml:space="preserve"> </w:t>
      </w:r>
      <w:r w:rsidRPr="006F2388">
        <w:t>return</w:t>
      </w:r>
      <w:r w:rsidR="00102C96">
        <w:t xml:space="preserve"> </w:t>
      </w:r>
      <w:r w:rsidRPr="006F2388">
        <w:t>trips</w:t>
      </w:r>
      <w:r w:rsidR="00102C96">
        <w:t xml:space="preserve"> </w:t>
      </w:r>
      <w:r w:rsidRPr="006F2388">
        <w:t>for</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are</w:t>
      </w:r>
      <w:r w:rsidR="00102C96">
        <w:t xml:space="preserve"> </w:t>
      </w:r>
      <w:r w:rsidRPr="006F2388">
        <w:rPr>
          <w:b/>
          <w:bCs/>
        </w:rPr>
        <w:t>not</w:t>
      </w:r>
      <w:r w:rsidR="00102C96">
        <w:t xml:space="preserve"> </w:t>
      </w:r>
      <w:r w:rsidRPr="006F2388">
        <w:t>accumulated;</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from</w:t>
      </w:r>
      <w:r w:rsidR="00102C96">
        <w:t xml:space="preserve"> </w:t>
      </w:r>
      <w:r w:rsidRPr="006F2388">
        <w:t>the</w:t>
      </w:r>
      <w:r w:rsidR="00102C96">
        <w:t xml:space="preserve"> </w:t>
      </w:r>
      <w:r w:rsidRPr="006F2388">
        <w:t>outgoing</w:t>
      </w:r>
      <w:r w:rsidR="00102C96">
        <w:t xml:space="preserve"> </w:t>
      </w:r>
      <w:r w:rsidRPr="006F2388">
        <w:t>trip</w:t>
      </w:r>
      <w:r w:rsidR="00102C96">
        <w:t xml:space="preserve"> </w:t>
      </w:r>
      <w:r w:rsidRPr="006F2388">
        <w:t>(see</w:t>
      </w:r>
      <w:r w:rsidR="00102C96">
        <w:t xml:space="preserve"> </w:t>
      </w:r>
      <w:r w:rsidRPr="006F2388">
        <w:t>Example</w:t>
      </w:r>
      <w:r w:rsidR="00102C96">
        <w:t xml:space="preserve"> </w:t>
      </w:r>
      <w:r w:rsidRPr="006F2388">
        <w:t>1:</w:t>
      </w:r>
      <w:r w:rsidR="00102C96">
        <w:t xml:space="preserve"> </w:t>
      </w:r>
      <w:r w:rsidRPr="006F2388">
        <w:t>Method</w:t>
      </w:r>
      <w:r w:rsidR="00102C96">
        <w:t xml:space="preserve"> </w:t>
      </w:r>
      <w:r w:rsidRPr="006F2388">
        <w:t>A)</w:t>
      </w:r>
      <w:r w:rsidR="00102C96">
        <w:t xml:space="preserve"> </w:t>
      </w:r>
      <w:r w:rsidRPr="006F2388">
        <w:t>are</w:t>
      </w:r>
      <w:r w:rsidR="00102C96">
        <w:t xml:space="preserve"> </w:t>
      </w:r>
      <w:r w:rsidRPr="006F2388">
        <w:t>combined</w:t>
      </w:r>
      <w:r w:rsidR="00102C96">
        <w:t xml:space="preserve"> </w:t>
      </w:r>
      <w:r w:rsidRPr="006F2388">
        <w:t>with</w:t>
      </w:r>
      <w:r w:rsidR="00102C96">
        <w:t xml:space="preserve"> </w:t>
      </w:r>
      <w:r w:rsidRPr="006F2388">
        <w:t>the</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of</w:t>
      </w:r>
      <w:r w:rsidR="00102C96">
        <w:t xml:space="preserve"> </w:t>
      </w:r>
      <w:r w:rsidRPr="006F2388">
        <w:t>the</w:t>
      </w:r>
      <w:r w:rsidR="00102C96">
        <w:t xml:space="preserve"> </w:t>
      </w:r>
      <w:r w:rsidRPr="006F2388">
        <w:t>return</w:t>
      </w:r>
      <w:r w:rsidR="00102C96">
        <w:t xml:space="preserve"> </w:t>
      </w:r>
      <w:r w:rsidRPr="006F2388">
        <w:t>trip:</w:t>
      </w:r>
      <w:r w:rsidR="00102C96">
        <w:t xml:space="preserve"> </w:t>
      </w:r>
      <w:r w:rsidR="00947D7B">
        <w:t>.50</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w:t>
      </w:r>
      <w:r w:rsidR="00102C96">
        <w:t xml:space="preserve"> </w:t>
      </w:r>
      <w:r w:rsidR="00947D7B">
        <w:t>.50</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w:t>
      </w:r>
      <w:r w:rsidR="00102C96">
        <w:t xml:space="preserve"> </w:t>
      </w:r>
      <w:r w:rsidR="00947D7B">
        <w:t>1</w:t>
      </w:r>
      <w:r w:rsidR="00102C96">
        <w:t xml:space="preserve"> </w:t>
      </w:r>
      <w:r w:rsidRPr="006F2388">
        <w:t>unit</w:t>
      </w:r>
      <w:r w:rsidR="00102C96">
        <w:t xml:space="preserve"> </w:t>
      </w:r>
      <w:r w:rsidRPr="006F2388">
        <w:t>of</w:t>
      </w:r>
      <w:r w:rsidR="00102C96">
        <w:t xml:space="preserve"> </w:t>
      </w:r>
      <w:r w:rsidRPr="006F2388">
        <w:t>service.</w:t>
      </w:r>
    </w:p>
    <w:p w14:paraId="13A1B6B3" w14:textId="005C5FC9" w:rsidR="006F2388" w:rsidRPr="006F2388" w:rsidRDefault="006F2388" w:rsidP="006F2388">
      <w:pPr>
        <w:pStyle w:val="BodyText"/>
      </w:pPr>
      <w:r w:rsidRPr="006F2388">
        <w:t>Using</w:t>
      </w:r>
      <w:r w:rsidR="00102C96">
        <w:t xml:space="preserve"> </w:t>
      </w:r>
      <w:r w:rsidRPr="006F2388">
        <w:t>Method</w:t>
      </w:r>
      <w:r w:rsidR="00102C96">
        <w:t xml:space="preserve"> </w:t>
      </w:r>
      <w:r w:rsidRPr="006F2388">
        <w:t>A</w:t>
      </w:r>
      <w:r w:rsidR="00102C96">
        <w:t xml:space="preserve"> </w:t>
      </w:r>
      <w:r w:rsidRPr="006F2388">
        <w:t>without</w:t>
      </w:r>
      <w:r w:rsidR="00102C96">
        <w:t xml:space="preserve"> </w:t>
      </w:r>
      <w:r w:rsidRPr="006F2388">
        <w:t>accumulating</w:t>
      </w:r>
      <w:r w:rsidR="00102C96">
        <w:t xml:space="preserve"> </w:t>
      </w:r>
      <w:r w:rsidRPr="006F2388">
        <w:t>service</w:t>
      </w:r>
      <w:r w:rsidR="00102C96">
        <w:t xml:space="preserve"> </w:t>
      </w:r>
      <w:r w:rsidRPr="006F2388">
        <w:t>times</w:t>
      </w:r>
      <w:r w:rsidR="00102C96">
        <w:t xml:space="preserve"> </w:t>
      </w:r>
      <w:r w:rsidRPr="006F2388">
        <w:t>for</w:t>
      </w:r>
      <w:r w:rsidR="00102C96">
        <w:t xml:space="preserve"> </w:t>
      </w:r>
      <w:r w:rsidRPr="006F2388">
        <w:t>the</w:t>
      </w:r>
      <w:r w:rsidR="00102C96">
        <w:t xml:space="preserve"> </w:t>
      </w:r>
      <w:r w:rsidRPr="006F2388">
        <w:t>outgoing</w:t>
      </w:r>
      <w:r w:rsidR="00102C96">
        <w:t xml:space="preserve"> </w:t>
      </w:r>
      <w:r w:rsidRPr="006F2388">
        <w:t>and</w:t>
      </w:r>
      <w:r w:rsidR="00102C96">
        <w:t xml:space="preserve"> </w:t>
      </w:r>
      <w:r w:rsidRPr="006F2388">
        <w:t>return</w:t>
      </w:r>
      <w:r w:rsidR="00102C96">
        <w:t xml:space="preserve"> </w:t>
      </w:r>
      <w:r w:rsidRPr="006F2388">
        <w:t>trips,</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each</w:t>
      </w:r>
      <w:r w:rsidR="00102C96">
        <w:t xml:space="preserve"> </w:t>
      </w:r>
      <w:r w:rsidRPr="006F2388">
        <w:t>have</w:t>
      </w:r>
      <w:r w:rsidR="00102C96">
        <w:t xml:space="preserve"> </w:t>
      </w:r>
      <w:r w:rsidR="00947D7B">
        <w:t>1</w:t>
      </w:r>
      <w:r w:rsidR="00102C96">
        <w:t xml:space="preserve"> </w:t>
      </w:r>
      <w:r w:rsidRPr="006F2388">
        <w:t>unit</w:t>
      </w:r>
      <w:r w:rsidR="00102C96">
        <w:t xml:space="preserve"> </w:t>
      </w:r>
      <w:r w:rsidRPr="006F2388">
        <w:t>of</w:t>
      </w:r>
      <w:r w:rsidR="00102C96">
        <w:t xml:space="preserve"> </w:t>
      </w:r>
      <w:r w:rsidRPr="006F2388">
        <w:t>service.</w:t>
      </w:r>
    </w:p>
    <w:p w14:paraId="3DEAB0B8" w14:textId="77777777" w:rsidR="006F2388" w:rsidRPr="006F2388" w:rsidRDefault="006F2388" w:rsidP="00242BC1">
      <w:pPr>
        <w:pStyle w:val="AppendixHeading5"/>
      </w:pPr>
      <w:r w:rsidRPr="006F2388">
        <w:t>Example</w:t>
      </w:r>
      <w:r w:rsidR="00102C96">
        <w:t xml:space="preserve"> </w:t>
      </w:r>
      <w:r w:rsidRPr="006F2388">
        <w:t>3:</w:t>
      </w:r>
      <w:r w:rsidR="00102C96">
        <w:t xml:space="preserve"> </w:t>
      </w:r>
      <w:r w:rsidRPr="006F2388">
        <w:t>Method</w:t>
      </w:r>
      <w:r w:rsidR="00102C96">
        <w:t xml:space="preserve"> </w:t>
      </w:r>
      <w:r w:rsidRPr="006F2388">
        <w:t>A</w:t>
      </w:r>
      <w:r w:rsidR="00102C96">
        <w:t xml:space="preserve"> </w:t>
      </w:r>
      <w:r w:rsidRPr="006F2388">
        <w:t>–</w:t>
      </w:r>
      <w:r w:rsidR="00102C96">
        <w:t xml:space="preserve"> </w:t>
      </w:r>
      <w:r w:rsidRPr="006F2388">
        <w:t>With</w:t>
      </w:r>
      <w:r w:rsidR="00102C96">
        <w:t xml:space="preserve"> </w:t>
      </w:r>
      <w:r w:rsidRPr="006F2388">
        <w:t>Accumulation</w:t>
      </w:r>
      <w:r w:rsidR="00102C96">
        <w:t xml:space="preserve"> </w:t>
      </w:r>
      <w:r w:rsidRPr="006F2388">
        <w:t>of</w:t>
      </w:r>
      <w:r w:rsidR="00102C96">
        <w:t xml:space="preserve"> </w:t>
      </w:r>
      <w:r w:rsidRPr="006F2388">
        <w:t>Service</w:t>
      </w:r>
      <w:r w:rsidR="00102C96">
        <w:t xml:space="preserve"> </w:t>
      </w:r>
      <w:r w:rsidRPr="006F2388">
        <w:t>Times</w:t>
      </w:r>
    </w:p>
    <w:p w14:paraId="6F8A4574" w14:textId="77777777" w:rsidR="006F2388" w:rsidRPr="006F2388" w:rsidRDefault="006F2388" w:rsidP="00A216C2">
      <w:pPr>
        <w:pStyle w:val="BodyTextafterHeading"/>
      </w:pPr>
      <w:r w:rsidRPr="006F2388">
        <w:t>Service</w:t>
      </w:r>
      <w:r w:rsidR="00102C96">
        <w:t xml:space="preserve"> </w:t>
      </w:r>
      <w:r w:rsidRPr="006F2388">
        <w:t>times</w:t>
      </w:r>
      <w:r w:rsidR="00102C96">
        <w:t xml:space="preserve"> </w:t>
      </w:r>
      <w:r w:rsidRPr="006F2388">
        <w:t>of</w:t>
      </w:r>
      <w:r w:rsidR="00102C96">
        <w:t xml:space="preserve"> </w:t>
      </w:r>
      <w:r w:rsidRPr="006F2388">
        <w:t>the</w:t>
      </w:r>
      <w:r w:rsidR="00102C96">
        <w:t xml:space="preserve"> </w:t>
      </w:r>
      <w:r w:rsidRPr="006F2388">
        <w:t>outgoing</w:t>
      </w:r>
      <w:r w:rsidR="00102C96">
        <w:t xml:space="preserve"> </w:t>
      </w:r>
      <w:r w:rsidRPr="006F2388">
        <w:t>and</w:t>
      </w:r>
      <w:r w:rsidR="00102C96">
        <w:t xml:space="preserve"> </w:t>
      </w:r>
      <w:r w:rsidRPr="006F2388">
        <w:t>the</w:t>
      </w:r>
      <w:r w:rsidR="00102C96">
        <w:t xml:space="preserve"> </w:t>
      </w:r>
      <w:r w:rsidRPr="006F2388">
        <w:t>return</w:t>
      </w:r>
      <w:r w:rsidR="00102C96">
        <w:t xml:space="preserve"> </w:t>
      </w:r>
      <w:r w:rsidRPr="006F2388">
        <w:t>trips</w:t>
      </w:r>
      <w:r w:rsidR="00102C96">
        <w:t xml:space="preserve"> </w:t>
      </w:r>
      <w:r w:rsidRPr="006F2388">
        <w:t>for</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are</w:t>
      </w:r>
      <w:r w:rsidR="00102C96">
        <w:t xml:space="preserve"> </w:t>
      </w:r>
      <w:r w:rsidRPr="006F2388">
        <w:t>accumulated</w:t>
      </w:r>
      <w:r w:rsidR="00102C96">
        <w:t xml:space="preserve"> </w:t>
      </w:r>
      <w:r w:rsidRPr="006F2388">
        <w:t>for</w:t>
      </w:r>
      <w:r w:rsidR="00102C96">
        <w:t xml:space="preserve"> </w:t>
      </w:r>
      <w:r w:rsidRPr="006F2388">
        <w:t>a</w:t>
      </w:r>
      <w:r w:rsidR="00102C96">
        <w:t xml:space="preserve"> </w:t>
      </w:r>
      <w:r w:rsidRPr="006F2388">
        <w:t>total</w:t>
      </w:r>
      <w:r w:rsidR="00102C96">
        <w:t xml:space="preserve"> </w:t>
      </w:r>
      <w:r w:rsidRPr="006F2388">
        <w:t>service</w:t>
      </w:r>
      <w:r w:rsidR="00102C96">
        <w:t xml:space="preserve"> </w:t>
      </w:r>
      <w:r w:rsidRPr="006F2388">
        <w:t>time</w:t>
      </w:r>
      <w:r w:rsidR="00102C96">
        <w:t xml:space="preserve"> </w:t>
      </w:r>
      <w:r w:rsidRPr="006F2388">
        <w:t>of</w:t>
      </w:r>
      <w:r w:rsidR="00102C96">
        <w:t xml:space="preserve"> </w:t>
      </w:r>
      <w:r w:rsidRPr="006F2388">
        <w:t>52.5</w:t>
      </w:r>
      <w:r w:rsidR="00102C96">
        <w:t xml:space="preserve"> </w:t>
      </w:r>
      <w:r w:rsidRPr="006F2388">
        <w:t>minutes:</w:t>
      </w:r>
      <w:r w:rsidR="00102C96">
        <w:t xml:space="preserve"> </w:t>
      </w:r>
      <w:r w:rsidRPr="006F2388">
        <w:t>26.25</w:t>
      </w:r>
      <w:r w:rsidR="00102C96">
        <w:t xml:space="preserve"> </w:t>
      </w:r>
      <w:r w:rsidRPr="006F2388">
        <w:t>minutes</w:t>
      </w:r>
      <w:r w:rsidR="00102C96">
        <w:t xml:space="preserve"> </w:t>
      </w:r>
      <w:r w:rsidRPr="006F2388">
        <w:t>+</w:t>
      </w:r>
      <w:r w:rsidR="00102C96">
        <w:t xml:space="preserve"> </w:t>
      </w:r>
      <w:r w:rsidRPr="006F2388">
        <w:t>26.25</w:t>
      </w:r>
      <w:r w:rsidR="00102C96">
        <w:t xml:space="preserve"> </w:t>
      </w:r>
      <w:r w:rsidRPr="006F2388">
        <w:t>minutes</w:t>
      </w:r>
      <w:r w:rsidR="00102C96">
        <w:t xml:space="preserve"> </w:t>
      </w:r>
      <w:r w:rsidRPr="006F2388">
        <w:t>=</w:t>
      </w:r>
      <w:r w:rsidR="00102C96">
        <w:t xml:space="preserve"> </w:t>
      </w:r>
      <w:r w:rsidRPr="006F2388">
        <w:t>52.5</w:t>
      </w:r>
      <w:r w:rsidR="00102C96">
        <w:t xml:space="preserve"> </w:t>
      </w:r>
      <w:r w:rsidRPr="006F2388">
        <w:t>minutes.</w:t>
      </w:r>
    </w:p>
    <w:p w14:paraId="26975F57" w14:textId="72D363CE" w:rsidR="006F2388" w:rsidRPr="006F2388" w:rsidRDefault="006F2388" w:rsidP="006F2388">
      <w:pPr>
        <w:pStyle w:val="BodyText"/>
      </w:pPr>
      <w:r w:rsidRPr="006F2388">
        <w:t>Using</w:t>
      </w:r>
      <w:r w:rsidR="00102C96">
        <w:t xml:space="preserve"> </w:t>
      </w:r>
      <w:hyperlink w:anchor="AppendixIII" w:tgtFrame="_blank" w:tooltip="Appendix 27" w:history="1">
        <w:r w:rsidRPr="006F2388">
          <w:rPr>
            <w:rStyle w:val="Hyperlink"/>
          </w:rPr>
          <w:t>Appendix</w:t>
        </w:r>
        <w:r w:rsidR="00102C96">
          <w:rPr>
            <w:rStyle w:val="Hyperlink"/>
          </w:rPr>
          <w:t xml:space="preserve"> </w:t>
        </w:r>
        <w:r w:rsidRPr="006F2388">
          <w:rPr>
            <w:rStyle w:val="Hyperlink"/>
          </w:rPr>
          <w:t>III</w:t>
        </w:r>
      </w:hyperlink>
      <w:r w:rsidRPr="006F2388">
        <w:t>,</w:t>
      </w:r>
      <w:r w:rsidR="00102C96">
        <w:t xml:space="preserve"> </w:t>
      </w:r>
      <w:r w:rsidRPr="006F2388">
        <w:t>Conversion</w:t>
      </w:r>
      <w:r w:rsidR="00102C96">
        <w:t xml:space="preserve"> </w:t>
      </w:r>
      <w:r w:rsidRPr="006F2388">
        <w:t>Table,</w:t>
      </w:r>
      <w:r w:rsidR="00102C96">
        <w:t xml:space="preserve"> </w:t>
      </w:r>
      <w:r w:rsidRPr="006F2388">
        <w:t>the</w:t>
      </w:r>
      <w:r w:rsidR="00102C96">
        <w:t xml:space="preserve"> </w:t>
      </w:r>
      <w:r w:rsidRPr="006F2388">
        <w:t>total</w:t>
      </w:r>
      <w:r w:rsidR="00102C96">
        <w:t xml:space="preserve"> </w:t>
      </w:r>
      <w:r w:rsidRPr="006F2388">
        <w:t>service</w:t>
      </w:r>
      <w:r w:rsidR="00102C96">
        <w:t xml:space="preserve"> </w:t>
      </w:r>
      <w:r w:rsidRPr="006F2388">
        <w:t>time</w:t>
      </w:r>
      <w:r w:rsidR="00102C96">
        <w:t xml:space="preserve"> </w:t>
      </w:r>
      <w:r w:rsidRPr="006F2388">
        <w:t>of</w:t>
      </w:r>
      <w:r w:rsidR="00102C96">
        <w:t xml:space="preserve"> </w:t>
      </w:r>
      <w:r w:rsidRPr="006F2388">
        <w:t>52.5</w:t>
      </w:r>
      <w:r w:rsidR="00102C96">
        <w:t xml:space="preserve"> </w:t>
      </w:r>
      <w:r w:rsidRPr="006F2388">
        <w:t>minutes</w:t>
      </w:r>
      <w:r w:rsidR="00102C96">
        <w:t xml:space="preserve"> </w:t>
      </w:r>
      <w:r w:rsidRPr="006F2388">
        <w:t>is</w:t>
      </w:r>
      <w:r w:rsidR="00102C96">
        <w:t xml:space="preserve"> </w:t>
      </w:r>
      <w:r w:rsidRPr="006F2388">
        <w:t>converted</w:t>
      </w:r>
      <w:r w:rsidR="00102C96">
        <w:t xml:space="preserve"> </w:t>
      </w:r>
      <w:r w:rsidRPr="006F2388">
        <w:t>to</w:t>
      </w:r>
      <w:r w:rsidR="00102C96">
        <w:t xml:space="preserve"> </w:t>
      </w:r>
      <w:r w:rsidR="00947D7B">
        <w:t>.75</w:t>
      </w:r>
      <w:r w:rsidR="00102C96">
        <w:t xml:space="preserve"> </w:t>
      </w:r>
      <w:r w:rsidRPr="006F2388">
        <w:t>units</w:t>
      </w:r>
      <w:r w:rsidR="00102C96">
        <w:t xml:space="preserve"> </w:t>
      </w:r>
      <w:r w:rsidRPr="006F2388">
        <w:t>of</w:t>
      </w:r>
      <w:r w:rsidR="00102C96">
        <w:t xml:space="preserve"> </w:t>
      </w:r>
      <w:r w:rsidRPr="006F2388">
        <w:t>service.</w:t>
      </w:r>
    </w:p>
    <w:p w14:paraId="18314B2C" w14:textId="32A8C21C" w:rsidR="006F2388" w:rsidRPr="006F2388" w:rsidRDefault="006F2388" w:rsidP="006F2388">
      <w:pPr>
        <w:pStyle w:val="BodyText"/>
      </w:pPr>
      <w:r w:rsidRPr="006F2388">
        <w:t>Using</w:t>
      </w:r>
      <w:r w:rsidR="00102C96">
        <w:t xml:space="preserve"> </w:t>
      </w:r>
      <w:r w:rsidRPr="006F2388">
        <w:t>Method</w:t>
      </w:r>
      <w:r w:rsidR="00102C96">
        <w:t xml:space="preserve"> </w:t>
      </w:r>
      <w:r w:rsidRPr="006F2388">
        <w:t>A</w:t>
      </w:r>
      <w:r w:rsidR="00102C96">
        <w:t xml:space="preserve"> </w:t>
      </w:r>
      <w:r w:rsidRPr="006F2388">
        <w:t>and</w:t>
      </w:r>
      <w:r w:rsidR="00102C96">
        <w:t xml:space="preserve"> </w:t>
      </w:r>
      <w:r w:rsidRPr="006F2388">
        <w:t>accumulating</w:t>
      </w:r>
      <w:r w:rsidR="00102C96">
        <w:t xml:space="preserve"> </w:t>
      </w:r>
      <w:r w:rsidRPr="006F2388">
        <w:t>service</w:t>
      </w:r>
      <w:r w:rsidR="00102C96">
        <w:t xml:space="preserve"> </w:t>
      </w:r>
      <w:r w:rsidRPr="006F2388">
        <w:t>times</w:t>
      </w:r>
      <w:r w:rsidR="00102C96">
        <w:t xml:space="preserve"> </w:t>
      </w:r>
      <w:r w:rsidRPr="006F2388">
        <w:t>for</w:t>
      </w:r>
      <w:r w:rsidR="00102C96">
        <w:t xml:space="preserve"> </w:t>
      </w:r>
      <w:r w:rsidRPr="006F2388">
        <w:t>the</w:t>
      </w:r>
      <w:r w:rsidR="00102C96">
        <w:t xml:space="preserve"> </w:t>
      </w:r>
      <w:r w:rsidRPr="006F2388">
        <w:t>outgoing</w:t>
      </w:r>
      <w:r w:rsidR="00102C96">
        <w:t xml:space="preserve"> </w:t>
      </w:r>
      <w:r w:rsidRPr="006F2388">
        <w:t>and</w:t>
      </w:r>
      <w:r w:rsidR="00102C96">
        <w:t xml:space="preserve"> </w:t>
      </w:r>
      <w:r w:rsidRPr="006F2388">
        <w:t>return</w:t>
      </w:r>
      <w:r w:rsidR="00102C96">
        <w:t xml:space="preserve"> </w:t>
      </w:r>
      <w:r w:rsidRPr="006F2388">
        <w:t>trips,</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each</w:t>
      </w:r>
      <w:r w:rsidR="00102C96">
        <w:t xml:space="preserve"> </w:t>
      </w:r>
      <w:r w:rsidRPr="006F2388">
        <w:t>have</w:t>
      </w:r>
      <w:r w:rsidR="00102C96">
        <w:t xml:space="preserve"> </w:t>
      </w:r>
      <w:r w:rsidR="00947D7B">
        <w:t>.75</w:t>
      </w:r>
      <w:r w:rsidR="00102C96">
        <w:t xml:space="preserve"> </w:t>
      </w:r>
      <w:r w:rsidRPr="006F2388">
        <w:t>units</w:t>
      </w:r>
      <w:r w:rsidR="00102C96">
        <w:t xml:space="preserve"> </w:t>
      </w:r>
      <w:r w:rsidRPr="006F2388">
        <w:t>of</w:t>
      </w:r>
      <w:r w:rsidR="00102C96">
        <w:t xml:space="preserve"> </w:t>
      </w:r>
      <w:r w:rsidRPr="006F2388">
        <w:t>service.</w:t>
      </w:r>
    </w:p>
    <w:p w14:paraId="361DA429" w14:textId="77777777" w:rsidR="006F2388" w:rsidRPr="006F2388" w:rsidRDefault="006F2388" w:rsidP="00242BC1">
      <w:pPr>
        <w:pStyle w:val="AppendixHeading5"/>
      </w:pPr>
      <w:r w:rsidRPr="006F2388">
        <w:t>Example</w:t>
      </w:r>
      <w:r w:rsidR="00102C96">
        <w:t xml:space="preserve"> </w:t>
      </w:r>
      <w:r w:rsidRPr="006F2388">
        <w:t>3:</w:t>
      </w:r>
      <w:r w:rsidR="00102C96">
        <w:t xml:space="preserve"> </w:t>
      </w:r>
      <w:r w:rsidRPr="006F2388">
        <w:t>Method</w:t>
      </w:r>
      <w:r w:rsidR="00102C96">
        <w:t xml:space="preserve"> </w:t>
      </w:r>
      <w:r w:rsidRPr="006F2388">
        <w:t>B</w:t>
      </w:r>
      <w:r w:rsidR="00102C96">
        <w:t xml:space="preserve"> </w:t>
      </w:r>
      <w:r w:rsidRPr="006F2388">
        <w:t>Service</w:t>
      </w:r>
      <w:r w:rsidR="00102C96">
        <w:t xml:space="preserve"> </w:t>
      </w:r>
      <w:r w:rsidRPr="006F2388">
        <w:t>Times</w:t>
      </w:r>
      <w:r w:rsidR="00102C96">
        <w:t xml:space="preserve"> </w:t>
      </w:r>
      <w:r w:rsidRPr="006F2388">
        <w:t>(see</w:t>
      </w:r>
      <w:r w:rsidR="00102C96">
        <w:t xml:space="preserve"> </w:t>
      </w:r>
      <w:r w:rsidRPr="006F2388">
        <w:t>Example</w:t>
      </w:r>
      <w:r w:rsidR="00102C96">
        <w:t xml:space="preserve"> </w:t>
      </w:r>
      <w:r w:rsidRPr="006F2388">
        <w:t>1:</w:t>
      </w:r>
      <w:r w:rsidR="00102C96">
        <w:t xml:space="preserve"> </w:t>
      </w:r>
      <w:r w:rsidRPr="006F2388">
        <w:t>Method</w:t>
      </w:r>
      <w:r w:rsidR="00102C96">
        <w:t xml:space="preserve"> </w:t>
      </w:r>
      <w:r w:rsidRPr="006F2388">
        <w:t>B)</w:t>
      </w:r>
    </w:p>
    <w:tbl>
      <w:tblPr>
        <w:tblStyle w:val="GridTable4"/>
        <w:tblW w:w="0" w:type="auto"/>
        <w:jc w:val="center"/>
        <w:tblLook w:val="0420" w:firstRow="1" w:lastRow="0" w:firstColumn="0" w:lastColumn="0" w:noHBand="0" w:noVBand="1"/>
      </w:tblPr>
      <w:tblGrid>
        <w:gridCol w:w="1872"/>
        <w:gridCol w:w="2160"/>
        <w:gridCol w:w="2160"/>
      </w:tblGrid>
      <w:tr w:rsidR="002C6E16" w:rsidRPr="00243F62" w14:paraId="2C6862AD" w14:textId="77777777" w:rsidTr="002555A7">
        <w:trPr>
          <w:cnfStyle w:val="100000000000" w:firstRow="1" w:lastRow="0" w:firstColumn="0" w:lastColumn="0" w:oddVBand="0" w:evenVBand="0" w:oddHBand="0" w:evenHBand="0" w:firstRowFirstColumn="0" w:firstRowLastColumn="0" w:lastRowFirstColumn="0" w:lastRowLastColumn="0"/>
          <w:jc w:val="center"/>
        </w:trPr>
        <w:tc>
          <w:tcPr>
            <w:tcW w:w="1872" w:type="dxa"/>
            <w:vAlign w:val="center"/>
            <w:hideMark/>
          </w:tcPr>
          <w:p w14:paraId="2A2F962F" w14:textId="77777777" w:rsidR="006F2388" w:rsidRPr="00243F62" w:rsidRDefault="006F2388" w:rsidP="002555A7">
            <w:pPr>
              <w:spacing w:before="0" w:line="240" w:lineRule="auto"/>
              <w:jc w:val="left"/>
              <w:rPr>
                <w:sz w:val="20"/>
              </w:rPr>
            </w:pPr>
            <w:r w:rsidRPr="00243F62">
              <w:rPr>
                <w:sz w:val="20"/>
              </w:rPr>
              <w:t>Individual</w:t>
            </w:r>
          </w:p>
        </w:tc>
        <w:tc>
          <w:tcPr>
            <w:tcW w:w="2160" w:type="dxa"/>
            <w:vAlign w:val="center"/>
            <w:hideMark/>
          </w:tcPr>
          <w:p w14:paraId="7EA14204" w14:textId="77777777" w:rsidR="006F2388" w:rsidRPr="00243F62" w:rsidRDefault="006F2388" w:rsidP="002555A7">
            <w:pPr>
              <w:spacing w:before="0" w:line="240" w:lineRule="auto"/>
              <w:rPr>
                <w:sz w:val="20"/>
              </w:rPr>
            </w:pPr>
            <w:r w:rsidRPr="00243F62">
              <w:rPr>
                <w:sz w:val="20"/>
              </w:rPr>
              <w:t>Outgoing</w:t>
            </w:r>
            <w:r w:rsidR="00102C96" w:rsidRPr="00243F62">
              <w:rPr>
                <w:sz w:val="20"/>
              </w:rPr>
              <w:t xml:space="preserve"> </w:t>
            </w:r>
            <w:r w:rsidRPr="00243F62">
              <w:rPr>
                <w:sz w:val="20"/>
              </w:rPr>
              <w:t>Trip</w:t>
            </w:r>
            <w:r w:rsidRPr="00243F62">
              <w:rPr>
                <w:sz w:val="20"/>
              </w:rPr>
              <w:br/>
              <w:t>Service</w:t>
            </w:r>
            <w:r w:rsidR="00102C96" w:rsidRPr="00243F62">
              <w:rPr>
                <w:sz w:val="20"/>
              </w:rPr>
              <w:t xml:space="preserve"> </w:t>
            </w:r>
            <w:r w:rsidRPr="00243F62">
              <w:rPr>
                <w:sz w:val="20"/>
              </w:rPr>
              <w:t>Time</w:t>
            </w:r>
          </w:p>
        </w:tc>
        <w:tc>
          <w:tcPr>
            <w:tcW w:w="2160" w:type="dxa"/>
            <w:vAlign w:val="center"/>
            <w:hideMark/>
          </w:tcPr>
          <w:p w14:paraId="0B6E9575" w14:textId="77777777" w:rsidR="006F2388" w:rsidRPr="00243F62" w:rsidRDefault="006F2388" w:rsidP="002555A7">
            <w:pPr>
              <w:spacing w:before="0" w:line="240" w:lineRule="auto"/>
              <w:rPr>
                <w:sz w:val="20"/>
              </w:rPr>
            </w:pPr>
            <w:r w:rsidRPr="00243F62">
              <w:rPr>
                <w:sz w:val="20"/>
              </w:rPr>
              <w:t>Return</w:t>
            </w:r>
            <w:r w:rsidR="00102C96" w:rsidRPr="00243F62">
              <w:rPr>
                <w:sz w:val="20"/>
              </w:rPr>
              <w:t xml:space="preserve"> </w:t>
            </w:r>
            <w:r w:rsidRPr="00243F62">
              <w:rPr>
                <w:sz w:val="20"/>
              </w:rPr>
              <w:t>Trip</w:t>
            </w:r>
            <w:r w:rsidRPr="00243F62">
              <w:rPr>
                <w:sz w:val="20"/>
              </w:rPr>
              <w:br/>
              <w:t>Service</w:t>
            </w:r>
            <w:r w:rsidR="00102C96" w:rsidRPr="00243F62">
              <w:rPr>
                <w:sz w:val="20"/>
              </w:rPr>
              <w:t xml:space="preserve"> </w:t>
            </w:r>
            <w:r w:rsidRPr="00243F62">
              <w:rPr>
                <w:sz w:val="20"/>
              </w:rPr>
              <w:t>Time</w:t>
            </w:r>
          </w:p>
        </w:tc>
      </w:tr>
      <w:tr w:rsidR="002C6E16" w:rsidRPr="00243F62" w14:paraId="7B9124A8" w14:textId="77777777" w:rsidTr="002555A7">
        <w:trPr>
          <w:cnfStyle w:val="000000100000" w:firstRow="0" w:lastRow="0" w:firstColumn="0" w:lastColumn="0" w:oddVBand="0" w:evenVBand="0" w:oddHBand="1" w:evenHBand="0" w:firstRowFirstColumn="0" w:firstRowLastColumn="0" w:lastRowFirstColumn="0" w:lastRowLastColumn="0"/>
          <w:jc w:val="center"/>
        </w:trPr>
        <w:tc>
          <w:tcPr>
            <w:tcW w:w="1872" w:type="dxa"/>
            <w:vAlign w:val="center"/>
            <w:hideMark/>
          </w:tcPr>
          <w:p w14:paraId="3B9E5107" w14:textId="77777777" w:rsidR="006F2388" w:rsidRPr="00243F62" w:rsidRDefault="006F2388" w:rsidP="002555A7">
            <w:pPr>
              <w:spacing w:before="0" w:line="240" w:lineRule="auto"/>
              <w:jc w:val="left"/>
              <w:rPr>
                <w:b/>
                <w:bCs/>
                <w:sz w:val="20"/>
              </w:rPr>
            </w:pPr>
            <w:r w:rsidRPr="00243F62">
              <w:rPr>
                <w:b/>
                <w:bCs/>
                <w:sz w:val="20"/>
              </w:rPr>
              <w:t>A</w:t>
            </w:r>
          </w:p>
        </w:tc>
        <w:tc>
          <w:tcPr>
            <w:tcW w:w="2160" w:type="dxa"/>
            <w:hideMark/>
          </w:tcPr>
          <w:p w14:paraId="43974CA3" w14:textId="77777777" w:rsidR="006F2388" w:rsidRPr="00243F62" w:rsidRDefault="006F2388" w:rsidP="00243F62">
            <w:pPr>
              <w:spacing w:before="0" w:line="240" w:lineRule="auto"/>
              <w:rPr>
                <w:sz w:val="20"/>
              </w:rPr>
            </w:pPr>
            <w:r w:rsidRPr="00243F62">
              <w:rPr>
                <w:sz w:val="20"/>
              </w:rPr>
              <w:t>31.25</w:t>
            </w:r>
          </w:p>
        </w:tc>
        <w:tc>
          <w:tcPr>
            <w:tcW w:w="2160" w:type="dxa"/>
            <w:hideMark/>
          </w:tcPr>
          <w:p w14:paraId="1E63F3EA" w14:textId="77777777" w:rsidR="006F2388" w:rsidRPr="00243F62" w:rsidRDefault="006F2388" w:rsidP="00243F62">
            <w:pPr>
              <w:spacing w:before="0" w:line="240" w:lineRule="auto"/>
              <w:rPr>
                <w:sz w:val="20"/>
              </w:rPr>
            </w:pPr>
            <w:r w:rsidRPr="00243F62">
              <w:rPr>
                <w:sz w:val="20"/>
              </w:rPr>
              <w:t>31.25</w:t>
            </w:r>
          </w:p>
        </w:tc>
      </w:tr>
      <w:tr w:rsidR="002C6E16" w:rsidRPr="00243F62" w14:paraId="3A8512B2" w14:textId="77777777" w:rsidTr="002555A7">
        <w:trPr>
          <w:jc w:val="center"/>
        </w:trPr>
        <w:tc>
          <w:tcPr>
            <w:tcW w:w="1872" w:type="dxa"/>
            <w:vAlign w:val="center"/>
            <w:hideMark/>
          </w:tcPr>
          <w:p w14:paraId="0A383A45" w14:textId="77777777" w:rsidR="006F2388" w:rsidRPr="00243F62" w:rsidRDefault="006F2388" w:rsidP="002555A7">
            <w:pPr>
              <w:spacing w:before="0" w:line="240" w:lineRule="auto"/>
              <w:jc w:val="left"/>
              <w:rPr>
                <w:b/>
                <w:bCs/>
                <w:sz w:val="20"/>
              </w:rPr>
            </w:pPr>
            <w:r w:rsidRPr="00243F62">
              <w:rPr>
                <w:b/>
                <w:bCs/>
                <w:sz w:val="20"/>
              </w:rPr>
              <w:t>B</w:t>
            </w:r>
          </w:p>
        </w:tc>
        <w:tc>
          <w:tcPr>
            <w:tcW w:w="2160" w:type="dxa"/>
            <w:hideMark/>
          </w:tcPr>
          <w:p w14:paraId="2A2018A6" w14:textId="77777777" w:rsidR="006F2388" w:rsidRPr="00243F62" w:rsidRDefault="006F2388" w:rsidP="00243F62">
            <w:pPr>
              <w:spacing w:before="0" w:line="240" w:lineRule="auto"/>
              <w:rPr>
                <w:sz w:val="20"/>
              </w:rPr>
            </w:pPr>
            <w:r w:rsidRPr="00243F62">
              <w:rPr>
                <w:sz w:val="20"/>
              </w:rPr>
              <w:t>21.25</w:t>
            </w:r>
          </w:p>
        </w:tc>
        <w:tc>
          <w:tcPr>
            <w:tcW w:w="2160" w:type="dxa"/>
            <w:hideMark/>
          </w:tcPr>
          <w:p w14:paraId="2C5E58E5" w14:textId="77777777" w:rsidR="006F2388" w:rsidRPr="00243F62" w:rsidRDefault="006F2388" w:rsidP="00243F62">
            <w:pPr>
              <w:spacing w:before="0" w:line="240" w:lineRule="auto"/>
              <w:rPr>
                <w:sz w:val="20"/>
              </w:rPr>
            </w:pPr>
            <w:r w:rsidRPr="00243F62">
              <w:rPr>
                <w:sz w:val="20"/>
              </w:rPr>
              <w:t>21.25</w:t>
            </w:r>
          </w:p>
        </w:tc>
      </w:tr>
      <w:tr w:rsidR="002C6E16" w:rsidRPr="00243F62" w14:paraId="7826B9EF" w14:textId="77777777" w:rsidTr="002555A7">
        <w:trPr>
          <w:cnfStyle w:val="000000100000" w:firstRow="0" w:lastRow="0" w:firstColumn="0" w:lastColumn="0" w:oddVBand="0" w:evenVBand="0" w:oddHBand="1" w:evenHBand="0" w:firstRowFirstColumn="0" w:firstRowLastColumn="0" w:lastRowFirstColumn="0" w:lastRowLastColumn="0"/>
          <w:jc w:val="center"/>
        </w:trPr>
        <w:tc>
          <w:tcPr>
            <w:tcW w:w="1872" w:type="dxa"/>
            <w:vAlign w:val="center"/>
            <w:hideMark/>
          </w:tcPr>
          <w:p w14:paraId="1E2B17C6" w14:textId="77777777" w:rsidR="006F2388" w:rsidRPr="00243F62" w:rsidRDefault="006F2388" w:rsidP="002555A7">
            <w:pPr>
              <w:spacing w:before="0" w:line="240" w:lineRule="auto"/>
              <w:jc w:val="left"/>
              <w:rPr>
                <w:b/>
                <w:bCs/>
                <w:sz w:val="20"/>
              </w:rPr>
            </w:pPr>
            <w:r w:rsidRPr="00243F62">
              <w:rPr>
                <w:b/>
                <w:bCs/>
                <w:sz w:val="20"/>
              </w:rPr>
              <w:t>C</w:t>
            </w:r>
          </w:p>
        </w:tc>
        <w:tc>
          <w:tcPr>
            <w:tcW w:w="2160" w:type="dxa"/>
            <w:hideMark/>
          </w:tcPr>
          <w:p w14:paraId="763BC9FD" w14:textId="77777777" w:rsidR="006F2388" w:rsidRPr="00243F62" w:rsidRDefault="006F2388" w:rsidP="00243F62">
            <w:pPr>
              <w:spacing w:before="0" w:line="240" w:lineRule="auto"/>
              <w:rPr>
                <w:sz w:val="20"/>
              </w:rPr>
            </w:pPr>
            <w:r w:rsidRPr="00243F62">
              <w:rPr>
                <w:sz w:val="20"/>
              </w:rPr>
              <w:t>26.25</w:t>
            </w:r>
          </w:p>
        </w:tc>
        <w:tc>
          <w:tcPr>
            <w:tcW w:w="2160" w:type="dxa"/>
            <w:hideMark/>
          </w:tcPr>
          <w:p w14:paraId="6EC0DE8D" w14:textId="77777777" w:rsidR="006F2388" w:rsidRPr="00243F62" w:rsidRDefault="006F2388" w:rsidP="00243F62">
            <w:pPr>
              <w:spacing w:before="0" w:line="240" w:lineRule="auto"/>
              <w:rPr>
                <w:sz w:val="20"/>
              </w:rPr>
            </w:pPr>
            <w:r w:rsidRPr="00243F62">
              <w:rPr>
                <w:sz w:val="20"/>
              </w:rPr>
              <w:t>26.25</w:t>
            </w:r>
          </w:p>
        </w:tc>
      </w:tr>
    </w:tbl>
    <w:p w14:paraId="00B809A1" w14:textId="77777777" w:rsidR="006F2388" w:rsidRPr="006F2388" w:rsidRDefault="006F2388" w:rsidP="00242BC1">
      <w:pPr>
        <w:pStyle w:val="AppendixHeading5"/>
      </w:pPr>
      <w:r w:rsidRPr="006F2388">
        <w:lastRenderedPageBreak/>
        <w:t>Example</w:t>
      </w:r>
      <w:r w:rsidR="00102C96">
        <w:t xml:space="preserve"> </w:t>
      </w:r>
      <w:r w:rsidRPr="006F2388">
        <w:t>3:</w:t>
      </w:r>
      <w:r w:rsidR="00102C96">
        <w:t xml:space="preserve"> </w:t>
      </w:r>
      <w:r w:rsidRPr="006F2388">
        <w:t>Method</w:t>
      </w:r>
      <w:r w:rsidR="00102C96">
        <w:t xml:space="preserve"> </w:t>
      </w:r>
      <w:r w:rsidRPr="006F2388">
        <w:t>B</w:t>
      </w:r>
      <w:r w:rsidR="00102C96">
        <w:t xml:space="preserve"> </w:t>
      </w:r>
      <w:r w:rsidRPr="006F2388">
        <w:t>–</w:t>
      </w:r>
      <w:r w:rsidR="00102C96">
        <w:t xml:space="preserve"> </w:t>
      </w:r>
      <w:r w:rsidRPr="006F2388">
        <w:t>Without</w:t>
      </w:r>
      <w:r w:rsidR="00102C96">
        <w:t xml:space="preserve"> </w:t>
      </w:r>
      <w:r w:rsidRPr="006F2388">
        <w:t>Accumulation</w:t>
      </w:r>
      <w:r w:rsidR="00102C96">
        <w:t xml:space="preserve"> </w:t>
      </w:r>
      <w:r w:rsidRPr="006F2388">
        <w:t>of</w:t>
      </w:r>
      <w:r w:rsidR="00102C96">
        <w:t xml:space="preserve"> </w:t>
      </w:r>
      <w:r w:rsidRPr="006F2388">
        <w:t>Service</w:t>
      </w:r>
      <w:r w:rsidR="00102C96">
        <w:t xml:space="preserve"> </w:t>
      </w:r>
      <w:r w:rsidRPr="006F2388">
        <w:t>Times</w:t>
      </w:r>
    </w:p>
    <w:p w14:paraId="2F560615" w14:textId="77777777" w:rsidR="006F2388" w:rsidRPr="006F2388" w:rsidRDefault="006F2388" w:rsidP="00A216C2">
      <w:pPr>
        <w:pStyle w:val="BodyTextafterHeading"/>
      </w:pPr>
      <w:r w:rsidRPr="006F2388">
        <w:t>Service</w:t>
      </w:r>
      <w:r w:rsidR="00102C96">
        <w:t xml:space="preserve"> </w:t>
      </w:r>
      <w:r w:rsidRPr="006F2388">
        <w:t>times</w:t>
      </w:r>
      <w:r w:rsidR="00102C96">
        <w:t xml:space="preserve"> </w:t>
      </w:r>
      <w:r w:rsidRPr="006F2388">
        <w:t>for</w:t>
      </w:r>
      <w:r w:rsidR="00102C96">
        <w:t xml:space="preserve"> </w:t>
      </w:r>
      <w:r w:rsidRPr="006F2388">
        <w:t>the</w:t>
      </w:r>
      <w:r w:rsidR="00102C96">
        <w:t xml:space="preserve"> </w:t>
      </w:r>
      <w:r w:rsidRPr="006F2388">
        <w:t>two</w:t>
      </w:r>
      <w:r w:rsidR="00102C96">
        <w:t xml:space="preserve"> </w:t>
      </w:r>
      <w:r w:rsidRPr="006F2388">
        <w:t>trips</w:t>
      </w:r>
      <w:r w:rsidR="00102C96">
        <w:t xml:space="preserve"> </w:t>
      </w:r>
      <w:r w:rsidRPr="006F2388">
        <w:t>are</w:t>
      </w:r>
      <w:r w:rsidR="00102C96">
        <w:t xml:space="preserve"> </w:t>
      </w:r>
      <w:r w:rsidRPr="00592E73">
        <w:rPr>
          <w:rStyle w:val="Strong"/>
        </w:rPr>
        <w:t>not</w:t>
      </w:r>
      <w:r w:rsidR="00102C96">
        <w:t xml:space="preserve"> </w:t>
      </w:r>
      <w:r w:rsidRPr="006F2388">
        <w:t>accumulated;</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from</w:t>
      </w:r>
      <w:r w:rsidR="00102C96">
        <w:t xml:space="preserve"> </w:t>
      </w:r>
      <w:r w:rsidRPr="006F2388">
        <w:t>the</w:t>
      </w:r>
      <w:r w:rsidR="00102C96">
        <w:t xml:space="preserve"> </w:t>
      </w:r>
      <w:r w:rsidRPr="006F2388">
        <w:t>outgoing</w:t>
      </w:r>
      <w:r w:rsidR="00102C96">
        <w:t xml:space="preserve"> </w:t>
      </w:r>
      <w:r w:rsidRPr="006F2388">
        <w:t>trip</w:t>
      </w:r>
      <w:r w:rsidR="00102C96">
        <w:t xml:space="preserve"> </w:t>
      </w:r>
      <w:r w:rsidRPr="006F2388">
        <w:t>(see</w:t>
      </w:r>
      <w:r w:rsidR="00102C96">
        <w:t xml:space="preserve"> </w:t>
      </w:r>
      <w:r w:rsidRPr="006F2388">
        <w:t>Example</w:t>
      </w:r>
      <w:r w:rsidR="00102C96">
        <w:t xml:space="preserve"> </w:t>
      </w:r>
      <w:r w:rsidRPr="006F2388">
        <w:t>1:</w:t>
      </w:r>
      <w:r w:rsidR="00102C96">
        <w:t xml:space="preserve"> </w:t>
      </w:r>
      <w:r w:rsidRPr="006F2388">
        <w:t>Method</w:t>
      </w:r>
      <w:r w:rsidR="00102C96">
        <w:t xml:space="preserve"> </w:t>
      </w:r>
      <w:r w:rsidRPr="006F2388">
        <w:t>B)</w:t>
      </w:r>
      <w:r w:rsidR="00102C96">
        <w:t xml:space="preserve"> </w:t>
      </w:r>
      <w:r w:rsidRPr="006F2388">
        <w:t>are</w:t>
      </w:r>
      <w:r w:rsidR="00102C96">
        <w:t xml:space="preserve"> </w:t>
      </w:r>
      <w:r w:rsidRPr="006F2388">
        <w:t>combined</w:t>
      </w:r>
      <w:r w:rsidR="00102C96">
        <w:t xml:space="preserve"> </w:t>
      </w:r>
      <w:r w:rsidRPr="006F2388">
        <w:t>with</w:t>
      </w:r>
      <w:r w:rsidR="00102C96">
        <w:t xml:space="preserve"> </w:t>
      </w:r>
      <w:r w:rsidRPr="006F2388">
        <w:t>the</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of</w:t>
      </w:r>
      <w:r w:rsidR="00102C96">
        <w:t xml:space="preserve"> </w:t>
      </w:r>
      <w:r w:rsidRPr="006F2388">
        <w:t>the</w:t>
      </w:r>
      <w:r w:rsidR="00102C96">
        <w:t xml:space="preserve"> </w:t>
      </w:r>
      <w:r w:rsidRPr="006F2388">
        <w:t>return</w:t>
      </w:r>
      <w:r w:rsidR="00102C96">
        <w:t xml:space="preserve"> </w:t>
      </w:r>
      <w:r w:rsidRPr="006F2388">
        <w:t>trip:</w:t>
      </w:r>
    </w:p>
    <w:p w14:paraId="12342DFF" w14:textId="39F1C1D8" w:rsidR="006F2388" w:rsidRPr="006F2388" w:rsidRDefault="006F2388" w:rsidP="00592E73">
      <w:pPr>
        <w:pStyle w:val="ListBullet"/>
      </w:pPr>
      <w:r w:rsidRPr="00592E73">
        <w:rPr>
          <w:rStyle w:val="Strong"/>
        </w:rPr>
        <w:t>Individual</w:t>
      </w:r>
      <w:r w:rsidR="00102C96" w:rsidRPr="00592E73">
        <w:rPr>
          <w:rStyle w:val="Strong"/>
        </w:rPr>
        <w:t xml:space="preserve"> </w:t>
      </w:r>
      <w:r w:rsidRPr="00592E73">
        <w:rPr>
          <w:rStyle w:val="Strong"/>
        </w:rPr>
        <w:t>A:</w:t>
      </w:r>
      <w:r w:rsidR="00102C96">
        <w:t xml:space="preserve"> </w:t>
      </w:r>
      <w:r w:rsidR="00947D7B">
        <w:t>.50</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w:t>
      </w:r>
      <w:r w:rsidR="00102C96">
        <w:t xml:space="preserve"> </w:t>
      </w:r>
      <w:r w:rsidR="00947D7B">
        <w:t>.50</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w:t>
      </w:r>
      <w:r w:rsidR="00102C96">
        <w:t xml:space="preserve"> </w:t>
      </w:r>
      <w:r w:rsidR="00947D7B">
        <w:t>1</w:t>
      </w:r>
      <w:r w:rsidR="00102C96">
        <w:t xml:space="preserve"> </w:t>
      </w:r>
      <w:r w:rsidRPr="006F2388">
        <w:t>unit</w:t>
      </w:r>
      <w:r w:rsidR="00102C96">
        <w:t xml:space="preserve"> </w:t>
      </w:r>
      <w:r w:rsidRPr="006F2388">
        <w:t>of</w:t>
      </w:r>
      <w:r w:rsidR="00102C96">
        <w:t xml:space="preserve"> </w:t>
      </w:r>
      <w:r w:rsidRPr="006F2388">
        <w:t>service</w:t>
      </w:r>
    </w:p>
    <w:p w14:paraId="76D550DC" w14:textId="0732027F" w:rsidR="006F2388" w:rsidRPr="006F2388" w:rsidRDefault="006F2388" w:rsidP="00592E73">
      <w:pPr>
        <w:pStyle w:val="ListBullet"/>
      </w:pPr>
      <w:r w:rsidRPr="00592E73">
        <w:rPr>
          <w:rStyle w:val="Strong"/>
        </w:rPr>
        <w:t>Individual</w:t>
      </w:r>
      <w:r w:rsidR="00102C96" w:rsidRPr="00592E73">
        <w:rPr>
          <w:rStyle w:val="Strong"/>
        </w:rPr>
        <w:t xml:space="preserve"> </w:t>
      </w:r>
      <w:r w:rsidRPr="00592E73">
        <w:rPr>
          <w:rStyle w:val="Strong"/>
        </w:rPr>
        <w:t>B:</w:t>
      </w:r>
      <w:r w:rsidR="00102C96">
        <w:t xml:space="preserve"> </w:t>
      </w:r>
      <w:r w:rsidR="00947D7B">
        <w:t>.25</w:t>
      </w:r>
      <w:r w:rsidR="00102C96">
        <w:t xml:space="preserve"> </w:t>
      </w:r>
      <w:r w:rsidRPr="006F2388">
        <w:t>unit</w:t>
      </w:r>
      <w:r w:rsidR="00947D7B">
        <w:t>s</w:t>
      </w:r>
      <w:r w:rsidR="00102C96">
        <w:t xml:space="preserve"> </w:t>
      </w:r>
      <w:r w:rsidRPr="006F2388">
        <w:t>of</w:t>
      </w:r>
      <w:r w:rsidR="00102C96">
        <w:t xml:space="preserve"> </w:t>
      </w:r>
      <w:r w:rsidRPr="006F2388">
        <w:t>service</w:t>
      </w:r>
      <w:r w:rsidR="00102C96">
        <w:t xml:space="preserve"> </w:t>
      </w:r>
      <w:r w:rsidRPr="006F2388">
        <w:t>+</w:t>
      </w:r>
      <w:r w:rsidR="00102C96">
        <w:t xml:space="preserve"> </w:t>
      </w:r>
      <w:r w:rsidR="00947D7B">
        <w:t>.25</w:t>
      </w:r>
      <w:r w:rsidR="00102C96">
        <w:t xml:space="preserve"> </w:t>
      </w:r>
      <w:r w:rsidRPr="006F2388">
        <w:t>unit</w:t>
      </w:r>
      <w:r w:rsidR="00947D7B">
        <w:t>s</w:t>
      </w:r>
      <w:r w:rsidR="00102C96">
        <w:t xml:space="preserve"> </w:t>
      </w:r>
      <w:r w:rsidRPr="006F2388">
        <w:t>of</w:t>
      </w:r>
      <w:r w:rsidR="00102C96">
        <w:t xml:space="preserve"> </w:t>
      </w:r>
      <w:r w:rsidRPr="006F2388">
        <w:t>service</w:t>
      </w:r>
      <w:r w:rsidR="00102C96">
        <w:t xml:space="preserve"> </w:t>
      </w:r>
      <w:r w:rsidRPr="006F2388">
        <w:t>=</w:t>
      </w:r>
      <w:r w:rsidR="00102C96">
        <w:t xml:space="preserve"> </w:t>
      </w:r>
      <w:r w:rsidR="00947D7B">
        <w:t>.50</w:t>
      </w:r>
      <w:r w:rsidR="00102C96">
        <w:t xml:space="preserve"> </w:t>
      </w:r>
      <w:r w:rsidRPr="006F2388">
        <w:t>units</w:t>
      </w:r>
      <w:r w:rsidR="00102C96">
        <w:t xml:space="preserve"> </w:t>
      </w:r>
      <w:r w:rsidRPr="006F2388">
        <w:t>of</w:t>
      </w:r>
      <w:r w:rsidR="00102C96">
        <w:t xml:space="preserve"> </w:t>
      </w:r>
      <w:r w:rsidRPr="006F2388">
        <w:t>service</w:t>
      </w:r>
    </w:p>
    <w:p w14:paraId="708BF979" w14:textId="2AD4FC97" w:rsidR="006F2388" w:rsidRPr="006F2388" w:rsidRDefault="006F2388" w:rsidP="00592E73">
      <w:pPr>
        <w:pStyle w:val="ListBullet"/>
      </w:pPr>
      <w:r w:rsidRPr="00592E73">
        <w:rPr>
          <w:rStyle w:val="Strong"/>
        </w:rPr>
        <w:t>Individual</w:t>
      </w:r>
      <w:r w:rsidR="00102C96" w:rsidRPr="00592E73">
        <w:rPr>
          <w:rStyle w:val="Strong"/>
        </w:rPr>
        <w:t xml:space="preserve"> </w:t>
      </w:r>
      <w:r w:rsidRPr="00592E73">
        <w:rPr>
          <w:rStyle w:val="Strong"/>
        </w:rPr>
        <w:t>C:</w:t>
      </w:r>
      <w:r w:rsidR="00102C96">
        <w:t xml:space="preserve"> </w:t>
      </w:r>
      <w:r w:rsidR="00947D7B">
        <w:t>.50</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w:t>
      </w:r>
      <w:r w:rsidR="00102C96">
        <w:t xml:space="preserve"> </w:t>
      </w:r>
      <w:r w:rsidR="00947D7B">
        <w:t>.50</w:t>
      </w:r>
      <w:r w:rsidR="00102C96">
        <w:t xml:space="preserve"> </w:t>
      </w:r>
      <w:r w:rsidRPr="006F2388">
        <w:t>units</w:t>
      </w:r>
      <w:r w:rsidR="00102C96">
        <w:t xml:space="preserve"> </w:t>
      </w:r>
      <w:r w:rsidRPr="006F2388">
        <w:t>of</w:t>
      </w:r>
      <w:r w:rsidR="00102C96">
        <w:t xml:space="preserve"> </w:t>
      </w:r>
      <w:r w:rsidRPr="006F2388">
        <w:t>service</w:t>
      </w:r>
      <w:r w:rsidR="00102C96">
        <w:t xml:space="preserve"> </w:t>
      </w:r>
      <w:r w:rsidRPr="006F2388">
        <w:t>=</w:t>
      </w:r>
      <w:r w:rsidR="00102C96">
        <w:t xml:space="preserve"> </w:t>
      </w:r>
      <w:r w:rsidR="00947D7B">
        <w:t>1</w:t>
      </w:r>
      <w:r w:rsidR="00102C96">
        <w:t xml:space="preserve"> </w:t>
      </w:r>
      <w:r w:rsidRPr="006F2388">
        <w:t>unit</w:t>
      </w:r>
      <w:r w:rsidR="00102C96">
        <w:t xml:space="preserve"> </w:t>
      </w:r>
      <w:r w:rsidRPr="006F2388">
        <w:t>of</w:t>
      </w:r>
      <w:r w:rsidR="00102C96">
        <w:t xml:space="preserve"> </w:t>
      </w:r>
      <w:r w:rsidRPr="006F2388">
        <w:t>service</w:t>
      </w:r>
    </w:p>
    <w:p w14:paraId="44EE8E9E" w14:textId="75E5A3BF" w:rsidR="006F2388" w:rsidRPr="006F2388" w:rsidRDefault="006F2388" w:rsidP="006F2388">
      <w:pPr>
        <w:pStyle w:val="BodyText"/>
      </w:pPr>
      <w:r w:rsidRPr="006F2388">
        <w:t>Using</w:t>
      </w:r>
      <w:r w:rsidR="00102C96">
        <w:t xml:space="preserve"> </w:t>
      </w:r>
      <w:r w:rsidRPr="006F2388">
        <w:t>Method</w:t>
      </w:r>
      <w:r w:rsidR="00102C96">
        <w:t xml:space="preserve"> </w:t>
      </w:r>
      <w:r w:rsidRPr="006F2388">
        <w:t>B</w:t>
      </w:r>
      <w:r w:rsidR="00102C96">
        <w:t xml:space="preserve"> </w:t>
      </w:r>
      <w:r w:rsidRPr="006F2388">
        <w:t>without</w:t>
      </w:r>
      <w:r w:rsidR="00102C96">
        <w:t xml:space="preserve"> </w:t>
      </w:r>
      <w:r w:rsidRPr="006F2388">
        <w:t>accumulating</w:t>
      </w:r>
      <w:r w:rsidR="00102C96">
        <w:t xml:space="preserve"> </w:t>
      </w:r>
      <w:r w:rsidRPr="006F2388">
        <w:t>service</w:t>
      </w:r>
      <w:r w:rsidR="00102C96">
        <w:t xml:space="preserve"> </w:t>
      </w:r>
      <w:r w:rsidRPr="006F2388">
        <w:t>times</w:t>
      </w:r>
      <w:r w:rsidR="00102C96">
        <w:t xml:space="preserve"> </w:t>
      </w:r>
      <w:r w:rsidRPr="006F2388">
        <w:t>for</w:t>
      </w:r>
      <w:r w:rsidR="00102C96">
        <w:t xml:space="preserve"> </w:t>
      </w:r>
      <w:r w:rsidRPr="006F2388">
        <w:t>the</w:t>
      </w:r>
      <w:r w:rsidR="00102C96">
        <w:t xml:space="preserve"> </w:t>
      </w:r>
      <w:r w:rsidRPr="006F2388">
        <w:t>outgoing</w:t>
      </w:r>
      <w:r w:rsidR="00102C96">
        <w:t xml:space="preserve"> </w:t>
      </w:r>
      <w:r w:rsidRPr="006F2388">
        <w:t>and</w:t>
      </w:r>
      <w:r w:rsidR="00102C96">
        <w:t xml:space="preserve"> </w:t>
      </w:r>
      <w:r w:rsidRPr="006F2388">
        <w:t>return</w:t>
      </w:r>
      <w:r w:rsidR="00102C96">
        <w:t xml:space="preserve"> </w:t>
      </w:r>
      <w:r w:rsidRPr="006F2388">
        <w:t>trips,</w:t>
      </w:r>
      <w:r w:rsidR="00102C96">
        <w:t xml:space="preserve"> </w:t>
      </w:r>
      <w:r w:rsidRPr="006F2388">
        <w:t>Individuals</w:t>
      </w:r>
      <w:r w:rsidR="00102C96">
        <w:t xml:space="preserve"> </w:t>
      </w:r>
      <w:r w:rsidRPr="006F2388">
        <w:t>A</w:t>
      </w:r>
      <w:r w:rsidR="00102C96">
        <w:t xml:space="preserve"> </w:t>
      </w:r>
      <w:r w:rsidRPr="006F2388">
        <w:t>and</w:t>
      </w:r>
      <w:r w:rsidR="00102C96">
        <w:t xml:space="preserve"> </w:t>
      </w:r>
      <w:r w:rsidRPr="006F2388">
        <w:t>C</w:t>
      </w:r>
      <w:r w:rsidR="00102C96">
        <w:t xml:space="preserve"> </w:t>
      </w:r>
      <w:r w:rsidRPr="006F2388">
        <w:t>each</w:t>
      </w:r>
      <w:r w:rsidR="00102C96">
        <w:t xml:space="preserve"> </w:t>
      </w:r>
      <w:r w:rsidRPr="006F2388">
        <w:t>have</w:t>
      </w:r>
      <w:r w:rsidR="00102C96">
        <w:t xml:space="preserve"> </w:t>
      </w:r>
      <w:r w:rsidR="00947D7B">
        <w:t>1</w:t>
      </w:r>
      <w:r w:rsidR="00102C96">
        <w:t xml:space="preserve"> </w:t>
      </w:r>
      <w:r w:rsidRPr="006F2388">
        <w:t>unit</w:t>
      </w:r>
      <w:r w:rsidR="00102C96">
        <w:t xml:space="preserve"> </w:t>
      </w:r>
      <w:r w:rsidRPr="006F2388">
        <w:t>of</w:t>
      </w:r>
      <w:r w:rsidR="00102C96">
        <w:t xml:space="preserve"> </w:t>
      </w:r>
      <w:r w:rsidRPr="006F2388">
        <w:t>service;</w:t>
      </w:r>
      <w:r w:rsidR="00102C96">
        <w:t xml:space="preserve"> </w:t>
      </w:r>
      <w:r w:rsidRPr="006F2388">
        <w:t>Individual</w:t>
      </w:r>
      <w:r w:rsidR="00102C96">
        <w:t xml:space="preserve"> </w:t>
      </w:r>
      <w:r w:rsidRPr="006F2388">
        <w:t>B</w:t>
      </w:r>
      <w:r w:rsidR="00102C96">
        <w:t xml:space="preserve"> </w:t>
      </w:r>
      <w:r w:rsidRPr="006F2388">
        <w:t>has</w:t>
      </w:r>
      <w:r w:rsidR="00102C96">
        <w:t xml:space="preserve"> </w:t>
      </w:r>
      <w:r w:rsidR="00947D7B">
        <w:t>.50</w:t>
      </w:r>
      <w:r w:rsidR="00102C96">
        <w:t xml:space="preserve"> </w:t>
      </w:r>
      <w:r w:rsidRPr="006F2388">
        <w:t>units</w:t>
      </w:r>
      <w:r w:rsidR="00102C96">
        <w:t xml:space="preserve"> </w:t>
      </w:r>
      <w:r w:rsidRPr="006F2388">
        <w:t>of</w:t>
      </w:r>
      <w:r w:rsidR="00102C96">
        <w:t xml:space="preserve"> </w:t>
      </w:r>
      <w:r w:rsidRPr="006F2388">
        <w:t>service.</w:t>
      </w:r>
    </w:p>
    <w:p w14:paraId="0EE22063" w14:textId="77777777" w:rsidR="006F2388" w:rsidRPr="006F2388" w:rsidRDefault="006F2388" w:rsidP="00242BC1">
      <w:pPr>
        <w:pStyle w:val="AppendixHeading5"/>
      </w:pPr>
      <w:r w:rsidRPr="006F2388">
        <w:t>Example</w:t>
      </w:r>
      <w:r w:rsidR="00102C96">
        <w:t xml:space="preserve"> </w:t>
      </w:r>
      <w:r w:rsidRPr="006F2388">
        <w:t>3:</w:t>
      </w:r>
      <w:r w:rsidR="00102C96">
        <w:t xml:space="preserve"> </w:t>
      </w:r>
      <w:r w:rsidRPr="006F2388">
        <w:t>Method</w:t>
      </w:r>
      <w:r w:rsidR="00102C96">
        <w:t xml:space="preserve"> </w:t>
      </w:r>
      <w:r w:rsidRPr="006F2388">
        <w:t>B</w:t>
      </w:r>
      <w:r w:rsidR="00102C96">
        <w:t xml:space="preserve"> </w:t>
      </w:r>
      <w:r w:rsidRPr="006F2388">
        <w:t>–</w:t>
      </w:r>
      <w:r w:rsidR="00102C96">
        <w:t xml:space="preserve"> </w:t>
      </w:r>
      <w:r w:rsidRPr="006F2388">
        <w:t>With</w:t>
      </w:r>
      <w:r w:rsidR="00102C96">
        <w:t xml:space="preserve"> </w:t>
      </w:r>
      <w:r w:rsidRPr="006F2388">
        <w:t>Accumulation</w:t>
      </w:r>
      <w:r w:rsidR="00102C96">
        <w:t xml:space="preserve"> </w:t>
      </w:r>
      <w:r w:rsidRPr="006F2388">
        <w:t>of</w:t>
      </w:r>
      <w:r w:rsidR="00102C96">
        <w:t xml:space="preserve"> </w:t>
      </w:r>
      <w:r w:rsidRPr="006F2388">
        <w:t>Service</w:t>
      </w:r>
      <w:r w:rsidR="00102C96">
        <w:t xml:space="preserve"> </w:t>
      </w:r>
      <w:r w:rsidRPr="006F2388">
        <w:t>Times</w:t>
      </w:r>
    </w:p>
    <w:p w14:paraId="14013967" w14:textId="77777777" w:rsidR="006F2388" w:rsidRPr="006F2388" w:rsidRDefault="006F2388" w:rsidP="00A216C2">
      <w:pPr>
        <w:pStyle w:val="BodyTextafterHeading"/>
      </w:pPr>
      <w:r w:rsidRPr="006F2388">
        <w:t>Service</w:t>
      </w:r>
      <w:r w:rsidR="00102C96">
        <w:t xml:space="preserve"> </w:t>
      </w:r>
      <w:r w:rsidRPr="006F2388">
        <w:t>times</w:t>
      </w:r>
      <w:r w:rsidR="00102C96">
        <w:t xml:space="preserve"> </w:t>
      </w:r>
      <w:r w:rsidRPr="006F2388">
        <w:t>of</w:t>
      </w:r>
      <w:r w:rsidR="00102C96">
        <w:t xml:space="preserve"> </w:t>
      </w:r>
      <w:r w:rsidRPr="006F2388">
        <w:t>the</w:t>
      </w:r>
      <w:r w:rsidR="00102C96">
        <w:t xml:space="preserve"> </w:t>
      </w:r>
      <w:r w:rsidRPr="006F2388">
        <w:t>outgoing</w:t>
      </w:r>
      <w:r w:rsidR="00102C96">
        <w:t xml:space="preserve"> </w:t>
      </w:r>
      <w:r w:rsidRPr="006F2388">
        <w:t>and</w:t>
      </w:r>
      <w:r w:rsidR="00102C96">
        <w:t xml:space="preserve"> </w:t>
      </w:r>
      <w:r w:rsidRPr="006F2388">
        <w:t>the</w:t>
      </w:r>
      <w:r w:rsidR="00102C96">
        <w:t xml:space="preserve"> </w:t>
      </w:r>
      <w:r w:rsidRPr="006F2388">
        <w:t>return</w:t>
      </w:r>
      <w:r w:rsidR="00102C96">
        <w:t xml:space="preserve"> </w:t>
      </w:r>
      <w:r w:rsidRPr="006F2388">
        <w:t>trips</w:t>
      </w:r>
      <w:r w:rsidR="00102C96">
        <w:t xml:space="preserve"> </w:t>
      </w:r>
      <w:r w:rsidRPr="006F2388">
        <w:t>for</w:t>
      </w:r>
      <w:r w:rsidR="00102C96">
        <w:t xml:space="preserve"> </w:t>
      </w:r>
      <w:r w:rsidRPr="006F2388">
        <w:t>Individuals</w:t>
      </w:r>
      <w:r w:rsidR="00102C96">
        <w:t xml:space="preserve"> </w:t>
      </w:r>
      <w:r w:rsidRPr="006F2388">
        <w:t>A,</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are</w:t>
      </w:r>
      <w:r w:rsidR="00102C96">
        <w:t xml:space="preserve"> </w:t>
      </w:r>
      <w:r w:rsidRPr="006F2388">
        <w:t>accumulated</w:t>
      </w:r>
      <w:r w:rsidR="00102C96">
        <w:t xml:space="preserve"> </w:t>
      </w:r>
      <w:r w:rsidRPr="006F2388">
        <w:t>for</w:t>
      </w:r>
      <w:r w:rsidR="00102C96">
        <w:t xml:space="preserve"> </w:t>
      </w:r>
      <w:r w:rsidRPr="006F2388">
        <w:t>a</w:t>
      </w:r>
      <w:r w:rsidR="00102C96">
        <w:t xml:space="preserve"> </w:t>
      </w:r>
      <w:r w:rsidRPr="006F2388">
        <w:t>total</w:t>
      </w:r>
      <w:r w:rsidR="00102C96">
        <w:t xml:space="preserve"> </w:t>
      </w:r>
      <w:r w:rsidRPr="006F2388">
        <w:t>service</w:t>
      </w:r>
      <w:r w:rsidR="00102C96">
        <w:t xml:space="preserve"> </w:t>
      </w:r>
      <w:r w:rsidRPr="006F2388">
        <w:t>time:</w:t>
      </w:r>
    </w:p>
    <w:p w14:paraId="0E03EA2E" w14:textId="77777777" w:rsidR="006F2388" w:rsidRPr="006F2388" w:rsidRDefault="006F2388" w:rsidP="00592E73">
      <w:pPr>
        <w:pStyle w:val="ListBullet"/>
      </w:pPr>
      <w:r w:rsidRPr="00592E73">
        <w:rPr>
          <w:rStyle w:val="Strong"/>
        </w:rPr>
        <w:t>Individual</w:t>
      </w:r>
      <w:r w:rsidR="00102C96" w:rsidRPr="00592E73">
        <w:rPr>
          <w:rStyle w:val="Strong"/>
        </w:rPr>
        <w:t xml:space="preserve"> </w:t>
      </w:r>
      <w:r w:rsidRPr="00592E73">
        <w:rPr>
          <w:rStyle w:val="Strong"/>
        </w:rPr>
        <w:t>A:</w:t>
      </w:r>
      <w:r w:rsidR="00102C96">
        <w:t xml:space="preserve"> </w:t>
      </w:r>
      <w:r w:rsidRPr="006F2388">
        <w:t>31.25</w:t>
      </w:r>
      <w:r w:rsidR="00102C96">
        <w:t xml:space="preserve"> </w:t>
      </w:r>
      <w:r w:rsidRPr="006F2388">
        <w:t>minutes</w:t>
      </w:r>
      <w:r w:rsidR="00102C96">
        <w:t xml:space="preserve"> </w:t>
      </w:r>
      <w:r w:rsidRPr="006F2388">
        <w:t>+</w:t>
      </w:r>
      <w:r w:rsidR="00102C96">
        <w:t xml:space="preserve"> </w:t>
      </w:r>
      <w:r w:rsidRPr="006F2388">
        <w:t>31.25</w:t>
      </w:r>
      <w:r w:rsidR="00102C96">
        <w:t xml:space="preserve"> </w:t>
      </w:r>
      <w:r w:rsidRPr="006F2388">
        <w:t>minutes</w:t>
      </w:r>
      <w:r w:rsidR="00102C96">
        <w:t xml:space="preserve"> </w:t>
      </w:r>
      <w:r w:rsidRPr="006F2388">
        <w:t>=</w:t>
      </w:r>
      <w:r w:rsidR="00102C96">
        <w:t xml:space="preserve"> </w:t>
      </w:r>
      <w:r w:rsidRPr="006F2388">
        <w:t>1</w:t>
      </w:r>
      <w:r w:rsidR="00102C96">
        <w:t xml:space="preserve"> </w:t>
      </w:r>
      <w:r w:rsidRPr="006F2388">
        <w:t>hour,</w:t>
      </w:r>
      <w:r w:rsidR="00102C96">
        <w:t xml:space="preserve"> </w:t>
      </w:r>
      <w:r w:rsidRPr="006F2388">
        <w:t>2.5</w:t>
      </w:r>
      <w:r w:rsidR="00102C96">
        <w:t xml:space="preserve"> </w:t>
      </w:r>
      <w:r w:rsidRPr="006F2388">
        <w:t>minutes</w:t>
      </w:r>
    </w:p>
    <w:p w14:paraId="473B9E4F" w14:textId="77777777" w:rsidR="006F2388" w:rsidRPr="006F2388" w:rsidRDefault="006F2388" w:rsidP="00592E73">
      <w:pPr>
        <w:pStyle w:val="ListBullet"/>
      </w:pPr>
      <w:r w:rsidRPr="00592E73">
        <w:rPr>
          <w:rStyle w:val="Strong"/>
        </w:rPr>
        <w:t>Individual</w:t>
      </w:r>
      <w:r w:rsidR="00102C96" w:rsidRPr="00592E73">
        <w:rPr>
          <w:rStyle w:val="Strong"/>
        </w:rPr>
        <w:t xml:space="preserve"> </w:t>
      </w:r>
      <w:r w:rsidRPr="00592E73">
        <w:rPr>
          <w:rStyle w:val="Strong"/>
        </w:rPr>
        <w:t>B:</w:t>
      </w:r>
      <w:r w:rsidR="00102C96">
        <w:t xml:space="preserve"> </w:t>
      </w:r>
      <w:r w:rsidRPr="006F2388">
        <w:t>21.25</w:t>
      </w:r>
      <w:r w:rsidR="00102C96">
        <w:t xml:space="preserve"> </w:t>
      </w:r>
      <w:r w:rsidRPr="006F2388">
        <w:t>minutes</w:t>
      </w:r>
      <w:r w:rsidR="00102C96">
        <w:t xml:space="preserve"> </w:t>
      </w:r>
      <w:r w:rsidRPr="006F2388">
        <w:t>+</w:t>
      </w:r>
      <w:r w:rsidR="00102C96">
        <w:t xml:space="preserve"> </w:t>
      </w:r>
      <w:r w:rsidRPr="006F2388">
        <w:t>21.25</w:t>
      </w:r>
      <w:r w:rsidR="00102C96">
        <w:t xml:space="preserve"> </w:t>
      </w:r>
      <w:r w:rsidRPr="006F2388">
        <w:t>minutes</w:t>
      </w:r>
      <w:r w:rsidR="00102C96">
        <w:t xml:space="preserve"> </w:t>
      </w:r>
      <w:r w:rsidRPr="006F2388">
        <w:t>=</w:t>
      </w:r>
      <w:r w:rsidR="00102C96">
        <w:t xml:space="preserve"> </w:t>
      </w:r>
      <w:r w:rsidRPr="006F2388">
        <w:t>42.5</w:t>
      </w:r>
      <w:r w:rsidR="00102C96">
        <w:t xml:space="preserve"> </w:t>
      </w:r>
      <w:r w:rsidRPr="006F2388">
        <w:t>minutes</w:t>
      </w:r>
    </w:p>
    <w:p w14:paraId="55350DFF" w14:textId="77777777" w:rsidR="006F2388" w:rsidRPr="006F2388" w:rsidRDefault="006F2388" w:rsidP="00592E73">
      <w:pPr>
        <w:pStyle w:val="ListBullet"/>
      </w:pPr>
      <w:r w:rsidRPr="00592E73">
        <w:rPr>
          <w:rStyle w:val="Strong"/>
        </w:rPr>
        <w:t>Individual</w:t>
      </w:r>
      <w:r w:rsidR="00102C96" w:rsidRPr="00592E73">
        <w:rPr>
          <w:rStyle w:val="Strong"/>
        </w:rPr>
        <w:t xml:space="preserve"> </w:t>
      </w:r>
      <w:r w:rsidRPr="00592E73">
        <w:rPr>
          <w:rStyle w:val="Strong"/>
        </w:rPr>
        <w:t>C:</w:t>
      </w:r>
      <w:r w:rsidR="00102C96">
        <w:t xml:space="preserve"> </w:t>
      </w:r>
      <w:r w:rsidRPr="006F2388">
        <w:t>26.25</w:t>
      </w:r>
      <w:r w:rsidR="00102C96">
        <w:t xml:space="preserve"> </w:t>
      </w:r>
      <w:r w:rsidRPr="006F2388">
        <w:t>minutes</w:t>
      </w:r>
      <w:r w:rsidR="00102C96">
        <w:t xml:space="preserve"> </w:t>
      </w:r>
      <w:r w:rsidRPr="006F2388">
        <w:t>+</w:t>
      </w:r>
      <w:r w:rsidR="00102C96">
        <w:t xml:space="preserve"> </w:t>
      </w:r>
      <w:r w:rsidRPr="006F2388">
        <w:t>26.25</w:t>
      </w:r>
      <w:r w:rsidR="00102C96">
        <w:t xml:space="preserve"> </w:t>
      </w:r>
      <w:r w:rsidRPr="006F2388">
        <w:t>minutes</w:t>
      </w:r>
      <w:r w:rsidR="00102C96">
        <w:t xml:space="preserve"> </w:t>
      </w:r>
      <w:r w:rsidRPr="006F2388">
        <w:t>=</w:t>
      </w:r>
      <w:r w:rsidR="00102C96">
        <w:t xml:space="preserve"> </w:t>
      </w:r>
      <w:r w:rsidRPr="006F2388">
        <w:t>52.5</w:t>
      </w:r>
      <w:r w:rsidR="00102C96">
        <w:t xml:space="preserve"> </w:t>
      </w:r>
      <w:r w:rsidRPr="006F2388">
        <w:t>minutes</w:t>
      </w:r>
    </w:p>
    <w:p w14:paraId="6F66CC8C" w14:textId="77777777" w:rsidR="006F2388" w:rsidRPr="006F2388" w:rsidRDefault="006F2388" w:rsidP="006F2388">
      <w:pPr>
        <w:pStyle w:val="BodyText"/>
      </w:pPr>
      <w:r w:rsidRPr="006F2388">
        <w:t>Using</w:t>
      </w:r>
      <w:r w:rsidR="00102C96">
        <w:t xml:space="preserve"> </w:t>
      </w:r>
      <w:hyperlink w:anchor="AppendixIII" w:tgtFrame="_blank" w:tooltip="Appendix 27" w:history="1">
        <w:r w:rsidRPr="006F2388">
          <w:rPr>
            <w:rStyle w:val="Hyperlink"/>
          </w:rPr>
          <w:t>Appendix</w:t>
        </w:r>
        <w:r w:rsidR="00102C96">
          <w:rPr>
            <w:rStyle w:val="Hyperlink"/>
          </w:rPr>
          <w:t xml:space="preserve"> </w:t>
        </w:r>
        <w:r w:rsidRPr="006F2388">
          <w:rPr>
            <w:rStyle w:val="Hyperlink"/>
          </w:rPr>
          <w:t>III</w:t>
        </w:r>
      </w:hyperlink>
      <w:r w:rsidRPr="006F2388">
        <w:t>,</w:t>
      </w:r>
      <w:r w:rsidR="00102C96">
        <w:t xml:space="preserve"> </w:t>
      </w:r>
      <w:r w:rsidRPr="006F2388">
        <w:t>Conversion</w:t>
      </w:r>
      <w:r w:rsidR="00102C96">
        <w:t xml:space="preserve"> </w:t>
      </w:r>
      <w:r w:rsidRPr="006F2388">
        <w:t>Table,</w:t>
      </w:r>
      <w:r w:rsidR="00102C96">
        <w:t xml:space="preserve"> </w:t>
      </w:r>
      <w:r w:rsidRPr="006F2388">
        <w:t>the</w:t>
      </w:r>
      <w:r w:rsidR="00102C96">
        <w:t xml:space="preserve"> </w:t>
      </w:r>
      <w:r w:rsidRPr="006F2388">
        <w:t>total</w:t>
      </w:r>
      <w:r w:rsidR="00102C96">
        <w:t xml:space="preserve"> </w:t>
      </w:r>
      <w:r w:rsidRPr="006F2388">
        <w:t>service</w:t>
      </w:r>
      <w:r w:rsidR="00102C96">
        <w:t xml:space="preserve"> </w:t>
      </w:r>
      <w:r w:rsidRPr="006F2388">
        <w:t>time</w:t>
      </w:r>
      <w:r w:rsidR="00102C96">
        <w:t xml:space="preserve"> </w:t>
      </w:r>
      <w:r w:rsidRPr="006F2388">
        <w:t>is</w:t>
      </w:r>
      <w:r w:rsidR="00102C96">
        <w:t xml:space="preserve"> </w:t>
      </w:r>
      <w:r w:rsidRPr="006F2388">
        <w:t>converted</w:t>
      </w:r>
      <w:r w:rsidR="00102C96">
        <w:t xml:space="preserve"> </w:t>
      </w:r>
      <w:r w:rsidRPr="006F2388">
        <w:t>to</w:t>
      </w:r>
      <w:r w:rsidR="00102C96">
        <w:t xml:space="preserve"> </w:t>
      </w:r>
      <w:r w:rsidRPr="006F2388">
        <w:t>units</w:t>
      </w:r>
      <w:r w:rsidR="00102C96">
        <w:t xml:space="preserve"> </w:t>
      </w:r>
      <w:r w:rsidRPr="006F2388">
        <w:t>of</w:t>
      </w:r>
      <w:r w:rsidR="00102C96">
        <w:t xml:space="preserve"> </w:t>
      </w:r>
      <w:r w:rsidRPr="006F2388">
        <w:t>service:</w:t>
      </w:r>
    </w:p>
    <w:p w14:paraId="55C1F9B0" w14:textId="5A55C082" w:rsidR="006F2388" w:rsidRPr="006F2388" w:rsidRDefault="006F2388" w:rsidP="00902D44">
      <w:pPr>
        <w:pStyle w:val="ListBullet"/>
      </w:pPr>
      <w:r w:rsidRPr="00902D44">
        <w:rPr>
          <w:rStyle w:val="Strong"/>
        </w:rPr>
        <w:t>Individual</w:t>
      </w:r>
      <w:r w:rsidR="00102C96" w:rsidRPr="00902D44">
        <w:rPr>
          <w:rStyle w:val="Strong"/>
        </w:rPr>
        <w:t xml:space="preserve"> </w:t>
      </w:r>
      <w:r w:rsidRPr="00902D44">
        <w:rPr>
          <w:rStyle w:val="Strong"/>
        </w:rPr>
        <w:t>A:</w:t>
      </w:r>
      <w:r w:rsidR="00102C96">
        <w:t xml:space="preserve"> </w:t>
      </w:r>
      <w:r w:rsidRPr="006F2388">
        <w:t>1</w:t>
      </w:r>
      <w:r w:rsidR="00102C96">
        <w:t xml:space="preserve"> </w:t>
      </w:r>
      <w:r w:rsidRPr="006F2388">
        <w:t>hour,</w:t>
      </w:r>
      <w:r w:rsidR="00102C96">
        <w:t xml:space="preserve"> </w:t>
      </w:r>
      <w:r w:rsidRPr="006F2388">
        <w:t>2.5</w:t>
      </w:r>
      <w:r w:rsidR="00102C96">
        <w:t xml:space="preserve"> </w:t>
      </w:r>
      <w:r w:rsidRPr="006F2388">
        <w:t>minutes</w:t>
      </w:r>
      <w:r w:rsidR="00102C96">
        <w:t xml:space="preserve"> </w:t>
      </w:r>
      <w:r w:rsidRPr="006F2388">
        <w:t>=</w:t>
      </w:r>
      <w:r w:rsidR="00102C96">
        <w:t xml:space="preserve"> </w:t>
      </w:r>
      <w:r w:rsidR="00947D7B">
        <w:t>1</w:t>
      </w:r>
      <w:r w:rsidR="00102C96">
        <w:t xml:space="preserve"> </w:t>
      </w:r>
      <w:r w:rsidRPr="006F2388">
        <w:t>unit</w:t>
      </w:r>
      <w:r w:rsidR="00102C96">
        <w:t xml:space="preserve"> </w:t>
      </w:r>
      <w:r w:rsidRPr="006F2388">
        <w:t>of</w:t>
      </w:r>
      <w:r w:rsidR="00102C96">
        <w:t xml:space="preserve"> </w:t>
      </w:r>
      <w:r w:rsidRPr="006F2388">
        <w:t>service</w:t>
      </w:r>
    </w:p>
    <w:p w14:paraId="0D94C542" w14:textId="26C70F00" w:rsidR="006F2388" w:rsidRPr="006F2388" w:rsidRDefault="006F2388" w:rsidP="00902D44">
      <w:pPr>
        <w:pStyle w:val="ListBullet"/>
      </w:pPr>
      <w:r w:rsidRPr="00902D44">
        <w:rPr>
          <w:rStyle w:val="Strong"/>
        </w:rPr>
        <w:t>Individual</w:t>
      </w:r>
      <w:r w:rsidR="00102C96" w:rsidRPr="00902D44">
        <w:rPr>
          <w:rStyle w:val="Strong"/>
        </w:rPr>
        <w:t xml:space="preserve"> </w:t>
      </w:r>
      <w:r w:rsidRPr="00902D44">
        <w:rPr>
          <w:rStyle w:val="Strong"/>
        </w:rPr>
        <w:t>B:</w:t>
      </w:r>
      <w:r w:rsidR="00102C96">
        <w:t xml:space="preserve"> </w:t>
      </w:r>
      <w:r w:rsidRPr="006F2388">
        <w:t>42.5</w:t>
      </w:r>
      <w:r w:rsidR="00102C96">
        <w:t xml:space="preserve"> </w:t>
      </w:r>
      <w:r w:rsidRPr="006F2388">
        <w:t>minutes</w:t>
      </w:r>
      <w:r w:rsidR="00102C96">
        <w:t xml:space="preserve"> </w:t>
      </w:r>
      <w:r w:rsidRPr="006F2388">
        <w:t>=</w:t>
      </w:r>
      <w:r w:rsidR="00102C96">
        <w:t xml:space="preserve"> </w:t>
      </w:r>
      <w:r w:rsidR="00947D7B">
        <w:t>.75</w:t>
      </w:r>
      <w:r w:rsidR="00102C96">
        <w:t xml:space="preserve"> </w:t>
      </w:r>
      <w:r w:rsidRPr="006F2388">
        <w:t>units</w:t>
      </w:r>
      <w:r w:rsidR="00102C96">
        <w:t xml:space="preserve"> </w:t>
      </w:r>
      <w:r w:rsidRPr="006F2388">
        <w:t>of</w:t>
      </w:r>
      <w:r w:rsidR="00102C96">
        <w:t xml:space="preserve"> </w:t>
      </w:r>
      <w:r w:rsidRPr="006F2388">
        <w:t>service</w:t>
      </w:r>
    </w:p>
    <w:p w14:paraId="1F60332B" w14:textId="3D972953" w:rsidR="006F2388" w:rsidRPr="006F2388" w:rsidRDefault="006F2388" w:rsidP="00902D44">
      <w:pPr>
        <w:pStyle w:val="ListBullet"/>
      </w:pPr>
      <w:r w:rsidRPr="00902D44">
        <w:rPr>
          <w:rStyle w:val="Strong"/>
        </w:rPr>
        <w:t>Individual</w:t>
      </w:r>
      <w:r w:rsidR="00102C96" w:rsidRPr="00902D44">
        <w:rPr>
          <w:rStyle w:val="Strong"/>
        </w:rPr>
        <w:t xml:space="preserve"> </w:t>
      </w:r>
      <w:r w:rsidRPr="00902D44">
        <w:rPr>
          <w:rStyle w:val="Strong"/>
        </w:rPr>
        <w:t>C:</w:t>
      </w:r>
      <w:r w:rsidR="00102C96">
        <w:t xml:space="preserve"> </w:t>
      </w:r>
      <w:r w:rsidRPr="006F2388">
        <w:t>52.5</w:t>
      </w:r>
      <w:r w:rsidR="00102C96">
        <w:t xml:space="preserve"> </w:t>
      </w:r>
      <w:r w:rsidRPr="006F2388">
        <w:t>minutes</w:t>
      </w:r>
      <w:r w:rsidR="00102C96">
        <w:t xml:space="preserve"> </w:t>
      </w:r>
      <w:r w:rsidRPr="006F2388">
        <w:t>=</w:t>
      </w:r>
      <w:r w:rsidR="00102C96">
        <w:t xml:space="preserve"> </w:t>
      </w:r>
      <w:r w:rsidR="00947D7B">
        <w:t>.75</w:t>
      </w:r>
      <w:r w:rsidR="00102C96">
        <w:t xml:space="preserve"> </w:t>
      </w:r>
      <w:r w:rsidRPr="006F2388">
        <w:t>units</w:t>
      </w:r>
      <w:r w:rsidR="00102C96">
        <w:t xml:space="preserve"> </w:t>
      </w:r>
      <w:r w:rsidRPr="006F2388">
        <w:t>of</w:t>
      </w:r>
      <w:r w:rsidR="00102C96">
        <w:t xml:space="preserve"> </w:t>
      </w:r>
      <w:r w:rsidRPr="006F2388">
        <w:t>service</w:t>
      </w:r>
    </w:p>
    <w:p w14:paraId="4897C952" w14:textId="482151CF" w:rsidR="00CA4E30" w:rsidRDefault="006F2388" w:rsidP="006F2388">
      <w:pPr>
        <w:pStyle w:val="BodyText"/>
      </w:pPr>
      <w:r w:rsidRPr="006F2388">
        <w:t>Using</w:t>
      </w:r>
      <w:r w:rsidR="00102C96">
        <w:t xml:space="preserve"> </w:t>
      </w:r>
      <w:r w:rsidRPr="006F2388">
        <w:t>Method</w:t>
      </w:r>
      <w:r w:rsidR="00102C96">
        <w:t xml:space="preserve"> </w:t>
      </w:r>
      <w:r w:rsidRPr="006F2388">
        <w:t>B</w:t>
      </w:r>
      <w:r w:rsidR="00102C96">
        <w:t xml:space="preserve"> </w:t>
      </w:r>
      <w:r w:rsidRPr="006F2388">
        <w:t>and</w:t>
      </w:r>
      <w:r w:rsidR="00102C96">
        <w:t xml:space="preserve"> </w:t>
      </w:r>
      <w:r w:rsidRPr="006F2388">
        <w:t>accumulating</w:t>
      </w:r>
      <w:r w:rsidR="00102C96">
        <w:t xml:space="preserve"> </w:t>
      </w:r>
      <w:r w:rsidRPr="006F2388">
        <w:t>service</w:t>
      </w:r>
      <w:r w:rsidR="00102C96">
        <w:t xml:space="preserve"> </w:t>
      </w:r>
      <w:r w:rsidRPr="006F2388">
        <w:t>times</w:t>
      </w:r>
      <w:r w:rsidR="00102C96">
        <w:t xml:space="preserve"> </w:t>
      </w:r>
      <w:r w:rsidRPr="006F2388">
        <w:t>for</w:t>
      </w:r>
      <w:r w:rsidR="00102C96">
        <w:t xml:space="preserve"> </w:t>
      </w:r>
      <w:r w:rsidRPr="006F2388">
        <w:t>the</w:t>
      </w:r>
      <w:r w:rsidR="00102C96">
        <w:t xml:space="preserve"> </w:t>
      </w:r>
      <w:r w:rsidRPr="006F2388">
        <w:t>outgoing</w:t>
      </w:r>
      <w:r w:rsidR="00102C96">
        <w:t xml:space="preserve"> </w:t>
      </w:r>
      <w:r w:rsidRPr="006F2388">
        <w:t>and</w:t>
      </w:r>
      <w:r w:rsidR="00102C96">
        <w:t xml:space="preserve"> </w:t>
      </w:r>
      <w:r w:rsidRPr="006F2388">
        <w:t>return</w:t>
      </w:r>
      <w:r w:rsidR="00102C96">
        <w:t xml:space="preserve"> </w:t>
      </w:r>
      <w:r w:rsidRPr="006F2388">
        <w:t>trips,</w:t>
      </w:r>
      <w:r w:rsidR="00102C96">
        <w:t xml:space="preserve"> </w:t>
      </w:r>
      <w:r w:rsidRPr="006F2388">
        <w:t>Individual</w:t>
      </w:r>
      <w:r w:rsidR="00102C96">
        <w:t xml:space="preserve"> </w:t>
      </w:r>
      <w:r w:rsidRPr="006F2388">
        <w:t>A</w:t>
      </w:r>
      <w:r w:rsidR="00102C96">
        <w:t xml:space="preserve"> </w:t>
      </w:r>
      <w:r w:rsidRPr="006F2388">
        <w:t>has</w:t>
      </w:r>
      <w:r w:rsidR="00102C96">
        <w:t xml:space="preserve"> </w:t>
      </w:r>
      <w:r w:rsidR="00947D7B">
        <w:t>1</w:t>
      </w:r>
      <w:r w:rsidR="00102C96">
        <w:t xml:space="preserve"> </w:t>
      </w:r>
      <w:r w:rsidRPr="006F2388">
        <w:t>unit</w:t>
      </w:r>
      <w:r w:rsidR="00102C96">
        <w:t xml:space="preserve"> </w:t>
      </w:r>
      <w:r w:rsidRPr="006F2388">
        <w:t>of</w:t>
      </w:r>
      <w:r w:rsidR="00102C96">
        <w:t xml:space="preserve"> </w:t>
      </w:r>
      <w:r w:rsidRPr="006F2388">
        <w:t>service,</w:t>
      </w:r>
      <w:r w:rsidR="00102C96">
        <w:t xml:space="preserve"> </w:t>
      </w:r>
      <w:r w:rsidRPr="006F2388">
        <w:t>and</w:t>
      </w:r>
      <w:r w:rsidR="00102C96">
        <w:t xml:space="preserve"> </w:t>
      </w:r>
      <w:r w:rsidRPr="006F2388">
        <w:t>Individuals</w:t>
      </w:r>
      <w:r w:rsidR="00102C96">
        <w:t xml:space="preserve"> </w:t>
      </w:r>
      <w:r w:rsidRPr="006F2388">
        <w:t>B</w:t>
      </w:r>
      <w:r w:rsidR="00102C96">
        <w:t xml:space="preserve"> </w:t>
      </w:r>
      <w:r w:rsidRPr="006F2388">
        <w:t>and</w:t>
      </w:r>
      <w:r w:rsidR="00102C96">
        <w:t xml:space="preserve"> </w:t>
      </w:r>
      <w:r w:rsidRPr="006F2388">
        <w:t>C</w:t>
      </w:r>
      <w:r w:rsidR="00102C96">
        <w:t xml:space="preserve"> </w:t>
      </w:r>
      <w:r w:rsidRPr="006F2388">
        <w:t>each</w:t>
      </w:r>
      <w:r w:rsidR="00102C96">
        <w:t xml:space="preserve"> </w:t>
      </w:r>
      <w:r w:rsidRPr="006F2388">
        <w:t>have</w:t>
      </w:r>
      <w:r w:rsidR="00102C96">
        <w:t xml:space="preserve"> </w:t>
      </w:r>
      <w:r w:rsidR="00947D7B">
        <w:t>.75</w:t>
      </w:r>
      <w:r w:rsidR="00102C96">
        <w:t xml:space="preserve"> </w:t>
      </w:r>
      <w:r w:rsidRPr="006F2388">
        <w:t>units</w:t>
      </w:r>
      <w:r w:rsidR="00102C96">
        <w:t xml:space="preserve"> </w:t>
      </w:r>
      <w:r w:rsidRPr="006F2388">
        <w:t>of</w:t>
      </w:r>
      <w:r w:rsidR="00102C96">
        <w:t xml:space="preserve"> </w:t>
      </w:r>
      <w:r w:rsidRPr="006F2388">
        <w:t>service.</w:t>
      </w:r>
    </w:p>
    <w:p w14:paraId="7AA93348" w14:textId="265BB553" w:rsidR="006F2388" w:rsidRPr="006F2388" w:rsidRDefault="00CA4E30" w:rsidP="00CA4E30">
      <w:pPr>
        <w:spacing w:before="0" w:line="240" w:lineRule="auto"/>
      </w:pPr>
      <w:r>
        <w:br w:type="page"/>
      </w:r>
    </w:p>
    <w:p w14:paraId="02131A52" w14:textId="77777777" w:rsidR="006F2388" w:rsidRDefault="006F2388" w:rsidP="00833F23">
      <w:pPr>
        <w:pStyle w:val="AppendixHeading2"/>
      </w:pPr>
      <w:bookmarkStart w:id="1610" w:name="AppendixIII"/>
      <w:bookmarkEnd w:id="1610"/>
      <w:r w:rsidRPr="006F2388">
        <w:lastRenderedPageBreak/>
        <w:t>Conversion</w:t>
      </w:r>
      <w:r w:rsidR="00102C96">
        <w:t xml:space="preserve"> </w:t>
      </w:r>
      <w:r w:rsidRPr="006F2388">
        <w:t>Table</w:t>
      </w:r>
    </w:p>
    <w:p w14:paraId="31E572DD" w14:textId="3158A631" w:rsidR="005026DB" w:rsidRPr="00D36E7D" w:rsidRDefault="00105B7E" w:rsidP="00A216C2">
      <w:pPr>
        <w:pStyle w:val="BodyTextafterHeading"/>
      </w:pPr>
      <w:r>
        <w:t>Effective May 1, 2022</w:t>
      </w:r>
    </w:p>
    <w:tbl>
      <w:tblPr>
        <w:tblStyle w:val="TableGuidelines"/>
        <w:tblW w:w="9216" w:type="dxa"/>
        <w:tblLook w:val="0420" w:firstRow="1" w:lastRow="0" w:firstColumn="0" w:lastColumn="0" w:noHBand="0" w:noVBand="1"/>
      </w:tblPr>
      <w:tblGrid>
        <w:gridCol w:w="6930"/>
        <w:gridCol w:w="2286"/>
      </w:tblGrid>
      <w:tr w:rsidR="005026DB" w:rsidRPr="00F92EBB" w14:paraId="156309F6" w14:textId="77777777" w:rsidTr="000F7AA1">
        <w:trPr>
          <w:cnfStyle w:val="100000000000" w:firstRow="1" w:lastRow="0" w:firstColumn="0" w:lastColumn="0" w:oddVBand="0" w:evenVBand="0" w:oddHBand="0" w:evenHBand="0" w:firstRowFirstColumn="0" w:firstRowLastColumn="0" w:lastRowFirstColumn="0" w:lastRowLastColumn="0"/>
          <w:cantSplit/>
          <w:tblHeader/>
        </w:trPr>
        <w:tc>
          <w:tcPr>
            <w:tcW w:w="6780" w:type="dxa"/>
            <w:tcBorders>
              <w:bottom w:val="single" w:sz="4" w:space="0" w:color="auto"/>
              <w:right w:val="single" w:sz="4" w:space="0" w:color="FFFFFF" w:themeColor="background1"/>
            </w:tcBorders>
            <w:vAlign w:val="center"/>
          </w:tcPr>
          <w:p w14:paraId="4A744F2B" w14:textId="77777777" w:rsidR="005026DB" w:rsidRPr="00F92EBB" w:rsidRDefault="005026DB" w:rsidP="000F7AA1">
            <w:pPr>
              <w:pStyle w:val="BodyText"/>
            </w:pPr>
            <w:r w:rsidRPr="00F92EBB">
              <w:t>Service</w:t>
            </w:r>
            <w:r>
              <w:t xml:space="preserve"> </w:t>
            </w:r>
            <w:r w:rsidRPr="00F92EBB">
              <w:t>Time</w:t>
            </w:r>
          </w:p>
        </w:tc>
        <w:tc>
          <w:tcPr>
            <w:tcW w:w="2436" w:type="dxa"/>
            <w:tcBorders>
              <w:left w:val="single" w:sz="4" w:space="0" w:color="FFFFFF" w:themeColor="background1"/>
            </w:tcBorders>
            <w:vAlign w:val="center"/>
          </w:tcPr>
          <w:p w14:paraId="6B0E0F04" w14:textId="77777777" w:rsidR="005026DB" w:rsidRPr="00F92EBB" w:rsidRDefault="005026DB" w:rsidP="000F7AA1">
            <w:pPr>
              <w:pStyle w:val="BodyText"/>
            </w:pPr>
            <w:r w:rsidRPr="00F92EBB">
              <w:t>Unit(s)</w:t>
            </w:r>
            <w:r>
              <w:t xml:space="preserve"> </w:t>
            </w:r>
            <w:r w:rsidRPr="00F92EBB">
              <w:t>of</w:t>
            </w:r>
            <w:r>
              <w:t xml:space="preserve"> </w:t>
            </w:r>
            <w:r w:rsidRPr="00F92EBB">
              <w:t>Service</w:t>
            </w:r>
            <w:r>
              <w:t xml:space="preserve"> </w:t>
            </w:r>
            <w:r w:rsidRPr="00F92EBB">
              <w:t>for</w:t>
            </w:r>
            <w:r>
              <w:t xml:space="preserve"> </w:t>
            </w:r>
            <w:r w:rsidRPr="00F92EBB">
              <w:t>Service</w:t>
            </w:r>
            <w:r>
              <w:t xml:space="preserve"> </w:t>
            </w:r>
            <w:r w:rsidRPr="00F92EBB">
              <w:t>Claim</w:t>
            </w:r>
          </w:p>
        </w:tc>
      </w:tr>
      <w:tr w:rsidR="005026DB" w:rsidRPr="00F92EBB" w14:paraId="6902DD78" w14:textId="77777777" w:rsidTr="000F7AA1">
        <w:trPr>
          <w:cnfStyle w:val="000000100000" w:firstRow="0" w:lastRow="0" w:firstColumn="0" w:lastColumn="0" w:oddVBand="0" w:evenVBand="0" w:oddHBand="1" w:evenHBand="0" w:firstRowFirstColumn="0" w:firstRowLastColumn="0" w:lastRowFirstColumn="0" w:lastRowLastColumn="0"/>
          <w:cantSplit/>
          <w:trHeight w:val="504"/>
        </w:trPr>
        <w:tc>
          <w:tcPr>
            <w:tcW w:w="6780" w:type="dxa"/>
          </w:tcPr>
          <w:p w14:paraId="1381DF70" w14:textId="77777777" w:rsidR="005026DB" w:rsidRPr="00F92EBB" w:rsidRDefault="005026DB" w:rsidP="000F7AA1">
            <w:pPr>
              <w:pStyle w:val="BodyText"/>
            </w:pPr>
            <w:r w:rsidRPr="00F92EBB">
              <w:t>at</w:t>
            </w:r>
            <w:r>
              <w:t xml:space="preserve"> </w:t>
            </w:r>
            <w:r w:rsidRPr="00F92EBB">
              <w:t>least</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23</w:t>
            </w:r>
            <w:r>
              <w:t xml:space="preserve"> </w:t>
            </w:r>
            <w:r w:rsidRPr="00F92EBB">
              <w:t>minutes</w:t>
            </w:r>
          </w:p>
        </w:tc>
        <w:tc>
          <w:tcPr>
            <w:tcW w:w="2436" w:type="dxa"/>
          </w:tcPr>
          <w:p w14:paraId="78658095" w14:textId="30EC8449" w:rsidR="005026DB" w:rsidRPr="00F92EBB" w:rsidRDefault="00566BC4" w:rsidP="000F7AA1">
            <w:pPr>
              <w:pStyle w:val="BodyText"/>
            </w:pPr>
            <w:r>
              <w:t>.25</w:t>
            </w:r>
            <w:r w:rsidR="005026DB">
              <w:t xml:space="preserve"> </w:t>
            </w:r>
            <w:r w:rsidR="005026DB" w:rsidRPr="00F92EBB">
              <w:t>unit</w:t>
            </w:r>
            <w:r>
              <w:t>s</w:t>
            </w:r>
          </w:p>
        </w:tc>
      </w:tr>
      <w:tr w:rsidR="005026DB" w:rsidRPr="00F92EBB" w14:paraId="17D16BE4"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2DF742D9" w14:textId="77777777" w:rsidR="005026DB" w:rsidRPr="00F92EBB" w:rsidRDefault="005026DB" w:rsidP="000F7AA1">
            <w:pPr>
              <w:pStyle w:val="BodyText"/>
            </w:pPr>
            <w:r w:rsidRPr="00F92EBB">
              <w:t>at</w:t>
            </w:r>
            <w:r>
              <w:t xml:space="preserve"> </w:t>
            </w:r>
            <w:r w:rsidRPr="00F92EBB">
              <w:t>least</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38</w:t>
            </w:r>
            <w:r>
              <w:t xml:space="preserve"> </w:t>
            </w:r>
            <w:r w:rsidRPr="00F92EBB">
              <w:t>minutes</w:t>
            </w:r>
          </w:p>
        </w:tc>
        <w:tc>
          <w:tcPr>
            <w:tcW w:w="0" w:type="auto"/>
            <w:hideMark/>
          </w:tcPr>
          <w:p w14:paraId="01CC5B26" w14:textId="7C9BC03A" w:rsidR="005026DB" w:rsidRPr="00F92EBB" w:rsidRDefault="00566BC4" w:rsidP="000F7AA1">
            <w:pPr>
              <w:pStyle w:val="BodyText"/>
            </w:pPr>
            <w:r>
              <w:t>.50</w:t>
            </w:r>
            <w:r w:rsidR="005026DB">
              <w:t xml:space="preserve"> </w:t>
            </w:r>
            <w:r w:rsidR="005026DB" w:rsidRPr="00F92EBB">
              <w:t>units</w:t>
            </w:r>
          </w:p>
        </w:tc>
      </w:tr>
      <w:tr w:rsidR="005026DB" w:rsidRPr="00F92EBB" w14:paraId="39842298"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5824CE50" w14:textId="77777777" w:rsidR="005026DB" w:rsidRPr="00F92EBB" w:rsidRDefault="005026DB" w:rsidP="000F7AA1">
            <w:pPr>
              <w:pStyle w:val="BodyText"/>
            </w:pPr>
            <w:r w:rsidRPr="00F92EBB">
              <w:t>at</w:t>
            </w:r>
            <w:r>
              <w:t xml:space="preserve"> </w:t>
            </w:r>
            <w:r w:rsidRPr="00F92EBB">
              <w:t>least</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53</w:t>
            </w:r>
            <w:r>
              <w:t xml:space="preserve"> </w:t>
            </w:r>
            <w:r w:rsidRPr="00F92EBB">
              <w:t>minutes</w:t>
            </w:r>
          </w:p>
        </w:tc>
        <w:tc>
          <w:tcPr>
            <w:tcW w:w="0" w:type="auto"/>
            <w:hideMark/>
          </w:tcPr>
          <w:p w14:paraId="170BC4A8" w14:textId="7E2A7DDB" w:rsidR="005026DB" w:rsidRPr="00F92EBB" w:rsidRDefault="00566BC4" w:rsidP="000F7AA1">
            <w:pPr>
              <w:pStyle w:val="BodyText"/>
            </w:pPr>
            <w:r>
              <w:t>.75</w:t>
            </w:r>
            <w:r w:rsidR="005026DB">
              <w:t xml:space="preserve"> </w:t>
            </w:r>
            <w:r w:rsidR="005026DB" w:rsidRPr="00F92EBB">
              <w:t>units</w:t>
            </w:r>
          </w:p>
        </w:tc>
      </w:tr>
      <w:tr w:rsidR="005026DB" w:rsidRPr="00F92EBB" w14:paraId="10F81843"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1D2FF896" w14:textId="77777777" w:rsidR="005026DB" w:rsidRPr="00F92EBB" w:rsidRDefault="005026DB" w:rsidP="000F7AA1">
            <w:pPr>
              <w:pStyle w:val="BodyText"/>
            </w:pPr>
            <w:r w:rsidRPr="00F92EBB">
              <w:t>at</w:t>
            </w:r>
            <w:r>
              <w:t xml:space="preserve"> </w:t>
            </w:r>
            <w:r w:rsidRPr="00F92EBB">
              <w:t>least</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than1</w:t>
            </w:r>
            <w:r>
              <w:t xml:space="preserve"> </w:t>
            </w:r>
            <w:r w:rsidRPr="00F92EBB">
              <w:t>hour,</w:t>
            </w:r>
            <w:r>
              <w:t xml:space="preserve"> </w:t>
            </w:r>
            <w:r w:rsidRPr="00F92EBB">
              <w:t>8</w:t>
            </w:r>
            <w:r>
              <w:t xml:space="preserve"> </w:t>
            </w:r>
            <w:r w:rsidRPr="00F92EBB">
              <w:t>minutes</w:t>
            </w:r>
          </w:p>
        </w:tc>
        <w:tc>
          <w:tcPr>
            <w:tcW w:w="0" w:type="auto"/>
            <w:hideMark/>
          </w:tcPr>
          <w:p w14:paraId="54606463" w14:textId="7A3A8869" w:rsidR="005026DB" w:rsidRPr="00F92EBB" w:rsidRDefault="00566BC4" w:rsidP="000F7AA1">
            <w:pPr>
              <w:pStyle w:val="BodyText"/>
            </w:pPr>
            <w:r>
              <w:t>1</w:t>
            </w:r>
            <w:r w:rsidR="005026DB">
              <w:t xml:space="preserve"> </w:t>
            </w:r>
            <w:r w:rsidR="005026DB" w:rsidRPr="00F92EBB">
              <w:t>unit</w:t>
            </w:r>
          </w:p>
        </w:tc>
      </w:tr>
      <w:tr w:rsidR="005026DB" w:rsidRPr="00F92EBB" w14:paraId="3D29C5FB"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18C78434" w14:textId="77777777" w:rsidR="005026DB" w:rsidRPr="00F92EBB" w:rsidRDefault="005026DB" w:rsidP="000F7AA1">
            <w:pPr>
              <w:pStyle w:val="BodyText"/>
            </w:pPr>
            <w:r w:rsidRPr="00F92EBB">
              <w:t>at</w:t>
            </w:r>
            <w:r>
              <w:t xml:space="preserve"> </w:t>
            </w:r>
            <w:r w:rsidRPr="00F92EBB">
              <w:t>least</w:t>
            </w:r>
            <w:r>
              <w:t xml:space="preserve"> </w:t>
            </w:r>
            <w:r w:rsidRPr="00F92EBB">
              <w:t>1</w:t>
            </w:r>
            <w:r>
              <w:t xml:space="preserve"> </w:t>
            </w:r>
            <w:r w:rsidRPr="00F92EBB">
              <w:t>hour,</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w:t>
            </w:r>
            <w:r>
              <w:t xml:space="preserve"> </w:t>
            </w:r>
            <w:r w:rsidRPr="00F92EBB">
              <w:t>hour,</w:t>
            </w:r>
            <w:r>
              <w:t xml:space="preserve"> </w:t>
            </w:r>
            <w:r w:rsidRPr="00F92EBB">
              <w:t>23</w:t>
            </w:r>
            <w:r>
              <w:t xml:space="preserve"> </w:t>
            </w:r>
            <w:r w:rsidRPr="00F92EBB">
              <w:t>minutes</w:t>
            </w:r>
          </w:p>
        </w:tc>
        <w:tc>
          <w:tcPr>
            <w:tcW w:w="0" w:type="auto"/>
            <w:hideMark/>
          </w:tcPr>
          <w:p w14:paraId="39278BC5" w14:textId="32900DCB" w:rsidR="005026DB" w:rsidRPr="00F92EBB" w:rsidRDefault="00566BC4" w:rsidP="000F7AA1">
            <w:pPr>
              <w:pStyle w:val="BodyText"/>
            </w:pPr>
            <w:r>
              <w:t>1.25</w:t>
            </w:r>
            <w:r w:rsidR="005026DB">
              <w:t xml:space="preserve"> </w:t>
            </w:r>
            <w:r w:rsidR="005026DB" w:rsidRPr="00F92EBB">
              <w:t>units</w:t>
            </w:r>
          </w:p>
        </w:tc>
      </w:tr>
      <w:tr w:rsidR="005026DB" w:rsidRPr="00F92EBB" w14:paraId="3A49B188"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69CF79E" w14:textId="77777777" w:rsidR="005026DB" w:rsidRPr="00F92EBB" w:rsidRDefault="005026DB" w:rsidP="000F7AA1">
            <w:pPr>
              <w:pStyle w:val="BodyText"/>
            </w:pPr>
            <w:r w:rsidRPr="00F92EBB">
              <w:t>at</w:t>
            </w:r>
            <w:r>
              <w:t xml:space="preserve"> </w:t>
            </w:r>
            <w:r w:rsidRPr="00F92EBB">
              <w:t>least</w:t>
            </w:r>
            <w:r>
              <w:t xml:space="preserve"> </w:t>
            </w:r>
            <w:r w:rsidRPr="00F92EBB">
              <w:t>1</w:t>
            </w:r>
            <w:r>
              <w:t xml:space="preserve"> </w:t>
            </w:r>
            <w:r w:rsidRPr="00F92EBB">
              <w:t>hour,</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than1</w:t>
            </w:r>
            <w:r>
              <w:t xml:space="preserve"> </w:t>
            </w:r>
            <w:r w:rsidRPr="00F92EBB">
              <w:t>hour,</w:t>
            </w:r>
            <w:r>
              <w:t xml:space="preserve"> </w:t>
            </w:r>
            <w:r w:rsidRPr="00F92EBB">
              <w:t>38</w:t>
            </w:r>
            <w:r>
              <w:t xml:space="preserve"> </w:t>
            </w:r>
            <w:r w:rsidRPr="00F92EBB">
              <w:t>minutes</w:t>
            </w:r>
          </w:p>
        </w:tc>
        <w:tc>
          <w:tcPr>
            <w:tcW w:w="0" w:type="auto"/>
            <w:hideMark/>
          </w:tcPr>
          <w:p w14:paraId="4ED41C2C" w14:textId="5B6E0314" w:rsidR="005026DB" w:rsidRPr="00F92EBB" w:rsidRDefault="00566BC4" w:rsidP="000F7AA1">
            <w:pPr>
              <w:pStyle w:val="BodyText"/>
            </w:pPr>
            <w:r>
              <w:t>1.50</w:t>
            </w:r>
            <w:r w:rsidR="005026DB">
              <w:t xml:space="preserve"> </w:t>
            </w:r>
            <w:r w:rsidR="005026DB" w:rsidRPr="00F92EBB">
              <w:t>units</w:t>
            </w:r>
          </w:p>
        </w:tc>
      </w:tr>
      <w:tr w:rsidR="005026DB" w:rsidRPr="00F92EBB" w14:paraId="59398E0C"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382C7750" w14:textId="77777777" w:rsidR="005026DB" w:rsidRPr="00F92EBB" w:rsidRDefault="005026DB" w:rsidP="000F7AA1">
            <w:pPr>
              <w:pStyle w:val="BodyText"/>
            </w:pPr>
            <w:r w:rsidRPr="00F92EBB">
              <w:t>at</w:t>
            </w:r>
            <w:r>
              <w:t xml:space="preserve"> </w:t>
            </w:r>
            <w:r w:rsidRPr="00F92EBB">
              <w:t>least</w:t>
            </w:r>
            <w:r>
              <w:t xml:space="preserve"> </w:t>
            </w:r>
            <w:r w:rsidRPr="00F92EBB">
              <w:t>1</w:t>
            </w:r>
            <w:r>
              <w:t xml:space="preserve"> </w:t>
            </w:r>
            <w:r w:rsidRPr="00F92EBB">
              <w:t>hour,</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than1</w:t>
            </w:r>
            <w:r>
              <w:t xml:space="preserve"> </w:t>
            </w:r>
            <w:r w:rsidRPr="00F92EBB">
              <w:t>hour,</w:t>
            </w:r>
            <w:r>
              <w:t xml:space="preserve"> </w:t>
            </w:r>
            <w:r w:rsidRPr="00F92EBB">
              <w:t>53</w:t>
            </w:r>
            <w:r>
              <w:t xml:space="preserve"> </w:t>
            </w:r>
            <w:r w:rsidRPr="00F92EBB">
              <w:t>minutes</w:t>
            </w:r>
          </w:p>
        </w:tc>
        <w:tc>
          <w:tcPr>
            <w:tcW w:w="0" w:type="auto"/>
            <w:hideMark/>
          </w:tcPr>
          <w:p w14:paraId="1CEA07CA" w14:textId="26790A68" w:rsidR="005026DB" w:rsidRPr="00F92EBB" w:rsidRDefault="00566BC4" w:rsidP="000F7AA1">
            <w:pPr>
              <w:pStyle w:val="BodyText"/>
            </w:pPr>
            <w:r>
              <w:t>1.75</w:t>
            </w:r>
            <w:r w:rsidR="005026DB">
              <w:t xml:space="preserve"> </w:t>
            </w:r>
            <w:r w:rsidR="005026DB" w:rsidRPr="00F92EBB">
              <w:t>units</w:t>
            </w:r>
          </w:p>
        </w:tc>
      </w:tr>
      <w:tr w:rsidR="005026DB" w:rsidRPr="00F92EBB" w14:paraId="422F4A79"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100B4F02" w14:textId="77777777" w:rsidR="005026DB" w:rsidRPr="00F92EBB" w:rsidRDefault="005026DB" w:rsidP="000F7AA1">
            <w:pPr>
              <w:pStyle w:val="BodyText"/>
            </w:pPr>
            <w:r w:rsidRPr="00F92EBB">
              <w:t>at</w:t>
            </w:r>
            <w:r>
              <w:t xml:space="preserve"> </w:t>
            </w:r>
            <w:r w:rsidRPr="00F92EBB">
              <w:t>least</w:t>
            </w:r>
            <w:r>
              <w:t xml:space="preserve"> </w:t>
            </w:r>
            <w:r w:rsidRPr="00F92EBB">
              <w:t>1</w:t>
            </w:r>
            <w:r>
              <w:t xml:space="preserve"> </w:t>
            </w:r>
            <w:r w:rsidRPr="00F92EBB">
              <w:t>hour,</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w:t>
            </w:r>
            <w:r>
              <w:t xml:space="preserve"> </w:t>
            </w:r>
            <w:r w:rsidRPr="00F92EBB">
              <w:t>hours,</w:t>
            </w:r>
            <w:r>
              <w:t xml:space="preserve"> </w:t>
            </w:r>
            <w:r w:rsidRPr="00F92EBB">
              <w:t>8</w:t>
            </w:r>
            <w:r>
              <w:t xml:space="preserve"> </w:t>
            </w:r>
            <w:r w:rsidRPr="00F92EBB">
              <w:t>minutes</w:t>
            </w:r>
          </w:p>
        </w:tc>
        <w:tc>
          <w:tcPr>
            <w:tcW w:w="0" w:type="auto"/>
            <w:hideMark/>
          </w:tcPr>
          <w:p w14:paraId="1CE2C1BE" w14:textId="0C910017" w:rsidR="005026DB" w:rsidRPr="00F92EBB" w:rsidRDefault="00566BC4" w:rsidP="000F7AA1">
            <w:pPr>
              <w:pStyle w:val="BodyText"/>
            </w:pPr>
            <w:r>
              <w:t>2</w:t>
            </w:r>
            <w:r w:rsidR="005026DB">
              <w:t xml:space="preserve"> </w:t>
            </w:r>
            <w:r w:rsidR="005026DB" w:rsidRPr="00F92EBB">
              <w:t>units</w:t>
            </w:r>
          </w:p>
        </w:tc>
      </w:tr>
      <w:tr w:rsidR="005026DB" w:rsidRPr="00F92EBB" w14:paraId="51E5BDBC"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2B48E37E" w14:textId="77777777" w:rsidR="005026DB" w:rsidRPr="00F92EBB" w:rsidRDefault="005026DB" w:rsidP="000F7AA1">
            <w:pPr>
              <w:pStyle w:val="BodyText"/>
            </w:pPr>
            <w:r w:rsidRPr="00F92EBB">
              <w:t>at</w:t>
            </w:r>
            <w:r>
              <w:t xml:space="preserve"> </w:t>
            </w:r>
            <w:r w:rsidRPr="00F92EBB">
              <w:t>least</w:t>
            </w:r>
            <w:r>
              <w:t xml:space="preserve"> </w:t>
            </w:r>
            <w:r w:rsidRPr="00F92EBB">
              <w:t>2</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w:t>
            </w:r>
            <w:r>
              <w:t xml:space="preserve"> </w:t>
            </w:r>
            <w:r w:rsidRPr="00F92EBB">
              <w:t>hours,</w:t>
            </w:r>
            <w:r>
              <w:t xml:space="preserve"> </w:t>
            </w:r>
            <w:r w:rsidRPr="00F92EBB">
              <w:t>23</w:t>
            </w:r>
            <w:r>
              <w:t xml:space="preserve"> </w:t>
            </w:r>
            <w:r w:rsidRPr="00F92EBB">
              <w:t>minutes</w:t>
            </w:r>
          </w:p>
        </w:tc>
        <w:tc>
          <w:tcPr>
            <w:tcW w:w="0" w:type="auto"/>
            <w:hideMark/>
          </w:tcPr>
          <w:p w14:paraId="264C22F4" w14:textId="31BD30B2" w:rsidR="005026DB" w:rsidRPr="00F92EBB" w:rsidRDefault="00566BC4" w:rsidP="000F7AA1">
            <w:pPr>
              <w:pStyle w:val="BodyText"/>
            </w:pPr>
            <w:r>
              <w:t>2.25</w:t>
            </w:r>
            <w:r w:rsidR="005026DB">
              <w:t xml:space="preserve"> </w:t>
            </w:r>
            <w:r w:rsidR="005026DB" w:rsidRPr="00F92EBB">
              <w:t>units</w:t>
            </w:r>
          </w:p>
        </w:tc>
      </w:tr>
      <w:tr w:rsidR="005026DB" w:rsidRPr="00F92EBB" w14:paraId="7DB6F7D3"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75ACBFFE" w14:textId="77777777" w:rsidR="005026DB" w:rsidRPr="00F92EBB" w:rsidRDefault="005026DB" w:rsidP="000F7AA1">
            <w:pPr>
              <w:pStyle w:val="BodyText"/>
            </w:pPr>
            <w:r w:rsidRPr="00F92EBB">
              <w:t>at</w:t>
            </w:r>
            <w:r>
              <w:t xml:space="preserve"> </w:t>
            </w:r>
            <w:r w:rsidRPr="00F92EBB">
              <w:t>least</w:t>
            </w:r>
            <w:r>
              <w:t xml:space="preserve"> </w:t>
            </w:r>
            <w:r w:rsidRPr="00F92EBB">
              <w:t>2</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w:t>
            </w:r>
            <w:r>
              <w:t xml:space="preserve"> </w:t>
            </w:r>
            <w:r w:rsidRPr="00F92EBB">
              <w:t>hours,</w:t>
            </w:r>
            <w:r>
              <w:t xml:space="preserve"> </w:t>
            </w:r>
            <w:r w:rsidRPr="00F92EBB">
              <w:t>38</w:t>
            </w:r>
            <w:r>
              <w:t xml:space="preserve"> </w:t>
            </w:r>
            <w:r w:rsidRPr="00F92EBB">
              <w:t>minutes</w:t>
            </w:r>
          </w:p>
        </w:tc>
        <w:tc>
          <w:tcPr>
            <w:tcW w:w="0" w:type="auto"/>
            <w:hideMark/>
          </w:tcPr>
          <w:p w14:paraId="7F4E6649" w14:textId="4201FB4C" w:rsidR="005026DB" w:rsidRPr="00F92EBB" w:rsidRDefault="00566BC4" w:rsidP="000F7AA1">
            <w:pPr>
              <w:pStyle w:val="BodyText"/>
            </w:pPr>
            <w:r>
              <w:t>2.50</w:t>
            </w:r>
            <w:r w:rsidR="005026DB">
              <w:t xml:space="preserve"> </w:t>
            </w:r>
            <w:r w:rsidR="005026DB" w:rsidRPr="00F92EBB">
              <w:t>units</w:t>
            </w:r>
          </w:p>
        </w:tc>
      </w:tr>
      <w:tr w:rsidR="005026DB" w:rsidRPr="00F92EBB" w14:paraId="1F183466"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6F4E5CD9" w14:textId="77777777" w:rsidR="005026DB" w:rsidRPr="00F92EBB" w:rsidRDefault="005026DB" w:rsidP="000F7AA1">
            <w:pPr>
              <w:pStyle w:val="BodyText"/>
            </w:pPr>
            <w:r w:rsidRPr="00F92EBB">
              <w:lastRenderedPageBreak/>
              <w:t>at</w:t>
            </w:r>
            <w:r>
              <w:t xml:space="preserve"> </w:t>
            </w:r>
            <w:r w:rsidRPr="00F92EBB">
              <w:t>least</w:t>
            </w:r>
            <w:r>
              <w:t xml:space="preserve"> </w:t>
            </w:r>
            <w:r w:rsidRPr="00F92EBB">
              <w:t>2</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w:t>
            </w:r>
            <w:r>
              <w:t xml:space="preserve"> </w:t>
            </w:r>
            <w:r w:rsidRPr="00F92EBB">
              <w:t>hours,</w:t>
            </w:r>
            <w:r>
              <w:t xml:space="preserve"> </w:t>
            </w:r>
            <w:r w:rsidRPr="00F92EBB">
              <w:t>53</w:t>
            </w:r>
            <w:r>
              <w:t xml:space="preserve"> </w:t>
            </w:r>
            <w:r w:rsidRPr="00F92EBB">
              <w:t>minutes</w:t>
            </w:r>
          </w:p>
        </w:tc>
        <w:tc>
          <w:tcPr>
            <w:tcW w:w="0" w:type="auto"/>
            <w:hideMark/>
          </w:tcPr>
          <w:p w14:paraId="2C4CF322" w14:textId="61127C42" w:rsidR="005026DB" w:rsidRPr="00F92EBB" w:rsidRDefault="00566BC4" w:rsidP="000F7AA1">
            <w:pPr>
              <w:pStyle w:val="BodyText"/>
            </w:pPr>
            <w:r>
              <w:t>2.75</w:t>
            </w:r>
            <w:r w:rsidR="005026DB">
              <w:t xml:space="preserve"> </w:t>
            </w:r>
            <w:r w:rsidR="005026DB" w:rsidRPr="00F92EBB">
              <w:t>units</w:t>
            </w:r>
          </w:p>
        </w:tc>
      </w:tr>
      <w:tr w:rsidR="005026DB" w:rsidRPr="00F92EBB" w14:paraId="7AA394A7"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7E9EE6BF" w14:textId="77777777" w:rsidR="005026DB" w:rsidRPr="00F92EBB" w:rsidRDefault="005026DB" w:rsidP="000F7AA1">
            <w:pPr>
              <w:pStyle w:val="BodyText"/>
            </w:pPr>
            <w:r w:rsidRPr="00F92EBB">
              <w:t>at</w:t>
            </w:r>
            <w:r>
              <w:t xml:space="preserve"> </w:t>
            </w:r>
            <w:r w:rsidRPr="00F92EBB">
              <w:t>least</w:t>
            </w:r>
            <w:r>
              <w:t xml:space="preserve"> </w:t>
            </w:r>
            <w:r w:rsidRPr="00F92EBB">
              <w:t>2</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3</w:t>
            </w:r>
            <w:r>
              <w:t xml:space="preserve"> </w:t>
            </w:r>
            <w:r w:rsidRPr="00F92EBB">
              <w:t>hours,</w:t>
            </w:r>
            <w:r>
              <w:t xml:space="preserve"> </w:t>
            </w:r>
            <w:r w:rsidRPr="00F92EBB">
              <w:t>8</w:t>
            </w:r>
            <w:r>
              <w:t xml:space="preserve"> </w:t>
            </w:r>
            <w:r w:rsidRPr="00F92EBB">
              <w:t>minutes</w:t>
            </w:r>
          </w:p>
        </w:tc>
        <w:tc>
          <w:tcPr>
            <w:tcW w:w="0" w:type="auto"/>
            <w:hideMark/>
          </w:tcPr>
          <w:p w14:paraId="31072858" w14:textId="1D35CE2A" w:rsidR="005026DB" w:rsidRPr="00F92EBB" w:rsidRDefault="00566BC4" w:rsidP="000F7AA1">
            <w:pPr>
              <w:pStyle w:val="BodyText"/>
            </w:pPr>
            <w:r>
              <w:t>3</w:t>
            </w:r>
            <w:r w:rsidR="005026DB">
              <w:t xml:space="preserve"> </w:t>
            </w:r>
            <w:r w:rsidR="005026DB" w:rsidRPr="00F92EBB">
              <w:t>units</w:t>
            </w:r>
          </w:p>
        </w:tc>
      </w:tr>
      <w:tr w:rsidR="005026DB" w:rsidRPr="00F92EBB" w14:paraId="6439B46C"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708ABEF4" w14:textId="77777777" w:rsidR="005026DB" w:rsidRPr="00F92EBB" w:rsidRDefault="005026DB" w:rsidP="000F7AA1">
            <w:pPr>
              <w:pStyle w:val="BodyText"/>
            </w:pPr>
            <w:r w:rsidRPr="00F92EBB">
              <w:t>at</w:t>
            </w:r>
            <w:r>
              <w:t xml:space="preserve"> </w:t>
            </w:r>
            <w:r w:rsidRPr="00F92EBB">
              <w:t>least</w:t>
            </w:r>
            <w:r>
              <w:t xml:space="preserve"> </w:t>
            </w:r>
            <w:r w:rsidRPr="00F92EBB">
              <w:t>3</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3</w:t>
            </w:r>
            <w:r>
              <w:t xml:space="preserve"> </w:t>
            </w:r>
            <w:r w:rsidRPr="00F92EBB">
              <w:t>hours,</w:t>
            </w:r>
            <w:r>
              <w:t xml:space="preserve"> </w:t>
            </w:r>
            <w:r w:rsidRPr="00F92EBB">
              <w:t>23</w:t>
            </w:r>
            <w:r>
              <w:t xml:space="preserve"> </w:t>
            </w:r>
            <w:r w:rsidRPr="00F92EBB">
              <w:t>minutes</w:t>
            </w:r>
          </w:p>
        </w:tc>
        <w:tc>
          <w:tcPr>
            <w:tcW w:w="0" w:type="auto"/>
            <w:hideMark/>
          </w:tcPr>
          <w:p w14:paraId="15CC9340" w14:textId="3432E119" w:rsidR="005026DB" w:rsidRPr="00F92EBB" w:rsidRDefault="00566BC4" w:rsidP="000F7AA1">
            <w:pPr>
              <w:pStyle w:val="BodyText"/>
            </w:pPr>
            <w:r>
              <w:t>3.25</w:t>
            </w:r>
            <w:r w:rsidR="005026DB">
              <w:t xml:space="preserve"> </w:t>
            </w:r>
            <w:r w:rsidR="005026DB" w:rsidRPr="00F92EBB">
              <w:t>units</w:t>
            </w:r>
          </w:p>
        </w:tc>
      </w:tr>
      <w:tr w:rsidR="005026DB" w:rsidRPr="00F92EBB" w14:paraId="09304B89"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14CB7997" w14:textId="77777777" w:rsidR="005026DB" w:rsidRPr="00F92EBB" w:rsidRDefault="005026DB" w:rsidP="000F7AA1">
            <w:pPr>
              <w:pStyle w:val="BodyText"/>
            </w:pPr>
            <w:r w:rsidRPr="00F92EBB">
              <w:t>at</w:t>
            </w:r>
            <w:r>
              <w:t xml:space="preserve"> </w:t>
            </w:r>
            <w:r w:rsidRPr="00F92EBB">
              <w:t>least</w:t>
            </w:r>
            <w:r>
              <w:t xml:space="preserve"> </w:t>
            </w:r>
            <w:r w:rsidRPr="00F92EBB">
              <w:t>3</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3</w:t>
            </w:r>
            <w:r>
              <w:t xml:space="preserve"> </w:t>
            </w:r>
            <w:r w:rsidRPr="00F92EBB">
              <w:t>hours,</w:t>
            </w:r>
            <w:r>
              <w:t xml:space="preserve"> </w:t>
            </w:r>
            <w:r w:rsidRPr="00F92EBB">
              <w:t>38</w:t>
            </w:r>
            <w:r>
              <w:t xml:space="preserve"> </w:t>
            </w:r>
            <w:r w:rsidRPr="00F92EBB">
              <w:t>minutes</w:t>
            </w:r>
          </w:p>
        </w:tc>
        <w:tc>
          <w:tcPr>
            <w:tcW w:w="0" w:type="auto"/>
            <w:hideMark/>
          </w:tcPr>
          <w:p w14:paraId="5D044DFA" w14:textId="1EF24CA2" w:rsidR="005026DB" w:rsidRPr="00F92EBB" w:rsidRDefault="00566BC4" w:rsidP="000F7AA1">
            <w:pPr>
              <w:pStyle w:val="BodyText"/>
            </w:pPr>
            <w:r>
              <w:t>3.50</w:t>
            </w:r>
            <w:r w:rsidR="005026DB">
              <w:t xml:space="preserve"> </w:t>
            </w:r>
            <w:r w:rsidR="005026DB" w:rsidRPr="00F92EBB">
              <w:t>units</w:t>
            </w:r>
          </w:p>
        </w:tc>
      </w:tr>
      <w:tr w:rsidR="005026DB" w:rsidRPr="00F92EBB" w14:paraId="326988F9"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1CCE86D6" w14:textId="77777777" w:rsidR="005026DB" w:rsidRPr="00F92EBB" w:rsidRDefault="005026DB" w:rsidP="000F7AA1">
            <w:pPr>
              <w:pStyle w:val="BodyText"/>
            </w:pPr>
            <w:r w:rsidRPr="00F92EBB">
              <w:t>at</w:t>
            </w:r>
            <w:r>
              <w:t xml:space="preserve"> </w:t>
            </w:r>
            <w:r w:rsidRPr="00F92EBB">
              <w:t>least</w:t>
            </w:r>
            <w:r>
              <w:t xml:space="preserve"> </w:t>
            </w:r>
            <w:r w:rsidRPr="00F92EBB">
              <w:t>3</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3</w:t>
            </w:r>
            <w:r>
              <w:t xml:space="preserve"> </w:t>
            </w:r>
            <w:r w:rsidRPr="00F92EBB">
              <w:t>hours,</w:t>
            </w:r>
            <w:r>
              <w:t xml:space="preserve"> </w:t>
            </w:r>
            <w:r w:rsidRPr="00F92EBB">
              <w:t>53</w:t>
            </w:r>
            <w:r>
              <w:t xml:space="preserve"> </w:t>
            </w:r>
            <w:r w:rsidRPr="00F92EBB">
              <w:t>minutes</w:t>
            </w:r>
          </w:p>
        </w:tc>
        <w:tc>
          <w:tcPr>
            <w:tcW w:w="0" w:type="auto"/>
            <w:hideMark/>
          </w:tcPr>
          <w:p w14:paraId="3A177ED5" w14:textId="5072A071" w:rsidR="005026DB" w:rsidRPr="00F92EBB" w:rsidRDefault="00566BC4" w:rsidP="000F7AA1">
            <w:pPr>
              <w:pStyle w:val="BodyText"/>
            </w:pPr>
            <w:r>
              <w:t>3.75</w:t>
            </w:r>
            <w:r w:rsidR="005026DB">
              <w:t xml:space="preserve"> </w:t>
            </w:r>
            <w:r w:rsidR="005026DB" w:rsidRPr="00F92EBB">
              <w:t>units</w:t>
            </w:r>
          </w:p>
        </w:tc>
      </w:tr>
      <w:tr w:rsidR="005026DB" w:rsidRPr="00F92EBB" w14:paraId="43374D9C"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15B878E6" w14:textId="77777777" w:rsidR="005026DB" w:rsidRPr="00F92EBB" w:rsidRDefault="005026DB" w:rsidP="000F7AA1">
            <w:pPr>
              <w:pStyle w:val="BodyText"/>
            </w:pPr>
            <w:r w:rsidRPr="00F92EBB">
              <w:t>at</w:t>
            </w:r>
            <w:r>
              <w:t xml:space="preserve"> </w:t>
            </w:r>
            <w:r w:rsidRPr="00F92EBB">
              <w:t>least</w:t>
            </w:r>
            <w:r>
              <w:t xml:space="preserve"> </w:t>
            </w:r>
            <w:r w:rsidRPr="00F92EBB">
              <w:t>3</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4</w:t>
            </w:r>
            <w:r>
              <w:t xml:space="preserve"> </w:t>
            </w:r>
            <w:r w:rsidRPr="00F92EBB">
              <w:t>hours,</w:t>
            </w:r>
            <w:r>
              <w:t xml:space="preserve"> </w:t>
            </w:r>
            <w:r w:rsidRPr="00F92EBB">
              <w:t>8</w:t>
            </w:r>
            <w:r>
              <w:t xml:space="preserve"> </w:t>
            </w:r>
            <w:r w:rsidRPr="00F92EBB">
              <w:t>minutes</w:t>
            </w:r>
          </w:p>
        </w:tc>
        <w:tc>
          <w:tcPr>
            <w:tcW w:w="0" w:type="auto"/>
            <w:hideMark/>
          </w:tcPr>
          <w:p w14:paraId="6102CB1F" w14:textId="5881F4BA" w:rsidR="005026DB" w:rsidRPr="00F92EBB" w:rsidRDefault="00566BC4" w:rsidP="000F7AA1">
            <w:pPr>
              <w:pStyle w:val="BodyText"/>
            </w:pPr>
            <w:r>
              <w:t>4</w:t>
            </w:r>
            <w:r w:rsidR="005026DB">
              <w:t xml:space="preserve"> </w:t>
            </w:r>
            <w:r w:rsidR="005026DB" w:rsidRPr="00F92EBB">
              <w:t>units</w:t>
            </w:r>
          </w:p>
        </w:tc>
      </w:tr>
      <w:tr w:rsidR="005026DB" w:rsidRPr="00F92EBB" w14:paraId="60E89C14"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3BA94259" w14:textId="77777777" w:rsidR="005026DB" w:rsidRPr="00F92EBB" w:rsidRDefault="005026DB" w:rsidP="000F7AA1">
            <w:pPr>
              <w:pStyle w:val="BodyText"/>
            </w:pPr>
            <w:r w:rsidRPr="00F92EBB">
              <w:t>at</w:t>
            </w:r>
            <w:r>
              <w:t xml:space="preserve"> </w:t>
            </w:r>
            <w:r w:rsidRPr="00F92EBB">
              <w:t>least</w:t>
            </w:r>
            <w:r>
              <w:t xml:space="preserve"> </w:t>
            </w:r>
            <w:r w:rsidRPr="00F92EBB">
              <w:t>4</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4</w:t>
            </w:r>
            <w:r>
              <w:t xml:space="preserve"> </w:t>
            </w:r>
            <w:r w:rsidRPr="00F92EBB">
              <w:t>hours,</w:t>
            </w:r>
            <w:r>
              <w:t xml:space="preserve"> </w:t>
            </w:r>
            <w:r w:rsidRPr="00F92EBB">
              <w:t>23</w:t>
            </w:r>
            <w:r>
              <w:t xml:space="preserve"> </w:t>
            </w:r>
            <w:r w:rsidRPr="00F92EBB">
              <w:t>minutes</w:t>
            </w:r>
          </w:p>
        </w:tc>
        <w:tc>
          <w:tcPr>
            <w:tcW w:w="0" w:type="auto"/>
            <w:hideMark/>
          </w:tcPr>
          <w:p w14:paraId="676320A7" w14:textId="0C967012" w:rsidR="005026DB" w:rsidRPr="00F92EBB" w:rsidRDefault="00566BC4" w:rsidP="000F7AA1">
            <w:pPr>
              <w:pStyle w:val="BodyText"/>
            </w:pPr>
            <w:r>
              <w:t>4.25</w:t>
            </w:r>
            <w:r w:rsidR="005026DB">
              <w:t xml:space="preserve"> </w:t>
            </w:r>
            <w:r w:rsidR="005026DB" w:rsidRPr="00F92EBB">
              <w:t>units</w:t>
            </w:r>
          </w:p>
        </w:tc>
      </w:tr>
      <w:tr w:rsidR="005026DB" w:rsidRPr="00F92EBB" w14:paraId="1FF698C2"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56B89D4E" w14:textId="77777777" w:rsidR="005026DB" w:rsidRPr="00F92EBB" w:rsidRDefault="005026DB" w:rsidP="000F7AA1">
            <w:pPr>
              <w:pStyle w:val="BodyText"/>
            </w:pPr>
            <w:r w:rsidRPr="00F92EBB">
              <w:t>at</w:t>
            </w:r>
            <w:r>
              <w:t xml:space="preserve"> </w:t>
            </w:r>
            <w:r w:rsidRPr="00F92EBB">
              <w:t>least</w:t>
            </w:r>
            <w:r>
              <w:t xml:space="preserve"> </w:t>
            </w:r>
            <w:r w:rsidRPr="00F92EBB">
              <w:t>4</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4</w:t>
            </w:r>
            <w:r>
              <w:t xml:space="preserve"> </w:t>
            </w:r>
            <w:r w:rsidRPr="00F92EBB">
              <w:t>hours,</w:t>
            </w:r>
            <w:r>
              <w:t xml:space="preserve"> </w:t>
            </w:r>
            <w:r w:rsidRPr="00F92EBB">
              <w:t>38</w:t>
            </w:r>
            <w:r>
              <w:t xml:space="preserve"> </w:t>
            </w:r>
            <w:r w:rsidRPr="00F92EBB">
              <w:t>minutes</w:t>
            </w:r>
          </w:p>
        </w:tc>
        <w:tc>
          <w:tcPr>
            <w:tcW w:w="0" w:type="auto"/>
            <w:hideMark/>
          </w:tcPr>
          <w:p w14:paraId="0377A4B6" w14:textId="0256169E" w:rsidR="005026DB" w:rsidRPr="00F92EBB" w:rsidRDefault="00566BC4" w:rsidP="000F7AA1">
            <w:pPr>
              <w:pStyle w:val="BodyText"/>
            </w:pPr>
            <w:r>
              <w:t>4.50</w:t>
            </w:r>
            <w:r w:rsidR="005026DB">
              <w:t xml:space="preserve"> </w:t>
            </w:r>
            <w:r w:rsidR="005026DB" w:rsidRPr="00F92EBB">
              <w:t>units</w:t>
            </w:r>
          </w:p>
        </w:tc>
      </w:tr>
      <w:tr w:rsidR="005026DB" w:rsidRPr="00F92EBB" w14:paraId="544F6DC8"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524F1E9F" w14:textId="77777777" w:rsidR="005026DB" w:rsidRPr="00F92EBB" w:rsidRDefault="005026DB" w:rsidP="000F7AA1">
            <w:pPr>
              <w:pStyle w:val="BodyText"/>
            </w:pPr>
            <w:r w:rsidRPr="00F92EBB">
              <w:t>at</w:t>
            </w:r>
            <w:r>
              <w:t xml:space="preserve"> </w:t>
            </w:r>
            <w:r w:rsidRPr="00F92EBB">
              <w:t>least</w:t>
            </w:r>
            <w:r>
              <w:t xml:space="preserve"> </w:t>
            </w:r>
            <w:r w:rsidRPr="00F92EBB">
              <w:t>4</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4</w:t>
            </w:r>
            <w:r>
              <w:t xml:space="preserve"> </w:t>
            </w:r>
            <w:r w:rsidRPr="00F92EBB">
              <w:t>hours,</w:t>
            </w:r>
            <w:r>
              <w:t xml:space="preserve"> </w:t>
            </w:r>
            <w:r w:rsidRPr="00F92EBB">
              <w:t>53</w:t>
            </w:r>
            <w:r>
              <w:t xml:space="preserve"> </w:t>
            </w:r>
            <w:r w:rsidRPr="00F92EBB">
              <w:t>minutes</w:t>
            </w:r>
          </w:p>
        </w:tc>
        <w:tc>
          <w:tcPr>
            <w:tcW w:w="0" w:type="auto"/>
            <w:hideMark/>
          </w:tcPr>
          <w:p w14:paraId="405692ED" w14:textId="3BAE6817" w:rsidR="005026DB" w:rsidRPr="00F92EBB" w:rsidRDefault="00566BC4" w:rsidP="000F7AA1">
            <w:pPr>
              <w:pStyle w:val="BodyText"/>
            </w:pPr>
            <w:r>
              <w:t>4.75</w:t>
            </w:r>
            <w:r w:rsidR="005026DB">
              <w:t xml:space="preserve"> </w:t>
            </w:r>
            <w:r w:rsidR="005026DB" w:rsidRPr="00F92EBB">
              <w:t>units</w:t>
            </w:r>
          </w:p>
        </w:tc>
      </w:tr>
      <w:tr w:rsidR="005026DB" w:rsidRPr="00F92EBB" w14:paraId="70FE331A"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63369C7" w14:textId="77777777" w:rsidR="005026DB" w:rsidRPr="00F92EBB" w:rsidRDefault="005026DB" w:rsidP="000F7AA1">
            <w:pPr>
              <w:pStyle w:val="BodyText"/>
            </w:pPr>
            <w:r w:rsidRPr="00F92EBB">
              <w:t>at</w:t>
            </w:r>
            <w:r>
              <w:t xml:space="preserve"> </w:t>
            </w:r>
            <w:r w:rsidRPr="00F92EBB">
              <w:t>least</w:t>
            </w:r>
            <w:r>
              <w:t xml:space="preserve"> </w:t>
            </w:r>
            <w:r w:rsidRPr="00F92EBB">
              <w:t>4</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5</w:t>
            </w:r>
            <w:r>
              <w:t xml:space="preserve"> </w:t>
            </w:r>
            <w:r w:rsidRPr="00F92EBB">
              <w:t>hours,</w:t>
            </w:r>
            <w:r>
              <w:t xml:space="preserve"> </w:t>
            </w:r>
            <w:r w:rsidRPr="00F92EBB">
              <w:t>8</w:t>
            </w:r>
            <w:r>
              <w:t xml:space="preserve"> </w:t>
            </w:r>
            <w:r w:rsidRPr="00F92EBB">
              <w:t>minutes</w:t>
            </w:r>
          </w:p>
        </w:tc>
        <w:tc>
          <w:tcPr>
            <w:tcW w:w="0" w:type="auto"/>
            <w:hideMark/>
          </w:tcPr>
          <w:p w14:paraId="7D6D9BC8" w14:textId="2CDC1925" w:rsidR="005026DB" w:rsidRPr="00F92EBB" w:rsidRDefault="00566BC4" w:rsidP="000F7AA1">
            <w:pPr>
              <w:pStyle w:val="BodyText"/>
            </w:pPr>
            <w:r>
              <w:t>5</w:t>
            </w:r>
            <w:r w:rsidR="005026DB">
              <w:t xml:space="preserve"> </w:t>
            </w:r>
            <w:r w:rsidR="005026DB" w:rsidRPr="00F92EBB">
              <w:t>units</w:t>
            </w:r>
          </w:p>
        </w:tc>
      </w:tr>
      <w:tr w:rsidR="005026DB" w:rsidRPr="00F92EBB" w14:paraId="08996E63"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62FB5891" w14:textId="77777777" w:rsidR="005026DB" w:rsidRPr="00F92EBB" w:rsidRDefault="005026DB" w:rsidP="000F7AA1">
            <w:pPr>
              <w:pStyle w:val="BodyText"/>
            </w:pPr>
            <w:r w:rsidRPr="00F92EBB">
              <w:lastRenderedPageBreak/>
              <w:t>at</w:t>
            </w:r>
            <w:r>
              <w:t xml:space="preserve"> </w:t>
            </w:r>
            <w:r w:rsidRPr="00F92EBB">
              <w:t>least</w:t>
            </w:r>
            <w:r>
              <w:t xml:space="preserve"> </w:t>
            </w:r>
            <w:r w:rsidRPr="00F92EBB">
              <w:t>5</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5</w:t>
            </w:r>
            <w:r>
              <w:t xml:space="preserve"> </w:t>
            </w:r>
            <w:r w:rsidRPr="00F92EBB">
              <w:t>hours,</w:t>
            </w:r>
            <w:r>
              <w:t xml:space="preserve"> </w:t>
            </w:r>
            <w:r w:rsidRPr="00F92EBB">
              <w:t>23</w:t>
            </w:r>
            <w:r>
              <w:t xml:space="preserve"> </w:t>
            </w:r>
            <w:r w:rsidRPr="00F92EBB">
              <w:t>minutes</w:t>
            </w:r>
          </w:p>
        </w:tc>
        <w:tc>
          <w:tcPr>
            <w:tcW w:w="0" w:type="auto"/>
            <w:hideMark/>
          </w:tcPr>
          <w:p w14:paraId="5F8190B6" w14:textId="12BD624E" w:rsidR="005026DB" w:rsidRPr="00F92EBB" w:rsidRDefault="00566BC4" w:rsidP="000F7AA1">
            <w:pPr>
              <w:pStyle w:val="BodyText"/>
            </w:pPr>
            <w:r>
              <w:t>5.25</w:t>
            </w:r>
            <w:r w:rsidR="005026DB">
              <w:t xml:space="preserve"> </w:t>
            </w:r>
            <w:r w:rsidR="005026DB" w:rsidRPr="00F92EBB">
              <w:t>units</w:t>
            </w:r>
          </w:p>
        </w:tc>
      </w:tr>
      <w:tr w:rsidR="005026DB" w:rsidRPr="00F92EBB" w14:paraId="5E503F20"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12C7E65" w14:textId="77777777" w:rsidR="005026DB" w:rsidRPr="00F92EBB" w:rsidRDefault="005026DB" w:rsidP="000F7AA1">
            <w:pPr>
              <w:pStyle w:val="BodyText"/>
            </w:pPr>
            <w:r w:rsidRPr="00F92EBB">
              <w:t>at</w:t>
            </w:r>
            <w:r>
              <w:t xml:space="preserve"> </w:t>
            </w:r>
            <w:r w:rsidRPr="00F92EBB">
              <w:t>least</w:t>
            </w:r>
            <w:r>
              <w:t xml:space="preserve"> </w:t>
            </w:r>
            <w:r w:rsidRPr="00F92EBB">
              <w:t>5</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5</w:t>
            </w:r>
            <w:r>
              <w:t xml:space="preserve"> </w:t>
            </w:r>
            <w:r w:rsidRPr="00F92EBB">
              <w:t>hours,</w:t>
            </w:r>
            <w:r>
              <w:t xml:space="preserve"> </w:t>
            </w:r>
            <w:r w:rsidRPr="00F92EBB">
              <w:t>38</w:t>
            </w:r>
            <w:r>
              <w:t xml:space="preserve"> </w:t>
            </w:r>
            <w:r w:rsidRPr="00F92EBB">
              <w:t>minutes</w:t>
            </w:r>
          </w:p>
        </w:tc>
        <w:tc>
          <w:tcPr>
            <w:tcW w:w="0" w:type="auto"/>
            <w:hideMark/>
          </w:tcPr>
          <w:p w14:paraId="22F9A589" w14:textId="06711737" w:rsidR="005026DB" w:rsidRPr="00F92EBB" w:rsidRDefault="00566BC4" w:rsidP="000F7AA1">
            <w:pPr>
              <w:pStyle w:val="BodyText"/>
            </w:pPr>
            <w:r>
              <w:t>5.50</w:t>
            </w:r>
            <w:r w:rsidR="005026DB">
              <w:t xml:space="preserve"> </w:t>
            </w:r>
            <w:r w:rsidR="005026DB" w:rsidRPr="00F92EBB">
              <w:t>units</w:t>
            </w:r>
          </w:p>
        </w:tc>
      </w:tr>
      <w:tr w:rsidR="005026DB" w:rsidRPr="00F92EBB" w14:paraId="1A925236"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4792A978" w14:textId="77777777" w:rsidR="005026DB" w:rsidRPr="00F92EBB" w:rsidRDefault="005026DB" w:rsidP="000F7AA1">
            <w:pPr>
              <w:pStyle w:val="BodyText"/>
            </w:pPr>
            <w:r w:rsidRPr="00F92EBB">
              <w:t>at</w:t>
            </w:r>
            <w:r>
              <w:t xml:space="preserve"> </w:t>
            </w:r>
            <w:r w:rsidRPr="00F92EBB">
              <w:t>least</w:t>
            </w:r>
            <w:r>
              <w:t xml:space="preserve"> </w:t>
            </w:r>
            <w:r w:rsidRPr="00F92EBB">
              <w:t>5</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5</w:t>
            </w:r>
            <w:r>
              <w:t xml:space="preserve"> </w:t>
            </w:r>
            <w:r w:rsidRPr="00F92EBB">
              <w:t>hours,</w:t>
            </w:r>
            <w:r>
              <w:t xml:space="preserve"> </w:t>
            </w:r>
            <w:r w:rsidRPr="00F92EBB">
              <w:t>53</w:t>
            </w:r>
            <w:r>
              <w:t xml:space="preserve"> </w:t>
            </w:r>
            <w:r w:rsidRPr="00F92EBB">
              <w:t>minutes</w:t>
            </w:r>
          </w:p>
        </w:tc>
        <w:tc>
          <w:tcPr>
            <w:tcW w:w="0" w:type="auto"/>
            <w:hideMark/>
          </w:tcPr>
          <w:p w14:paraId="607C45E5" w14:textId="3B945A65" w:rsidR="005026DB" w:rsidRPr="00F92EBB" w:rsidRDefault="00566BC4" w:rsidP="000F7AA1">
            <w:pPr>
              <w:pStyle w:val="BodyText"/>
            </w:pPr>
            <w:r>
              <w:t>5.75</w:t>
            </w:r>
            <w:r w:rsidR="005026DB">
              <w:t xml:space="preserve"> </w:t>
            </w:r>
            <w:r w:rsidR="005026DB" w:rsidRPr="00F92EBB">
              <w:t>units</w:t>
            </w:r>
          </w:p>
        </w:tc>
      </w:tr>
      <w:tr w:rsidR="005026DB" w:rsidRPr="00F92EBB" w14:paraId="44C363DA"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7A68AA4B" w14:textId="77777777" w:rsidR="005026DB" w:rsidRPr="00F92EBB" w:rsidRDefault="005026DB" w:rsidP="000F7AA1">
            <w:pPr>
              <w:pStyle w:val="BodyText"/>
            </w:pPr>
            <w:r w:rsidRPr="00F92EBB">
              <w:t>at</w:t>
            </w:r>
            <w:r>
              <w:t xml:space="preserve"> </w:t>
            </w:r>
            <w:r w:rsidRPr="00F92EBB">
              <w:t>least</w:t>
            </w:r>
            <w:r>
              <w:t xml:space="preserve"> </w:t>
            </w:r>
            <w:r w:rsidRPr="00F92EBB">
              <w:t>5</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6</w:t>
            </w:r>
            <w:r>
              <w:t xml:space="preserve"> </w:t>
            </w:r>
            <w:r w:rsidRPr="00F92EBB">
              <w:t>hours,</w:t>
            </w:r>
            <w:r>
              <w:t xml:space="preserve"> </w:t>
            </w:r>
            <w:r w:rsidRPr="00F92EBB">
              <w:t>8</w:t>
            </w:r>
            <w:r>
              <w:t xml:space="preserve"> </w:t>
            </w:r>
            <w:r w:rsidRPr="00F92EBB">
              <w:t>minutes</w:t>
            </w:r>
          </w:p>
        </w:tc>
        <w:tc>
          <w:tcPr>
            <w:tcW w:w="0" w:type="auto"/>
            <w:hideMark/>
          </w:tcPr>
          <w:p w14:paraId="1C5A06CB" w14:textId="455C9E1F" w:rsidR="005026DB" w:rsidRPr="00F92EBB" w:rsidRDefault="00566BC4" w:rsidP="000F7AA1">
            <w:pPr>
              <w:pStyle w:val="BodyText"/>
            </w:pPr>
            <w:r>
              <w:t>6</w:t>
            </w:r>
            <w:r w:rsidR="005026DB">
              <w:t xml:space="preserve"> </w:t>
            </w:r>
            <w:r w:rsidR="005026DB" w:rsidRPr="00F92EBB">
              <w:t>units</w:t>
            </w:r>
          </w:p>
        </w:tc>
      </w:tr>
      <w:tr w:rsidR="005026DB" w:rsidRPr="00F92EBB" w14:paraId="7853E2F2"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16DA6E53" w14:textId="77777777" w:rsidR="005026DB" w:rsidRPr="00F92EBB" w:rsidRDefault="005026DB" w:rsidP="000F7AA1">
            <w:pPr>
              <w:pStyle w:val="BodyText"/>
            </w:pPr>
            <w:r w:rsidRPr="00F92EBB">
              <w:t>at</w:t>
            </w:r>
            <w:r>
              <w:t xml:space="preserve"> </w:t>
            </w:r>
            <w:r w:rsidRPr="00F92EBB">
              <w:t>least</w:t>
            </w:r>
            <w:r>
              <w:t xml:space="preserve"> </w:t>
            </w:r>
            <w:r w:rsidRPr="00F92EBB">
              <w:t>6</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6</w:t>
            </w:r>
            <w:r>
              <w:t xml:space="preserve"> </w:t>
            </w:r>
            <w:r w:rsidRPr="00F92EBB">
              <w:t>hours,</w:t>
            </w:r>
            <w:r>
              <w:t xml:space="preserve"> </w:t>
            </w:r>
            <w:r w:rsidRPr="00F92EBB">
              <w:t>23</w:t>
            </w:r>
            <w:r>
              <w:t xml:space="preserve"> </w:t>
            </w:r>
            <w:r w:rsidRPr="00F92EBB">
              <w:t>minutes</w:t>
            </w:r>
          </w:p>
        </w:tc>
        <w:tc>
          <w:tcPr>
            <w:tcW w:w="0" w:type="auto"/>
            <w:hideMark/>
          </w:tcPr>
          <w:p w14:paraId="54C72E9B" w14:textId="0D2AE567" w:rsidR="005026DB" w:rsidRPr="00F92EBB" w:rsidRDefault="00566BC4" w:rsidP="000F7AA1">
            <w:pPr>
              <w:pStyle w:val="BodyText"/>
            </w:pPr>
            <w:r>
              <w:t>6.25</w:t>
            </w:r>
            <w:r w:rsidR="005026DB">
              <w:t xml:space="preserve"> </w:t>
            </w:r>
            <w:r w:rsidR="005026DB" w:rsidRPr="00F92EBB">
              <w:t>units</w:t>
            </w:r>
          </w:p>
        </w:tc>
      </w:tr>
      <w:tr w:rsidR="005026DB" w:rsidRPr="00F92EBB" w14:paraId="4EBE7154"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45365AAB" w14:textId="77777777" w:rsidR="005026DB" w:rsidRPr="00F92EBB" w:rsidRDefault="005026DB" w:rsidP="000F7AA1">
            <w:pPr>
              <w:pStyle w:val="BodyText"/>
            </w:pPr>
            <w:r w:rsidRPr="00F92EBB">
              <w:t>at</w:t>
            </w:r>
            <w:r>
              <w:t xml:space="preserve"> </w:t>
            </w:r>
            <w:r w:rsidRPr="00F92EBB">
              <w:t>least</w:t>
            </w:r>
            <w:r>
              <w:t xml:space="preserve"> </w:t>
            </w:r>
            <w:r w:rsidRPr="00F92EBB">
              <w:t>6</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6</w:t>
            </w:r>
            <w:r>
              <w:t xml:space="preserve"> </w:t>
            </w:r>
            <w:r w:rsidRPr="00F92EBB">
              <w:t>hours,</w:t>
            </w:r>
            <w:r>
              <w:t xml:space="preserve"> </w:t>
            </w:r>
            <w:r w:rsidRPr="00F92EBB">
              <w:t>38</w:t>
            </w:r>
            <w:r>
              <w:t xml:space="preserve"> </w:t>
            </w:r>
            <w:r w:rsidRPr="00F92EBB">
              <w:t>minutes</w:t>
            </w:r>
          </w:p>
        </w:tc>
        <w:tc>
          <w:tcPr>
            <w:tcW w:w="0" w:type="auto"/>
            <w:hideMark/>
          </w:tcPr>
          <w:p w14:paraId="51413C98" w14:textId="41AF679A" w:rsidR="005026DB" w:rsidRPr="00F92EBB" w:rsidRDefault="00566BC4" w:rsidP="000F7AA1">
            <w:pPr>
              <w:pStyle w:val="BodyText"/>
            </w:pPr>
            <w:r>
              <w:t>6.50</w:t>
            </w:r>
            <w:r w:rsidR="005026DB">
              <w:t xml:space="preserve"> </w:t>
            </w:r>
            <w:r w:rsidR="005026DB" w:rsidRPr="00F92EBB">
              <w:t>units</w:t>
            </w:r>
          </w:p>
        </w:tc>
      </w:tr>
      <w:tr w:rsidR="005026DB" w:rsidRPr="00F92EBB" w14:paraId="7873F099"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7B0E82BF" w14:textId="77777777" w:rsidR="005026DB" w:rsidRPr="00F92EBB" w:rsidRDefault="005026DB" w:rsidP="000F7AA1">
            <w:pPr>
              <w:pStyle w:val="BodyText"/>
            </w:pPr>
            <w:r w:rsidRPr="00F92EBB">
              <w:t>at</w:t>
            </w:r>
            <w:r>
              <w:t xml:space="preserve"> </w:t>
            </w:r>
            <w:r w:rsidRPr="00F92EBB">
              <w:t>least</w:t>
            </w:r>
            <w:r>
              <w:t xml:space="preserve"> </w:t>
            </w:r>
            <w:r w:rsidRPr="00F92EBB">
              <w:t>6</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6</w:t>
            </w:r>
            <w:r>
              <w:t xml:space="preserve"> </w:t>
            </w:r>
            <w:r w:rsidRPr="00F92EBB">
              <w:t>hours,</w:t>
            </w:r>
            <w:r>
              <w:t xml:space="preserve"> </w:t>
            </w:r>
            <w:r w:rsidRPr="00F92EBB">
              <w:t>53</w:t>
            </w:r>
            <w:r>
              <w:t xml:space="preserve"> </w:t>
            </w:r>
            <w:r w:rsidRPr="00F92EBB">
              <w:t>minutes</w:t>
            </w:r>
          </w:p>
        </w:tc>
        <w:tc>
          <w:tcPr>
            <w:tcW w:w="0" w:type="auto"/>
            <w:hideMark/>
          </w:tcPr>
          <w:p w14:paraId="76BAD46A" w14:textId="012647DB" w:rsidR="005026DB" w:rsidRPr="00F92EBB" w:rsidRDefault="00566BC4" w:rsidP="000F7AA1">
            <w:pPr>
              <w:pStyle w:val="BodyText"/>
            </w:pPr>
            <w:r>
              <w:t>6.75</w:t>
            </w:r>
            <w:r w:rsidR="005026DB">
              <w:t xml:space="preserve"> </w:t>
            </w:r>
            <w:r w:rsidR="005026DB" w:rsidRPr="00F92EBB">
              <w:t>units</w:t>
            </w:r>
          </w:p>
        </w:tc>
      </w:tr>
      <w:tr w:rsidR="005026DB" w:rsidRPr="00F92EBB" w14:paraId="0E5391AF"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12E214CC" w14:textId="77777777" w:rsidR="005026DB" w:rsidRPr="00F92EBB" w:rsidRDefault="005026DB" w:rsidP="000F7AA1">
            <w:pPr>
              <w:pStyle w:val="BodyText"/>
            </w:pPr>
            <w:r w:rsidRPr="00F92EBB">
              <w:t>at</w:t>
            </w:r>
            <w:r>
              <w:t xml:space="preserve"> </w:t>
            </w:r>
            <w:r w:rsidRPr="00F92EBB">
              <w:t>least</w:t>
            </w:r>
            <w:r>
              <w:t xml:space="preserve"> </w:t>
            </w:r>
            <w:r w:rsidRPr="00F92EBB">
              <w:t>6</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7</w:t>
            </w:r>
            <w:r>
              <w:t xml:space="preserve"> </w:t>
            </w:r>
            <w:r w:rsidRPr="00F92EBB">
              <w:t>hours,</w:t>
            </w:r>
            <w:r>
              <w:t xml:space="preserve"> </w:t>
            </w:r>
            <w:r w:rsidRPr="00F92EBB">
              <w:t>8</w:t>
            </w:r>
            <w:r>
              <w:t xml:space="preserve"> </w:t>
            </w:r>
            <w:r w:rsidRPr="00F92EBB">
              <w:t>minutes</w:t>
            </w:r>
          </w:p>
        </w:tc>
        <w:tc>
          <w:tcPr>
            <w:tcW w:w="0" w:type="auto"/>
            <w:hideMark/>
          </w:tcPr>
          <w:p w14:paraId="0644894A" w14:textId="349F45EC" w:rsidR="005026DB" w:rsidRPr="00F92EBB" w:rsidRDefault="00566BC4" w:rsidP="000F7AA1">
            <w:pPr>
              <w:pStyle w:val="BodyText"/>
            </w:pPr>
            <w:r>
              <w:t>7</w:t>
            </w:r>
            <w:r w:rsidR="005026DB">
              <w:t xml:space="preserve"> </w:t>
            </w:r>
            <w:r w:rsidR="005026DB" w:rsidRPr="00F92EBB">
              <w:t>units</w:t>
            </w:r>
          </w:p>
        </w:tc>
      </w:tr>
      <w:tr w:rsidR="005026DB" w:rsidRPr="00F92EBB" w14:paraId="44E09EAF"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3708AA16" w14:textId="77777777" w:rsidR="005026DB" w:rsidRPr="00F92EBB" w:rsidRDefault="005026DB" w:rsidP="000F7AA1">
            <w:pPr>
              <w:pStyle w:val="BodyText"/>
            </w:pPr>
            <w:r w:rsidRPr="00F92EBB">
              <w:t>at</w:t>
            </w:r>
            <w:r>
              <w:t xml:space="preserve"> </w:t>
            </w:r>
            <w:r w:rsidRPr="00F92EBB">
              <w:t>least</w:t>
            </w:r>
            <w:r>
              <w:t xml:space="preserve"> </w:t>
            </w:r>
            <w:r w:rsidRPr="00F92EBB">
              <w:t>7</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7</w:t>
            </w:r>
            <w:r>
              <w:t xml:space="preserve"> </w:t>
            </w:r>
            <w:r w:rsidRPr="00F92EBB">
              <w:t>hours,</w:t>
            </w:r>
            <w:r>
              <w:t xml:space="preserve"> </w:t>
            </w:r>
            <w:r w:rsidRPr="00F92EBB">
              <w:t>23</w:t>
            </w:r>
            <w:r>
              <w:t xml:space="preserve"> </w:t>
            </w:r>
            <w:r w:rsidRPr="00F92EBB">
              <w:t>minutes</w:t>
            </w:r>
          </w:p>
        </w:tc>
        <w:tc>
          <w:tcPr>
            <w:tcW w:w="0" w:type="auto"/>
            <w:hideMark/>
          </w:tcPr>
          <w:p w14:paraId="6271DAB8" w14:textId="5D4A2C66" w:rsidR="005026DB" w:rsidRPr="00F92EBB" w:rsidRDefault="00566BC4" w:rsidP="000F7AA1">
            <w:pPr>
              <w:pStyle w:val="BodyText"/>
            </w:pPr>
            <w:r>
              <w:t>7.25</w:t>
            </w:r>
            <w:r w:rsidR="005026DB">
              <w:t xml:space="preserve"> </w:t>
            </w:r>
            <w:r w:rsidR="005026DB" w:rsidRPr="00F92EBB">
              <w:t>units</w:t>
            </w:r>
          </w:p>
        </w:tc>
      </w:tr>
      <w:tr w:rsidR="005026DB" w:rsidRPr="00F92EBB" w14:paraId="28C60D18"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7834713E" w14:textId="77777777" w:rsidR="005026DB" w:rsidRPr="00F92EBB" w:rsidRDefault="005026DB" w:rsidP="000F7AA1">
            <w:pPr>
              <w:pStyle w:val="BodyText"/>
            </w:pPr>
            <w:r w:rsidRPr="00F92EBB">
              <w:t>at</w:t>
            </w:r>
            <w:r>
              <w:t xml:space="preserve"> </w:t>
            </w:r>
            <w:r w:rsidRPr="00F92EBB">
              <w:t>least</w:t>
            </w:r>
            <w:r>
              <w:t xml:space="preserve"> </w:t>
            </w:r>
            <w:r w:rsidRPr="00F92EBB">
              <w:t>7</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7</w:t>
            </w:r>
            <w:r>
              <w:t xml:space="preserve"> </w:t>
            </w:r>
            <w:r w:rsidRPr="00F92EBB">
              <w:t>hours,</w:t>
            </w:r>
            <w:r>
              <w:t xml:space="preserve"> </w:t>
            </w:r>
            <w:r w:rsidRPr="00F92EBB">
              <w:t>38</w:t>
            </w:r>
            <w:r>
              <w:t xml:space="preserve"> </w:t>
            </w:r>
            <w:r w:rsidRPr="00F92EBB">
              <w:t>minutes</w:t>
            </w:r>
          </w:p>
        </w:tc>
        <w:tc>
          <w:tcPr>
            <w:tcW w:w="0" w:type="auto"/>
            <w:hideMark/>
          </w:tcPr>
          <w:p w14:paraId="0EE95748" w14:textId="01963D35" w:rsidR="005026DB" w:rsidRPr="00F92EBB" w:rsidRDefault="00566BC4" w:rsidP="000F7AA1">
            <w:pPr>
              <w:pStyle w:val="BodyText"/>
            </w:pPr>
            <w:r>
              <w:t>7.50</w:t>
            </w:r>
            <w:r w:rsidR="005026DB">
              <w:t xml:space="preserve"> </w:t>
            </w:r>
            <w:r w:rsidR="005026DB" w:rsidRPr="00F92EBB">
              <w:t>units</w:t>
            </w:r>
          </w:p>
        </w:tc>
      </w:tr>
      <w:tr w:rsidR="005026DB" w:rsidRPr="00F92EBB" w14:paraId="4EE8078A"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50F12470" w14:textId="77777777" w:rsidR="005026DB" w:rsidRPr="00F92EBB" w:rsidRDefault="005026DB" w:rsidP="000F7AA1">
            <w:pPr>
              <w:pStyle w:val="BodyText"/>
            </w:pPr>
            <w:r w:rsidRPr="00F92EBB">
              <w:lastRenderedPageBreak/>
              <w:t>at</w:t>
            </w:r>
            <w:r>
              <w:t xml:space="preserve"> </w:t>
            </w:r>
            <w:r w:rsidRPr="00F92EBB">
              <w:t>least</w:t>
            </w:r>
            <w:r>
              <w:t xml:space="preserve"> </w:t>
            </w:r>
            <w:r w:rsidRPr="00F92EBB">
              <w:t>7</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7</w:t>
            </w:r>
            <w:r>
              <w:t xml:space="preserve"> </w:t>
            </w:r>
            <w:r w:rsidRPr="00F92EBB">
              <w:t>hours,</w:t>
            </w:r>
            <w:r>
              <w:t xml:space="preserve"> </w:t>
            </w:r>
            <w:r w:rsidRPr="00F92EBB">
              <w:t>53</w:t>
            </w:r>
            <w:r>
              <w:t xml:space="preserve"> </w:t>
            </w:r>
            <w:r w:rsidRPr="00F92EBB">
              <w:t>minutes</w:t>
            </w:r>
          </w:p>
        </w:tc>
        <w:tc>
          <w:tcPr>
            <w:tcW w:w="0" w:type="auto"/>
            <w:hideMark/>
          </w:tcPr>
          <w:p w14:paraId="4E0FCAE8" w14:textId="7BB6C483" w:rsidR="005026DB" w:rsidRPr="00F92EBB" w:rsidRDefault="00566BC4" w:rsidP="000F7AA1">
            <w:pPr>
              <w:pStyle w:val="BodyText"/>
            </w:pPr>
            <w:r>
              <w:t>7.75</w:t>
            </w:r>
            <w:r w:rsidR="005026DB">
              <w:t xml:space="preserve"> </w:t>
            </w:r>
            <w:r w:rsidR="005026DB" w:rsidRPr="00F92EBB">
              <w:t>units</w:t>
            </w:r>
          </w:p>
        </w:tc>
      </w:tr>
      <w:tr w:rsidR="005026DB" w:rsidRPr="00F92EBB" w14:paraId="74DD7847"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36760A22" w14:textId="77777777" w:rsidR="005026DB" w:rsidRPr="00F92EBB" w:rsidRDefault="005026DB" w:rsidP="000F7AA1">
            <w:pPr>
              <w:pStyle w:val="BodyText"/>
            </w:pPr>
            <w:r w:rsidRPr="00F92EBB">
              <w:t>at</w:t>
            </w:r>
            <w:r>
              <w:t xml:space="preserve"> </w:t>
            </w:r>
            <w:r w:rsidRPr="00F92EBB">
              <w:t>least</w:t>
            </w:r>
            <w:r>
              <w:t xml:space="preserve"> </w:t>
            </w:r>
            <w:r w:rsidRPr="00F92EBB">
              <w:t>7</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8</w:t>
            </w:r>
            <w:r>
              <w:t xml:space="preserve"> </w:t>
            </w:r>
            <w:r w:rsidRPr="00F92EBB">
              <w:t>hours,</w:t>
            </w:r>
            <w:r>
              <w:t xml:space="preserve"> </w:t>
            </w:r>
            <w:r w:rsidRPr="00F92EBB">
              <w:t>8</w:t>
            </w:r>
            <w:r>
              <w:t xml:space="preserve"> </w:t>
            </w:r>
            <w:r w:rsidRPr="00F92EBB">
              <w:t>minutes</w:t>
            </w:r>
          </w:p>
        </w:tc>
        <w:tc>
          <w:tcPr>
            <w:tcW w:w="0" w:type="auto"/>
            <w:hideMark/>
          </w:tcPr>
          <w:p w14:paraId="696F7B63" w14:textId="2D9DC084" w:rsidR="005026DB" w:rsidRPr="00F92EBB" w:rsidRDefault="00566BC4" w:rsidP="000F7AA1">
            <w:pPr>
              <w:pStyle w:val="BodyText"/>
            </w:pPr>
            <w:r>
              <w:t>8</w:t>
            </w:r>
            <w:r w:rsidR="005026DB">
              <w:t xml:space="preserve"> </w:t>
            </w:r>
            <w:r w:rsidR="005026DB" w:rsidRPr="00F92EBB">
              <w:t>units</w:t>
            </w:r>
          </w:p>
        </w:tc>
      </w:tr>
      <w:tr w:rsidR="005026DB" w:rsidRPr="00F92EBB" w14:paraId="3DBB4A62"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6F5C2A89" w14:textId="77777777" w:rsidR="005026DB" w:rsidRPr="00F92EBB" w:rsidRDefault="005026DB" w:rsidP="000F7AA1">
            <w:pPr>
              <w:pStyle w:val="BodyText"/>
            </w:pPr>
            <w:r w:rsidRPr="00F92EBB">
              <w:t>at</w:t>
            </w:r>
            <w:r>
              <w:t xml:space="preserve"> </w:t>
            </w:r>
            <w:r w:rsidRPr="00F92EBB">
              <w:t>least</w:t>
            </w:r>
            <w:r>
              <w:t xml:space="preserve"> </w:t>
            </w:r>
            <w:r w:rsidRPr="00F92EBB">
              <w:t>8</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8</w:t>
            </w:r>
            <w:r>
              <w:t xml:space="preserve"> </w:t>
            </w:r>
            <w:r w:rsidRPr="00F92EBB">
              <w:t>hours,</w:t>
            </w:r>
            <w:r>
              <w:t xml:space="preserve"> </w:t>
            </w:r>
            <w:r w:rsidRPr="00F92EBB">
              <w:t>23</w:t>
            </w:r>
            <w:r>
              <w:t xml:space="preserve"> </w:t>
            </w:r>
            <w:r w:rsidRPr="00F92EBB">
              <w:t>minutes</w:t>
            </w:r>
          </w:p>
        </w:tc>
        <w:tc>
          <w:tcPr>
            <w:tcW w:w="0" w:type="auto"/>
            <w:hideMark/>
          </w:tcPr>
          <w:p w14:paraId="3DD8B598" w14:textId="17EF4EC3" w:rsidR="005026DB" w:rsidRPr="00F92EBB" w:rsidRDefault="00566BC4" w:rsidP="000F7AA1">
            <w:pPr>
              <w:pStyle w:val="BodyText"/>
            </w:pPr>
            <w:r>
              <w:t>8.25</w:t>
            </w:r>
            <w:r w:rsidR="005026DB">
              <w:t xml:space="preserve"> </w:t>
            </w:r>
            <w:r w:rsidR="005026DB" w:rsidRPr="00F92EBB">
              <w:t>units</w:t>
            </w:r>
          </w:p>
        </w:tc>
      </w:tr>
      <w:tr w:rsidR="005026DB" w:rsidRPr="00F92EBB" w14:paraId="639BDDD1"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552153FD" w14:textId="77777777" w:rsidR="005026DB" w:rsidRPr="00F92EBB" w:rsidRDefault="005026DB" w:rsidP="000F7AA1">
            <w:pPr>
              <w:pStyle w:val="BodyText"/>
            </w:pPr>
            <w:r w:rsidRPr="00F92EBB">
              <w:t>at</w:t>
            </w:r>
            <w:r>
              <w:t xml:space="preserve"> </w:t>
            </w:r>
            <w:r w:rsidRPr="00F92EBB">
              <w:t>least</w:t>
            </w:r>
            <w:r>
              <w:t xml:space="preserve"> </w:t>
            </w:r>
            <w:r w:rsidRPr="00F92EBB">
              <w:t>8</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8</w:t>
            </w:r>
            <w:r>
              <w:t xml:space="preserve"> </w:t>
            </w:r>
            <w:r w:rsidRPr="00F92EBB">
              <w:t>hours,</w:t>
            </w:r>
            <w:r>
              <w:t xml:space="preserve"> </w:t>
            </w:r>
            <w:r w:rsidRPr="00F92EBB">
              <w:t>38</w:t>
            </w:r>
            <w:r>
              <w:t xml:space="preserve"> </w:t>
            </w:r>
            <w:r w:rsidRPr="00F92EBB">
              <w:t>minutes</w:t>
            </w:r>
          </w:p>
        </w:tc>
        <w:tc>
          <w:tcPr>
            <w:tcW w:w="0" w:type="auto"/>
            <w:hideMark/>
          </w:tcPr>
          <w:p w14:paraId="7A9FE833" w14:textId="52AD5B44" w:rsidR="005026DB" w:rsidRPr="00F92EBB" w:rsidRDefault="00566BC4" w:rsidP="000F7AA1">
            <w:pPr>
              <w:pStyle w:val="BodyText"/>
            </w:pPr>
            <w:r>
              <w:t>8.50</w:t>
            </w:r>
            <w:r w:rsidR="005026DB">
              <w:t xml:space="preserve"> </w:t>
            </w:r>
            <w:r w:rsidR="005026DB" w:rsidRPr="00F92EBB">
              <w:t>units</w:t>
            </w:r>
          </w:p>
        </w:tc>
      </w:tr>
      <w:tr w:rsidR="005026DB" w:rsidRPr="00F92EBB" w14:paraId="6AF99B0D"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6D998D57" w14:textId="77777777" w:rsidR="005026DB" w:rsidRPr="00F92EBB" w:rsidRDefault="005026DB" w:rsidP="000F7AA1">
            <w:pPr>
              <w:pStyle w:val="BodyText"/>
            </w:pPr>
            <w:r w:rsidRPr="00F92EBB">
              <w:t>at</w:t>
            </w:r>
            <w:r>
              <w:t xml:space="preserve"> </w:t>
            </w:r>
            <w:r w:rsidRPr="00F92EBB">
              <w:t>least</w:t>
            </w:r>
            <w:r>
              <w:t xml:space="preserve"> </w:t>
            </w:r>
            <w:r w:rsidRPr="00F92EBB">
              <w:t>8</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8</w:t>
            </w:r>
            <w:r>
              <w:t xml:space="preserve"> </w:t>
            </w:r>
            <w:r w:rsidRPr="00F92EBB">
              <w:t>hours,</w:t>
            </w:r>
            <w:r>
              <w:t xml:space="preserve"> </w:t>
            </w:r>
            <w:r w:rsidRPr="00F92EBB">
              <w:t>53</w:t>
            </w:r>
            <w:r>
              <w:t xml:space="preserve"> </w:t>
            </w:r>
            <w:r w:rsidRPr="00F92EBB">
              <w:t>minutes</w:t>
            </w:r>
          </w:p>
        </w:tc>
        <w:tc>
          <w:tcPr>
            <w:tcW w:w="0" w:type="auto"/>
            <w:hideMark/>
          </w:tcPr>
          <w:p w14:paraId="36D02A75" w14:textId="5F932408" w:rsidR="005026DB" w:rsidRPr="00F92EBB" w:rsidRDefault="00566BC4" w:rsidP="000F7AA1">
            <w:pPr>
              <w:pStyle w:val="BodyText"/>
            </w:pPr>
            <w:r>
              <w:t>8.75</w:t>
            </w:r>
            <w:r w:rsidR="005026DB">
              <w:t xml:space="preserve"> </w:t>
            </w:r>
            <w:r w:rsidR="005026DB" w:rsidRPr="00F92EBB">
              <w:t>units</w:t>
            </w:r>
          </w:p>
        </w:tc>
      </w:tr>
      <w:tr w:rsidR="005026DB" w:rsidRPr="00F92EBB" w14:paraId="710917EA"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4BE25AE" w14:textId="77777777" w:rsidR="005026DB" w:rsidRPr="00F92EBB" w:rsidRDefault="005026DB" w:rsidP="000F7AA1">
            <w:pPr>
              <w:pStyle w:val="BodyText"/>
            </w:pPr>
            <w:r w:rsidRPr="00F92EBB">
              <w:t>at</w:t>
            </w:r>
            <w:r>
              <w:t xml:space="preserve"> </w:t>
            </w:r>
            <w:r w:rsidRPr="00F92EBB">
              <w:t>least</w:t>
            </w:r>
            <w:r>
              <w:t xml:space="preserve"> </w:t>
            </w:r>
            <w:r w:rsidRPr="00F92EBB">
              <w:t>8</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9</w:t>
            </w:r>
            <w:r>
              <w:t xml:space="preserve"> </w:t>
            </w:r>
            <w:r w:rsidRPr="00F92EBB">
              <w:t>hours,</w:t>
            </w:r>
            <w:r>
              <w:t xml:space="preserve"> </w:t>
            </w:r>
            <w:r w:rsidRPr="00F92EBB">
              <w:t>8</w:t>
            </w:r>
            <w:r>
              <w:t xml:space="preserve"> </w:t>
            </w:r>
            <w:r w:rsidRPr="00F92EBB">
              <w:t>minutes</w:t>
            </w:r>
          </w:p>
        </w:tc>
        <w:tc>
          <w:tcPr>
            <w:tcW w:w="0" w:type="auto"/>
            <w:hideMark/>
          </w:tcPr>
          <w:p w14:paraId="0DB843AE" w14:textId="2ADA2910" w:rsidR="005026DB" w:rsidRPr="00F92EBB" w:rsidRDefault="00566BC4" w:rsidP="000F7AA1">
            <w:pPr>
              <w:pStyle w:val="BodyText"/>
            </w:pPr>
            <w:r>
              <w:t>9</w:t>
            </w:r>
            <w:r w:rsidR="005026DB">
              <w:t xml:space="preserve"> </w:t>
            </w:r>
            <w:r w:rsidR="005026DB" w:rsidRPr="00F92EBB">
              <w:t>units</w:t>
            </w:r>
          </w:p>
        </w:tc>
      </w:tr>
      <w:tr w:rsidR="005026DB" w:rsidRPr="00F92EBB" w14:paraId="64AB104B"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04E76492" w14:textId="77777777" w:rsidR="005026DB" w:rsidRPr="00F92EBB" w:rsidRDefault="005026DB" w:rsidP="000F7AA1">
            <w:pPr>
              <w:pStyle w:val="BodyText"/>
            </w:pPr>
            <w:r w:rsidRPr="00F92EBB">
              <w:t>at</w:t>
            </w:r>
            <w:r>
              <w:t xml:space="preserve"> </w:t>
            </w:r>
            <w:r w:rsidRPr="00F92EBB">
              <w:t>least</w:t>
            </w:r>
            <w:r>
              <w:t xml:space="preserve"> </w:t>
            </w:r>
            <w:r w:rsidRPr="00F92EBB">
              <w:t>9</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9</w:t>
            </w:r>
            <w:r>
              <w:t xml:space="preserve"> </w:t>
            </w:r>
            <w:r w:rsidRPr="00F92EBB">
              <w:t>hours,</w:t>
            </w:r>
            <w:r>
              <w:t xml:space="preserve"> </w:t>
            </w:r>
            <w:r w:rsidRPr="00F92EBB">
              <w:t>23</w:t>
            </w:r>
            <w:r>
              <w:t xml:space="preserve"> </w:t>
            </w:r>
            <w:r w:rsidRPr="00F92EBB">
              <w:t>minutes</w:t>
            </w:r>
          </w:p>
        </w:tc>
        <w:tc>
          <w:tcPr>
            <w:tcW w:w="0" w:type="auto"/>
            <w:hideMark/>
          </w:tcPr>
          <w:p w14:paraId="3C09F28E" w14:textId="0E6622B5" w:rsidR="005026DB" w:rsidRPr="00F92EBB" w:rsidRDefault="00566BC4" w:rsidP="000F7AA1">
            <w:pPr>
              <w:pStyle w:val="BodyText"/>
            </w:pPr>
            <w:r>
              <w:t>9.25</w:t>
            </w:r>
            <w:r w:rsidR="005026DB">
              <w:t xml:space="preserve"> </w:t>
            </w:r>
            <w:r w:rsidR="005026DB" w:rsidRPr="00F92EBB">
              <w:t>units</w:t>
            </w:r>
          </w:p>
        </w:tc>
      </w:tr>
      <w:tr w:rsidR="005026DB" w:rsidRPr="00F92EBB" w14:paraId="4BA8F9E9"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119CFDDE" w14:textId="77777777" w:rsidR="005026DB" w:rsidRPr="00F92EBB" w:rsidRDefault="005026DB" w:rsidP="000F7AA1">
            <w:pPr>
              <w:pStyle w:val="BodyText"/>
            </w:pPr>
            <w:r w:rsidRPr="00F92EBB">
              <w:t>at</w:t>
            </w:r>
            <w:r>
              <w:t xml:space="preserve"> </w:t>
            </w:r>
            <w:r w:rsidRPr="00F92EBB">
              <w:t>least</w:t>
            </w:r>
            <w:r>
              <w:t xml:space="preserve"> </w:t>
            </w:r>
            <w:r w:rsidRPr="00F92EBB">
              <w:t>9</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9</w:t>
            </w:r>
            <w:r>
              <w:t xml:space="preserve"> </w:t>
            </w:r>
            <w:r w:rsidRPr="00F92EBB">
              <w:t>hours,</w:t>
            </w:r>
            <w:r>
              <w:t xml:space="preserve"> </w:t>
            </w:r>
            <w:r w:rsidRPr="00F92EBB">
              <w:t>38</w:t>
            </w:r>
            <w:r>
              <w:t xml:space="preserve"> </w:t>
            </w:r>
            <w:r w:rsidRPr="00F92EBB">
              <w:t>minutes</w:t>
            </w:r>
          </w:p>
        </w:tc>
        <w:tc>
          <w:tcPr>
            <w:tcW w:w="0" w:type="auto"/>
            <w:hideMark/>
          </w:tcPr>
          <w:p w14:paraId="4EC3E159" w14:textId="7F4E2FB3" w:rsidR="005026DB" w:rsidRPr="00F92EBB" w:rsidRDefault="00566BC4" w:rsidP="000F7AA1">
            <w:pPr>
              <w:pStyle w:val="BodyText"/>
            </w:pPr>
            <w:r>
              <w:t>9.50</w:t>
            </w:r>
            <w:r w:rsidR="005026DB">
              <w:t xml:space="preserve"> </w:t>
            </w:r>
            <w:r w:rsidR="005026DB" w:rsidRPr="00F92EBB">
              <w:t>units</w:t>
            </w:r>
          </w:p>
        </w:tc>
      </w:tr>
      <w:tr w:rsidR="005026DB" w:rsidRPr="00F92EBB" w14:paraId="05B57FEF"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2C882CAC" w14:textId="77777777" w:rsidR="005026DB" w:rsidRPr="00F92EBB" w:rsidRDefault="005026DB" w:rsidP="000F7AA1">
            <w:pPr>
              <w:pStyle w:val="BodyText"/>
            </w:pPr>
            <w:r w:rsidRPr="00F92EBB">
              <w:t>at</w:t>
            </w:r>
            <w:r>
              <w:t xml:space="preserve"> </w:t>
            </w:r>
            <w:r w:rsidRPr="00F92EBB">
              <w:t>least</w:t>
            </w:r>
            <w:r>
              <w:t xml:space="preserve"> </w:t>
            </w:r>
            <w:r w:rsidRPr="00F92EBB">
              <w:t>9</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9</w:t>
            </w:r>
            <w:r>
              <w:t xml:space="preserve"> </w:t>
            </w:r>
            <w:r w:rsidRPr="00F92EBB">
              <w:t>hours,</w:t>
            </w:r>
            <w:r>
              <w:t xml:space="preserve"> </w:t>
            </w:r>
            <w:r w:rsidRPr="00F92EBB">
              <w:t>53</w:t>
            </w:r>
            <w:r>
              <w:t xml:space="preserve"> </w:t>
            </w:r>
            <w:r w:rsidRPr="00F92EBB">
              <w:t>minutes</w:t>
            </w:r>
          </w:p>
        </w:tc>
        <w:tc>
          <w:tcPr>
            <w:tcW w:w="0" w:type="auto"/>
            <w:hideMark/>
          </w:tcPr>
          <w:p w14:paraId="7F2691D4" w14:textId="7588DDD6" w:rsidR="005026DB" w:rsidRPr="00F92EBB" w:rsidRDefault="00566BC4" w:rsidP="000F7AA1">
            <w:pPr>
              <w:pStyle w:val="BodyText"/>
            </w:pPr>
            <w:r>
              <w:t>9.75</w:t>
            </w:r>
            <w:r w:rsidR="005026DB">
              <w:t xml:space="preserve"> </w:t>
            </w:r>
            <w:r w:rsidR="005026DB" w:rsidRPr="00F92EBB">
              <w:t>units</w:t>
            </w:r>
          </w:p>
        </w:tc>
      </w:tr>
      <w:tr w:rsidR="005026DB" w:rsidRPr="00F92EBB" w14:paraId="30365F95"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1EF9A880" w14:textId="77777777" w:rsidR="005026DB" w:rsidRPr="00F92EBB" w:rsidRDefault="005026DB" w:rsidP="000F7AA1">
            <w:pPr>
              <w:pStyle w:val="BodyText"/>
            </w:pPr>
            <w:r w:rsidRPr="00F92EBB">
              <w:t>at</w:t>
            </w:r>
            <w:r>
              <w:t xml:space="preserve"> </w:t>
            </w:r>
            <w:r w:rsidRPr="00F92EBB">
              <w:t>least</w:t>
            </w:r>
            <w:r>
              <w:t xml:space="preserve"> </w:t>
            </w:r>
            <w:r w:rsidRPr="00F92EBB">
              <w:t>9</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10</w:t>
            </w:r>
            <w:r>
              <w:t xml:space="preserve"> </w:t>
            </w:r>
            <w:r w:rsidRPr="00F92EBB">
              <w:t>hours,</w:t>
            </w:r>
            <w:r>
              <w:t xml:space="preserve"> </w:t>
            </w:r>
            <w:r w:rsidRPr="00F92EBB">
              <w:t>8</w:t>
            </w:r>
            <w:r>
              <w:t xml:space="preserve"> </w:t>
            </w:r>
            <w:r w:rsidRPr="00F92EBB">
              <w:t>minutes</w:t>
            </w:r>
          </w:p>
        </w:tc>
        <w:tc>
          <w:tcPr>
            <w:tcW w:w="0" w:type="auto"/>
            <w:hideMark/>
          </w:tcPr>
          <w:p w14:paraId="6AC20493" w14:textId="1EB345AB" w:rsidR="005026DB" w:rsidRPr="00F92EBB" w:rsidRDefault="00566BC4" w:rsidP="000F7AA1">
            <w:pPr>
              <w:pStyle w:val="BodyText"/>
            </w:pPr>
            <w:r>
              <w:t>10</w:t>
            </w:r>
            <w:r w:rsidR="005026DB">
              <w:t xml:space="preserve"> </w:t>
            </w:r>
            <w:r w:rsidR="005026DB" w:rsidRPr="00F92EBB">
              <w:t>units</w:t>
            </w:r>
          </w:p>
        </w:tc>
      </w:tr>
      <w:tr w:rsidR="005026DB" w:rsidRPr="00F92EBB" w14:paraId="2B1291CB"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30FDAB59" w14:textId="77777777" w:rsidR="005026DB" w:rsidRPr="00F92EBB" w:rsidRDefault="005026DB" w:rsidP="000F7AA1">
            <w:pPr>
              <w:pStyle w:val="BodyText"/>
            </w:pPr>
            <w:r w:rsidRPr="00F92EBB">
              <w:lastRenderedPageBreak/>
              <w:t>at</w:t>
            </w:r>
            <w:r>
              <w:t xml:space="preserve"> </w:t>
            </w:r>
            <w:r w:rsidRPr="00F92EBB">
              <w:t>least</w:t>
            </w:r>
            <w:r>
              <w:t xml:space="preserve"> </w:t>
            </w:r>
            <w:r w:rsidRPr="00F92EBB">
              <w:t>10</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10</w:t>
            </w:r>
            <w:r>
              <w:t xml:space="preserve"> </w:t>
            </w:r>
            <w:r w:rsidRPr="00F92EBB">
              <w:t>hours,</w:t>
            </w:r>
            <w:r>
              <w:t xml:space="preserve"> </w:t>
            </w:r>
            <w:r w:rsidRPr="00F92EBB">
              <w:t>23</w:t>
            </w:r>
            <w:r>
              <w:t xml:space="preserve"> </w:t>
            </w:r>
            <w:r w:rsidRPr="00F92EBB">
              <w:t>minutes</w:t>
            </w:r>
          </w:p>
        </w:tc>
        <w:tc>
          <w:tcPr>
            <w:tcW w:w="0" w:type="auto"/>
            <w:hideMark/>
          </w:tcPr>
          <w:p w14:paraId="0EA35578" w14:textId="5E846C63" w:rsidR="005026DB" w:rsidRPr="00F92EBB" w:rsidRDefault="00566BC4" w:rsidP="000F7AA1">
            <w:pPr>
              <w:pStyle w:val="BodyText"/>
            </w:pPr>
            <w:r>
              <w:t>10.25</w:t>
            </w:r>
            <w:r w:rsidR="005026DB">
              <w:t xml:space="preserve"> </w:t>
            </w:r>
            <w:r w:rsidR="005026DB" w:rsidRPr="00F92EBB">
              <w:t>units</w:t>
            </w:r>
          </w:p>
        </w:tc>
      </w:tr>
      <w:tr w:rsidR="005026DB" w:rsidRPr="00F92EBB" w14:paraId="10C9509F"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26FF13E" w14:textId="77777777" w:rsidR="005026DB" w:rsidRPr="00F92EBB" w:rsidRDefault="005026DB" w:rsidP="000F7AA1">
            <w:pPr>
              <w:pStyle w:val="BodyText"/>
            </w:pPr>
            <w:r w:rsidRPr="00F92EBB">
              <w:t>at</w:t>
            </w:r>
            <w:r>
              <w:t xml:space="preserve"> </w:t>
            </w:r>
            <w:r w:rsidRPr="00F92EBB">
              <w:t>least</w:t>
            </w:r>
            <w:r>
              <w:t xml:space="preserve"> </w:t>
            </w:r>
            <w:r w:rsidRPr="00F92EBB">
              <w:t>10</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10</w:t>
            </w:r>
            <w:r>
              <w:t xml:space="preserve"> </w:t>
            </w:r>
            <w:r w:rsidRPr="00F92EBB">
              <w:t>hours,</w:t>
            </w:r>
            <w:r>
              <w:t xml:space="preserve"> </w:t>
            </w:r>
            <w:r w:rsidRPr="00F92EBB">
              <w:t>38</w:t>
            </w:r>
            <w:r>
              <w:t xml:space="preserve"> </w:t>
            </w:r>
            <w:r w:rsidRPr="00F92EBB">
              <w:t>minutes</w:t>
            </w:r>
          </w:p>
        </w:tc>
        <w:tc>
          <w:tcPr>
            <w:tcW w:w="0" w:type="auto"/>
            <w:hideMark/>
          </w:tcPr>
          <w:p w14:paraId="1B86787F" w14:textId="193F05CF" w:rsidR="005026DB" w:rsidRPr="00F92EBB" w:rsidRDefault="00566BC4" w:rsidP="000F7AA1">
            <w:pPr>
              <w:pStyle w:val="BodyText"/>
            </w:pPr>
            <w:r>
              <w:t>10.50</w:t>
            </w:r>
            <w:r w:rsidR="005026DB">
              <w:t xml:space="preserve"> </w:t>
            </w:r>
            <w:r w:rsidR="005026DB" w:rsidRPr="00F92EBB">
              <w:t>units</w:t>
            </w:r>
          </w:p>
        </w:tc>
      </w:tr>
      <w:tr w:rsidR="005026DB" w:rsidRPr="00F92EBB" w14:paraId="7459F9FD"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16269BE3" w14:textId="77777777" w:rsidR="005026DB" w:rsidRPr="00F92EBB" w:rsidRDefault="005026DB" w:rsidP="000F7AA1">
            <w:pPr>
              <w:pStyle w:val="BodyText"/>
            </w:pPr>
            <w:r w:rsidRPr="00F92EBB">
              <w:t>at</w:t>
            </w:r>
            <w:r>
              <w:t xml:space="preserve"> </w:t>
            </w:r>
            <w:r w:rsidRPr="00F92EBB">
              <w:t>least</w:t>
            </w:r>
            <w:r>
              <w:t xml:space="preserve"> </w:t>
            </w:r>
            <w:r w:rsidRPr="00F92EBB">
              <w:t>10</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10</w:t>
            </w:r>
            <w:r>
              <w:t xml:space="preserve"> </w:t>
            </w:r>
            <w:r w:rsidRPr="00F92EBB">
              <w:t>hours,</w:t>
            </w:r>
            <w:r>
              <w:t xml:space="preserve"> </w:t>
            </w:r>
            <w:r w:rsidRPr="00F92EBB">
              <w:t>53</w:t>
            </w:r>
            <w:r>
              <w:t xml:space="preserve"> </w:t>
            </w:r>
            <w:r w:rsidRPr="00F92EBB">
              <w:t>minutes</w:t>
            </w:r>
          </w:p>
        </w:tc>
        <w:tc>
          <w:tcPr>
            <w:tcW w:w="0" w:type="auto"/>
            <w:hideMark/>
          </w:tcPr>
          <w:p w14:paraId="623708D0" w14:textId="21CE82A2" w:rsidR="005026DB" w:rsidRPr="00F92EBB" w:rsidRDefault="00566BC4" w:rsidP="000F7AA1">
            <w:pPr>
              <w:pStyle w:val="BodyText"/>
            </w:pPr>
            <w:r>
              <w:t>10.75</w:t>
            </w:r>
            <w:r w:rsidR="005026DB">
              <w:t xml:space="preserve"> </w:t>
            </w:r>
            <w:r w:rsidR="005026DB" w:rsidRPr="00F92EBB">
              <w:t>units</w:t>
            </w:r>
          </w:p>
        </w:tc>
      </w:tr>
      <w:tr w:rsidR="005026DB" w:rsidRPr="00F92EBB" w14:paraId="0766B86C"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3AD8445D" w14:textId="77777777" w:rsidR="005026DB" w:rsidRPr="00F92EBB" w:rsidRDefault="005026DB" w:rsidP="000F7AA1">
            <w:pPr>
              <w:pStyle w:val="BodyText"/>
            </w:pPr>
            <w:r w:rsidRPr="00F92EBB">
              <w:t>at</w:t>
            </w:r>
            <w:r>
              <w:t xml:space="preserve"> </w:t>
            </w:r>
            <w:r w:rsidRPr="00F92EBB">
              <w:t>least</w:t>
            </w:r>
            <w:r>
              <w:t xml:space="preserve"> </w:t>
            </w:r>
            <w:r w:rsidRPr="00F92EBB">
              <w:t>10</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11</w:t>
            </w:r>
            <w:r>
              <w:t xml:space="preserve"> </w:t>
            </w:r>
            <w:r w:rsidRPr="00F92EBB">
              <w:t>hours,</w:t>
            </w:r>
            <w:r>
              <w:t xml:space="preserve"> </w:t>
            </w:r>
            <w:r w:rsidRPr="00F92EBB">
              <w:t>8</w:t>
            </w:r>
            <w:r>
              <w:t xml:space="preserve"> </w:t>
            </w:r>
            <w:r w:rsidRPr="00F92EBB">
              <w:t>minutes</w:t>
            </w:r>
          </w:p>
        </w:tc>
        <w:tc>
          <w:tcPr>
            <w:tcW w:w="0" w:type="auto"/>
            <w:hideMark/>
          </w:tcPr>
          <w:p w14:paraId="15C37B87" w14:textId="0A764FAE" w:rsidR="005026DB" w:rsidRPr="00F92EBB" w:rsidRDefault="00566BC4" w:rsidP="000F7AA1">
            <w:pPr>
              <w:pStyle w:val="BodyText"/>
            </w:pPr>
            <w:r>
              <w:t>11</w:t>
            </w:r>
            <w:r w:rsidR="005026DB">
              <w:t xml:space="preserve"> </w:t>
            </w:r>
            <w:r w:rsidR="005026DB" w:rsidRPr="00F92EBB">
              <w:t>units</w:t>
            </w:r>
          </w:p>
        </w:tc>
      </w:tr>
      <w:tr w:rsidR="005026DB" w:rsidRPr="00F92EBB" w14:paraId="56E1AFFD"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0ABDBA90" w14:textId="77777777" w:rsidR="005026DB" w:rsidRPr="00F92EBB" w:rsidRDefault="005026DB" w:rsidP="000F7AA1">
            <w:pPr>
              <w:pStyle w:val="BodyText"/>
            </w:pPr>
            <w:r w:rsidRPr="00F92EBB">
              <w:t>at</w:t>
            </w:r>
            <w:r>
              <w:t xml:space="preserve"> </w:t>
            </w:r>
            <w:r w:rsidRPr="00F92EBB">
              <w:t>least</w:t>
            </w:r>
            <w:r>
              <w:t xml:space="preserve"> </w:t>
            </w:r>
            <w:r w:rsidRPr="00F92EBB">
              <w:t>11</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11</w:t>
            </w:r>
            <w:r>
              <w:t xml:space="preserve"> </w:t>
            </w:r>
            <w:r w:rsidRPr="00F92EBB">
              <w:t>hours,</w:t>
            </w:r>
            <w:r>
              <w:t xml:space="preserve"> </w:t>
            </w:r>
            <w:r w:rsidRPr="00F92EBB">
              <w:t>23</w:t>
            </w:r>
            <w:r>
              <w:t xml:space="preserve"> </w:t>
            </w:r>
            <w:r w:rsidRPr="00F92EBB">
              <w:t>minutes</w:t>
            </w:r>
          </w:p>
        </w:tc>
        <w:tc>
          <w:tcPr>
            <w:tcW w:w="0" w:type="auto"/>
            <w:hideMark/>
          </w:tcPr>
          <w:p w14:paraId="2BAAEA0D" w14:textId="77DB7CFB" w:rsidR="005026DB" w:rsidRPr="00F92EBB" w:rsidRDefault="00566BC4" w:rsidP="000F7AA1">
            <w:pPr>
              <w:pStyle w:val="BodyText"/>
            </w:pPr>
            <w:r>
              <w:t>11.25</w:t>
            </w:r>
            <w:r w:rsidR="005026DB">
              <w:t xml:space="preserve"> </w:t>
            </w:r>
            <w:r w:rsidR="005026DB" w:rsidRPr="00F92EBB">
              <w:t>units</w:t>
            </w:r>
          </w:p>
        </w:tc>
      </w:tr>
      <w:tr w:rsidR="005026DB" w:rsidRPr="00F92EBB" w14:paraId="3106F1AF"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2B2970C0" w14:textId="77777777" w:rsidR="005026DB" w:rsidRPr="00F92EBB" w:rsidRDefault="005026DB" w:rsidP="000F7AA1">
            <w:pPr>
              <w:pStyle w:val="BodyText"/>
            </w:pPr>
            <w:r w:rsidRPr="00F92EBB">
              <w:t>at</w:t>
            </w:r>
            <w:r>
              <w:t xml:space="preserve"> </w:t>
            </w:r>
            <w:r w:rsidRPr="00F92EBB">
              <w:t>least</w:t>
            </w:r>
            <w:r>
              <w:t xml:space="preserve"> </w:t>
            </w:r>
            <w:r w:rsidRPr="00F92EBB">
              <w:t>11</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11</w:t>
            </w:r>
            <w:r>
              <w:t xml:space="preserve"> </w:t>
            </w:r>
            <w:r w:rsidRPr="00F92EBB">
              <w:t>hours,</w:t>
            </w:r>
            <w:r>
              <w:t xml:space="preserve"> </w:t>
            </w:r>
            <w:r w:rsidRPr="00F92EBB">
              <w:t>38</w:t>
            </w:r>
            <w:r>
              <w:t xml:space="preserve"> </w:t>
            </w:r>
            <w:r w:rsidRPr="00F92EBB">
              <w:t>minutes</w:t>
            </w:r>
          </w:p>
        </w:tc>
        <w:tc>
          <w:tcPr>
            <w:tcW w:w="0" w:type="auto"/>
            <w:hideMark/>
          </w:tcPr>
          <w:p w14:paraId="6FD7488B" w14:textId="3A56A0EB" w:rsidR="005026DB" w:rsidRPr="00F92EBB" w:rsidRDefault="00566BC4" w:rsidP="000F7AA1">
            <w:pPr>
              <w:pStyle w:val="BodyText"/>
            </w:pPr>
            <w:r>
              <w:t>11.50</w:t>
            </w:r>
            <w:r w:rsidR="005026DB">
              <w:t xml:space="preserve"> </w:t>
            </w:r>
            <w:r w:rsidR="005026DB" w:rsidRPr="00F92EBB">
              <w:t>units</w:t>
            </w:r>
          </w:p>
        </w:tc>
      </w:tr>
      <w:tr w:rsidR="005026DB" w:rsidRPr="00F92EBB" w14:paraId="0772F571"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7272A3B5" w14:textId="77777777" w:rsidR="005026DB" w:rsidRPr="00F92EBB" w:rsidRDefault="005026DB" w:rsidP="000F7AA1">
            <w:pPr>
              <w:pStyle w:val="BodyText"/>
            </w:pPr>
            <w:r w:rsidRPr="00F92EBB">
              <w:t>at</w:t>
            </w:r>
            <w:r>
              <w:t xml:space="preserve"> </w:t>
            </w:r>
            <w:r w:rsidRPr="00F92EBB">
              <w:t>least</w:t>
            </w:r>
            <w:r>
              <w:t xml:space="preserve"> </w:t>
            </w:r>
            <w:r w:rsidRPr="00F92EBB">
              <w:t>11</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11</w:t>
            </w:r>
            <w:r>
              <w:t xml:space="preserve"> </w:t>
            </w:r>
            <w:r w:rsidRPr="00F92EBB">
              <w:t>hours,</w:t>
            </w:r>
            <w:r>
              <w:t xml:space="preserve"> </w:t>
            </w:r>
            <w:r w:rsidRPr="00F92EBB">
              <w:t>53</w:t>
            </w:r>
            <w:r>
              <w:t xml:space="preserve"> </w:t>
            </w:r>
            <w:r w:rsidRPr="00F92EBB">
              <w:t>minutes</w:t>
            </w:r>
          </w:p>
        </w:tc>
        <w:tc>
          <w:tcPr>
            <w:tcW w:w="0" w:type="auto"/>
            <w:hideMark/>
          </w:tcPr>
          <w:p w14:paraId="32FF4E7E" w14:textId="28683B67" w:rsidR="005026DB" w:rsidRPr="00F92EBB" w:rsidRDefault="00566BC4" w:rsidP="000F7AA1">
            <w:pPr>
              <w:pStyle w:val="BodyText"/>
            </w:pPr>
            <w:r>
              <w:t>11.75</w:t>
            </w:r>
            <w:r w:rsidR="005026DB">
              <w:t xml:space="preserve"> </w:t>
            </w:r>
            <w:r w:rsidR="005026DB" w:rsidRPr="00F92EBB">
              <w:t>units</w:t>
            </w:r>
          </w:p>
        </w:tc>
      </w:tr>
      <w:tr w:rsidR="005026DB" w:rsidRPr="00F92EBB" w14:paraId="69806F6D"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603EB655" w14:textId="77777777" w:rsidR="005026DB" w:rsidRPr="00F92EBB" w:rsidRDefault="005026DB" w:rsidP="000F7AA1">
            <w:pPr>
              <w:pStyle w:val="BodyText"/>
            </w:pPr>
            <w:r w:rsidRPr="00F92EBB">
              <w:t>at</w:t>
            </w:r>
            <w:r>
              <w:t xml:space="preserve"> </w:t>
            </w:r>
            <w:r w:rsidRPr="00F92EBB">
              <w:t>least</w:t>
            </w:r>
            <w:r>
              <w:t xml:space="preserve"> </w:t>
            </w:r>
            <w:r w:rsidRPr="00F92EBB">
              <w:t>11</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12</w:t>
            </w:r>
            <w:r>
              <w:t xml:space="preserve"> </w:t>
            </w:r>
            <w:r w:rsidRPr="00F92EBB">
              <w:t>hours,</w:t>
            </w:r>
            <w:r>
              <w:t xml:space="preserve"> </w:t>
            </w:r>
            <w:r w:rsidRPr="00F92EBB">
              <w:t>8</w:t>
            </w:r>
            <w:r>
              <w:t xml:space="preserve"> </w:t>
            </w:r>
            <w:r w:rsidRPr="00F92EBB">
              <w:t>minutes</w:t>
            </w:r>
          </w:p>
        </w:tc>
        <w:tc>
          <w:tcPr>
            <w:tcW w:w="0" w:type="auto"/>
            <w:hideMark/>
          </w:tcPr>
          <w:p w14:paraId="60E5C341" w14:textId="41BBA4B3" w:rsidR="005026DB" w:rsidRPr="00F92EBB" w:rsidRDefault="00566BC4" w:rsidP="000F7AA1">
            <w:pPr>
              <w:pStyle w:val="BodyText"/>
            </w:pPr>
            <w:r>
              <w:t>12</w:t>
            </w:r>
            <w:r w:rsidR="005026DB">
              <w:t xml:space="preserve"> </w:t>
            </w:r>
            <w:r w:rsidR="005026DB" w:rsidRPr="00F92EBB">
              <w:t>units</w:t>
            </w:r>
          </w:p>
        </w:tc>
      </w:tr>
      <w:tr w:rsidR="005026DB" w:rsidRPr="00F92EBB" w14:paraId="607616A6"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7F3F8821" w14:textId="77777777" w:rsidR="005026DB" w:rsidRPr="00F92EBB" w:rsidRDefault="005026DB" w:rsidP="000F7AA1">
            <w:pPr>
              <w:pStyle w:val="BodyText"/>
            </w:pPr>
            <w:r w:rsidRPr="00F92EBB">
              <w:t>at</w:t>
            </w:r>
            <w:r>
              <w:t xml:space="preserve"> </w:t>
            </w:r>
            <w:r w:rsidRPr="00F92EBB">
              <w:t>least</w:t>
            </w:r>
            <w:r>
              <w:t xml:space="preserve"> </w:t>
            </w:r>
            <w:r w:rsidRPr="00F92EBB">
              <w:t>12</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12</w:t>
            </w:r>
            <w:r>
              <w:t xml:space="preserve"> </w:t>
            </w:r>
            <w:r w:rsidRPr="00F92EBB">
              <w:t>hours,</w:t>
            </w:r>
            <w:r>
              <w:t xml:space="preserve"> </w:t>
            </w:r>
            <w:r w:rsidRPr="00F92EBB">
              <w:t>23</w:t>
            </w:r>
            <w:r>
              <w:t xml:space="preserve"> </w:t>
            </w:r>
            <w:r w:rsidRPr="00F92EBB">
              <w:t>minutes</w:t>
            </w:r>
          </w:p>
        </w:tc>
        <w:tc>
          <w:tcPr>
            <w:tcW w:w="0" w:type="auto"/>
            <w:hideMark/>
          </w:tcPr>
          <w:p w14:paraId="43564A88" w14:textId="56AA4F67" w:rsidR="005026DB" w:rsidRPr="00F92EBB" w:rsidRDefault="00566BC4" w:rsidP="000F7AA1">
            <w:pPr>
              <w:pStyle w:val="BodyText"/>
            </w:pPr>
            <w:r>
              <w:t>12.25</w:t>
            </w:r>
            <w:r w:rsidR="005026DB">
              <w:t xml:space="preserve"> </w:t>
            </w:r>
            <w:r w:rsidR="005026DB" w:rsidRPr="00F92EBB">
              <w:t>units</w:t>
            </w:r>
          </w:p>
        </w:tc>
      </w:tr>
      <w:tr w:rsidR="005026DB" w:rsidRPr="00F92EBB" w14:paraId="6C0673FC"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2D4FD6F1" w14:textId="77777777" w:rsidR="005026DB" w:rsidRPr="00F92EBB" w:rsidRDefault="005026DB" w:rsidP="000F7AA1">
            <w:pPr>
              <w:pStyle w:val="BodyText"/>
            </w:pPr>
            <w:r w:rsidRPr="00F92EBB">
              <w:t>at</w:t>
            </w:r>
            <w:r>
              <w:t xml:space="preserve"> </w:t>
            </w:r>
            <w:r w:rsidRPr="00F92EBB">
              <w:t>least</w:t>
            </w:r>
            <w:r>
              <w:t xml:space="preserve"> </w:t>
            </w:r>
            <w:r w:rsidRPr="00F92EBB">
              <w:t>12</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12</w:t>
            </w:r>
            <w:r>
              <w:t xml:space="preserve"> </w:t>
            </w:r>
            <w:r w:rsidRPr="00F92EBB">
              <w:t>hours,</w:t>
            </w:r>
            <w:r>
              <w:t xml:space="preserve"> </w:t>
            </w:r>
            <w:r w:rsidRPr="00F92EBB">
              <w:t>38</w:t>
            </w:r>
            <w:r>
              <w:t xml:space="preserve"> </w:t>
            </w:r>
            <w:r w:rsidRPr="00F92EBB">
              <w:t>minutes</w:t>
            </w:r>
          </w:p>
        </w:tc>
        <w:tc>
          <w:tcPr>
            <w:tcW w:w="0" w:type="auto"/>
            <w:hideMark/>
          </w:tcPr>
          <w:p w14:paraId="6AF59FF5" w14:textId="5EB4FD3B" w:rsidR="005026DB" w:rsidRPr="00F92EBB" w:rsidRDefault="00566BC4" w:rsidP="000F7AA1">
            <w:pPr>
              <w:pStyle w:val="BodyText"/>
            </w:pPr>
            <w:r>
              <w:t>12.50</w:t>
            </w:r>
            <w:r w:rsidR="005026DB">
              <w:t xml:space="preserve"> </w:t>
            </w:r>
            <w:r w:rsidR="005026DB" w:rsidRPr="00F92EBB">
              <w:t>units</w:t>
            </w:r>
          </w:p>
        </w:tc>
      </w:tr>
      <w:tr w:rsidR="005026DB" w:rsidRPr="00F92EBB" w14:paraId="25BAE5AE"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4E9C7FA9" w14:textId="77777777" w:rsidR="005026DB" w:rsidRPr="00F92EBB" w:rsidRDefault="005026DB" w:rsidP="000F7AA1">
            <w:pPr>
              <w:pStyle w:val="BodyText"/>
            </w:pPr>
            <w:r w:rsidRPr="00F92EBB">
              <w:lastRenderedPageBreak/>
              <w:t>at</w:t>
            </w:r>
            <w:r>
              <w:t xml:space="preserve"> </w:t>
            </w:r>
            <w:r w:rsidRPr="00F92EBB">
              <w:t>least</w:t>
            </w:r>
            <w:r>
              <w:t xml:space="preserve"> </w:t>
            </w:r>
            <w:r w:rsidRPr="00F92EBB">
              <w:t>12</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12</w:t>
            </w:r>
            <w:r>
              <w:t xml:space="preserve"> </w:t>
            </w:r>
            <w:r w:rsidRPr="00F92EBB">
              <w:t>hours,</w:t>
            </w:r>
            <w:r>
              <w:t xml:space="preserve"> </w:t>
            </w:r>
            <w:r w:rsidRPr="00F92EBB">
              <w:t>53</w:t>
            </w:r>
            <w:r>
              <w:t xml:space="preserve"> </w:t>
            </w:r>
            <w:r w:rsidRPr="00F92EBB">
              <w:t>minutes</w:t>
            </w:r>
          </w:p>
        </w:tc>
        <w:tc>
          <w:tcPr>
            <w:tcW w:w="0" w:type="auto"/>
            <w:hideMark/>
          </w:tcPr>
          <w:p w14:paraId="64DA4CA3" w14:textId="60639FF7" w:rsidR="005026DB" w:rsidRPr="00F92EBB" w:rsidRDefault="00566BC4" w:rsidP="000F7AA1">
            <w:pPr>
              <w:pStyle w:val="BodyText"/>
            </w:pPr>
            <w:r>
              <w:t>12.75</w:t>
            </w:r>
            <w:r w:rsidR="005026DB">
              <w:t xml:space="preserve"> </w:t>
            </w:r>
            <w:r w:rsidR="005026DB" w:rsidRPr="00F92EBB">
              <w:t>units</w:t>
            </w:r>
          </w:p>
        </w:tc>
      </w:tr>
      <w:tr w:rsidR="005026DB" w:rsidRPr="00F92EBB" w14:paraId="542F91F8"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E09FD3C" w14:textId="77777777" w:rsidR="005026DB" w:rsidRPr="00F92EBB" w:rsidRDefault="005026DB" w:rsidP="000F7AA1">
            <w:pPr>
              <w:pStyle w:val="BodyText"/>
            </w:pPr>
            <w:r w:rsidRPr="00F92EBB">
              <w:t>at</w:t>
            </w:r>
            <w:r>
              <w:t xml:space="preserve"> </w:t>
            </w:r>
            <w:r w:rsidRPr="00F92EBB">
              <w:t>least</w:t>
            </w:r>
            <w:r>
              <w:t xml:space="preserve"> </w:t>
            </w:r>
            <w:r w:rsidRPr="00F92EBB">
              <w:t>12</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13</w:t>
            </w:r>
            <w:r>
              <w:t xml:space="preserve"> </w:t>
            </w:r>
            <w:r w:rsidRPr="00F92EBB">
              <w:t>hours,</w:t>
            </w:r>
            <w:r>
              <w:t xml:space="preserve"> </w:t>
            </w:r>
            <w:r w:rsidRPr="00F92EBB">
              <w:t>8</w:t>
            </w:r>
            <w:r>
              <w:t xml:space="preserve"> </w:t>
            </w:r>
            <w:r w:rsidRPr="00F92EBB">
              <w:t>minutes</w:t>
            </w:r>
          </w:p>
        </w:tc>
        <w:tc>
          <w:tcPr>
            <w:tcW w:w="0" w:type="auto"/>
            <w:hideMark/>
          </w:tcPr>
          <w:p w14:paraId="3044A30A" w14:textId="68FCB745" w:rsidR="005026DB" w:rsidRPr="00F92EBB" w:rsidRDefault="00566BC4" w:rsidP="000F7AA1">
            <w:pPr>
              <w:pStyle w:val="BodyText"/>
            </w:pPr>
            <w:r>
              <w:t>13</w:t>
            </w:r>
            <w:r w:rsidR="005026DB">
              <w:t xml:space="preserve"> </w:t>
            </w:r>
            <w:r w:rsidR="005026DB" w:rsidRPr="00F92EBB">
              <w:t>units</w:t>
            </w:r>
          </w:p>
        </w:tc>
      </w:tr>
      <w:tr w:rsidR="005026DB" w:rsidRPr="00F92EBB" w14:paraId="25AADA05"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3FFFC10B" w14:textId="77777777" w:rsidR="005026DB" w:rsidRPr="00F92EBB" w:rsidRDefault="005026DB" w:rsidP="000F7AA1">
            <w:pPr>
              <w:pStyle w:val="BodyText"/>
            </w:pPr>
            <w:r w:rsidRPr="00F92EBB">
              <w:t>at</w:t>
            </w:r>
            <w:r>
              <w:t xml:space="preserve"> </w:t>
            </w:r>
            <w:r w:rsidRPr="00F92EBB">
              <w:t>least</w:t>
            </w:r>
            <w:r>
              <w:t xml:space="preserve"> </w:t>
            </w:r>
            <w:r w:rsidRPr="00F92EBB">
              <w:t>13</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13</w:t>
            </w:r>
            <w:r>
              <w:t xml:space="preserve"> </w:t>
            </w:r>
            <w:r w:rsidRPr="00F92EBB">
              <w:t>hours,</w:t>
            </w:r>
            <w:r>
              <w:t xml:space="preserve"> </w:t>
            </w:r>
            <w:r w:rsidRPr="00F92EBB">
              <w:t>23</w:t>
            </w:r>
            <w:r>
              <w:t xml:space="preserve"> </w:t>
            </w:r>
            <w:r w:rsidRPr="00F92EBB">
              <w:t>minutes</w:t>
            </w:r>
          </w:p>
        </w:tc>
        <w:tc>
          <w:tcPr>
            <w:tcW w:w="0" w:type="auto"/>
            <w:hideMark/>
          </w:tcPr>
          <w:p w14:paraId="519D96B1" w14:textId="420FCB86" w:rsidR="005026DB" w:rsidRPr="00F92EBB" w:rsidRDefault="00566BC4" w:rsidP="000F7AA1">
            <w:pPr>
              <w:pStyle w:val="BodyText"/>
            </w:pPr>
            <w:r>
              <w:t>13.25</w:t>
            </w:r>
            <w:r w:rsidR="005026DB">
              <w:t xml:space="preserve"> </w:t>
            </w:r>
            <w:r w:rsidR="005026DB" w:rsidRPr="00F92EBB">
              <w:t>units</w:t>
            </w:r>
          </w:p>
        </w:tc>
      </w:tr>
      <w:tr w:rsidR="005026DB" w:rsidRPr="00F92EBB" w14:paraId="22567727"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267AC3DD" w14:textId="77777777" w:rsidR="005026DB" w:rsidRPr="00F92EBB" w:rsidRDefault="005026DB" w:rsidP="000F7AA1">
            <w:pPr>
              <w:pStyle w:val="BodyText"/>
            </w:pPr>
            <w:r w:rsidRPr="00F92EBB">
              <w:t>at</w:t>
            </w:r>
            <w:r>
              <w:t xml:space="preserve"> </w:t>
            </w:r>
            <w:r w:rsidRPr="00F92EBB">
              <w:t>least</w:t>
            </w:r>
            <w:r>
              <w:t xml:space="preserve"> </w:t>
            </w:r>
            <w:r w:rsidRPr="00F92EBB">
              <w:t>13</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13</w:t>
            </w:r>
            <w:r>
              <w:t xml:space="preserve"> </w:t>
            </w:r>
            <w:r w:rsidRPr="00F92EBB">
              <w:t>hours,</w:t>
            </w:r>
            <w:r>
              <w:t xml:space="preserve"> </w:t>
            </w:r>
            <w:r w:rsidRPr="00F92EBB">
              <w:t>38</w:t>
            </w:r>
            <w:r>
              <w:t xml:space="preserve"> </w:t>
            </w:r>
            <w:r w:rsidRPr="00F92EBB">
              <w:t>minutes</w:t>
            </w:r>
          </w:p>
        </w:tc>
        <w:tc>
          <w:tcPr>
            <w:tcW w:w="0" w:type="auto"/>
            <w:hideMark/>
          </w:tcPr>
          <w:p w14:paraId="4EB8CB27" w14:textId="72FFBE60" w:rsidR="005026DB" w:rsidRPr="00F92EBB" w:rsidRDefault="00566BC4" w:rsidP="000F7AA1">
            <w:pPr>
              <w:pStyle w:val="BodyText"/>
            </w:pPr>
            <w:r>
              <w:t>13.50</w:t>
            </w:r>
            <w:r w:rsidR="005026DB">
              <w:t xml:space="preserve"> </w:t>
            </w:r>
            <w:r w:rsidR="005026DB" w:rsidRPr="00F92EBB">
              <w:t>units</w:t>
            </w:r>
          </w:p>
        </w:tc>
      </w:tr>
      <w:tr w:rsidR="005026DB" w:rsidRPr="00F92EBB" w14:paraId="553EB144"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6A25E0CB" w14:textId="77777777" w:rsidR="005026DB" w:rsidRPr="00F92EBB" w:rsidRDefault="005026DB" w:rsidP="000F7AA1">
            <w:pPr>
              <w:pStyle w:val="BodyText"/>
            </w:pPr>
            <w:r w:rsidRPr="00F92EBB">
              <w:t>at</w:t>
            </w:r>
            <w:r>
              <w:t xml:space="preserve"> </w:t>
            </w:r>
            <w:r w:rsidRPr="00F92EBB">
              <w:t>least</w:t>
            </w:r>
            <w:r>
              <w:t xml:space="preserve"> </w:t>
            </w:r>
            <w:r w:rsidRPr="00F92EBB">
              <w:t>13</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13</w:t>
            </w:r>
            <w:r>
              <w:t xml:space="preserve"> </w:t>
            </w:r>
            <w:r w:rsidRPr="00F92EBB">
              <w:t>hours,</w:t>
            </w:r>
            <w:r>
              <w:t xml:space="preserve"> </w:t>
            </w:r>
            <w:r w:rsidRPr="00F92EBB">
              <w:t>53</w:t>
            </w:r>
            <w:r>
              <w:t xml:space="preserve"> </w:t>
            </w:r>
            <w:r w:rsidRPr="00F92EBB">
              <w:t>minutes</w:t>
            </w:r>
          </w:p>
        </w:tc>
        <w:tc>
          <w:tcPr>
            <w:tcW w:w="0" w:type="auto"/>
            <w:hideMark/>
          </w:tcPr>
          <w:p w14:paraId="4A2DAC7A" w14:textId="58375BE4" w:rsidR="005026DB" w:rsidRPr="00F92EBB" w:rsidRDefault="00566BC4" w:rsidP="000F7AA1">
            <w:pPr>
              <w:pStyle w:val="BodyText"/>
            </w:pPr>
            <w:r>
              <w:t>13.75</w:t>
            </w:r>
            <w:r w:rsidR="005026DB">
              <w:t xml:space="preserve"> </w:t>
            </w:r>
            <w:r w:rsidR="005026DB" w:rsidRPr="00F92EBB">
              <w:t>units</w:t>
            </w:r>
          </w:p>
        </w:tc>
      </w:tr>
      <w:tr w:rsidR="005026DB" w:rsidRPr="00F92EBB" w14:paraId="7CC53E1A"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61235B96" w14:textId="77777777" w:rsidR="005026DB" w:rsidRPr="00F92EBB" w:rsidRDefault="005026DB" w:rsidP="000F7AA1">
            <w:pPr>
              <w:pStyle w:val="BodyText"/>
            </w:pPr>
            <w:r w:rsidRPr="00F92EBB">
              <w:t>at</w:t>
            </w:r>
            <w:r>
              <w:t xml:space="preserve"> </w:t>
            </w:r>
            <w:r w:rsidRPr="00F92EBB">
              <w:t>least</w:t>
            </w:r>
            <w:r>
              <w:t xml:space="preserve"> </w:t>
            </w:r>
            <w:r w:rsidRPr="00F92EBB">
              <w:t>13</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14</w:t>
            </w:r>
            <w:r>
              <w:t xml:space="preserve"> </w:t>
            </w:r>
            <w:r w:rsidRPr="00F92EBB">
              <w:t>hours,</w:t>
            </w:r>
            <w:r>
              <w:t xml:space="preserve"> </w:t>
            </w:r>
            <w:r w:rsidRPr="00F92EBB">
              <w:t>8</w:t>
            </w:r>
            <w:r>
              <w:t xml:space="preserve"> </w:t>
            </w:r>
            <w:r w:rsidRPr="00F92EBB">
              <w:t>minutes</w:t>
            </w:r>
          </w:p>
        </w:tc>
        <w:tc>
          <w:tcPr>
            <w:tcW w:w="0" w:type="auto"/>
            <w:hideMark/>
          </w:tcPr>
          <w:p w14:paraId="247D7A30" w14:textId="5ECD0CC6" w:rsidR="005026DB" w:rsidRPr="00F92EBB" w:rsidRDefault="00566BC4" w:rsidP="000F7AA1">
            <w:pPr>
              <w:pStyle w:val="BodyText"/>
            </w:pPr>
            <w:r>
              <w:t>14</w:t>
            </w:r>
            <w:r w:rsidR="005026DB">
              <w:t xml:space="preserve"> </w:t>
            </w:r>
            <w:r w:rsidR="005026DB" w:rsidRPr="00F92EBB">
              <w:t>units</w:t>
            </w:r>
          </w:p>
        </w:tc>
      </w:tr>
      <w:tr w:rsidR="005026DB" w:rsidRPr="00F92EBB" w14:paraId="506FF160"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35EC7444" w14:textId="77777777" w:rsidR="005026DB" w:rsidRPr="00F92EBB" w:rsidRDefault="005026DB" w:rsidP="000F7AA1">
            <w:pPr>
              <w:pStyle w:val="BodyText"/>
            </w:pPr>
            <w:r w:rsidRPr="00F92EBB">
              <w:t>at</w:t>
            </w:r>
            <w:r>
              <w:t xml:space="preserve"> </w:t>
            </w:r>
            <w:r w:rsidRPr="00F92EBB">
              <w:t>least</w:t>
            </w:r>
            <w:r>
              <w:t xml:space="preserve"> </w:t>
            </w:r>
            <w:r w:rsidRPr="00F92EBB">
              <w:t>14</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14</w:t>
            </w:r>
            <w:r>
              <w:t xml:space="preserve"> </w:t>
            </w:r>
            <w:r w:rsidRPr="00F92EBB">
              <w:t>hours,</w:t>
            </w:r>
            <w:r>
              <w:t xml:space="preserve"> </w:t>
            </w:r>
            <w:r w:rsidRPr="00F92EBB">
              <w:t>23</w:t>
            </w:r>
            <w:r>
              <w:t xml:space="preserve"> </w:t>
            </w:r>
            <w:r w:rsidRPr="00F92EBB">
              <w:t>minutes</w:t>
            </w:r>
          </w:p>
        </w:tc>
        <w:tc>
          <w:tcPr>
            <w:tcW w:w="0" w:type="auto"/>
            <w:hideMark/>
          </w:tcPr>
          <w:p w14:paraId="4B352241" w14:textId="7B6FE4B0" w:rsidR="005026DB" w:rsidRPr="00F92EBB" w:rsidRDefault="00566BC4" w:rsidP="000F7AA1">
            <w:pPr>
              <w:pStyle w:val="BodyText"/>
            </w:pPr>
            <w:r>
              <w:t>14.25</w:t>
            </w:r>
            <w:r w:rsidR="005026DB">
              <w:t xml:space="preserve"> </w:t>
            </w:r>
            <w:r w:rsidR="005026DB" w:rsidRPr="00F92EBB">
              <w:t>units</w:t>
            </w:r>
          </w:p>
        </w:tc>
      </w:tr>
      <w:tr w:rsidR="005026DB" w:rsidRPr="00F92EBB" w14:paraId="4C4F42AA"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718BE0F0" w14:textId="77777777" w:rsidR="005026DB" w:rsidRPr="00F92EBB" w:rsidRDefault="005026DB" w:rsidP="000F7AA1">
            <w:pPr>
              <w:pStyle w:val="BodyText"/>
            </w:pPr>
            <w:r w:rsidRPr="00F92EBB">
              <w:t>at</w:t>
            </w:r>
            <w:r>
              <w:t xml:space="preserve"> </w:t>
            </w:r>
            <w:r w:rsidRPr="00F92EBB">
              <w:t>least</w:t>
            </w:r>
            <w:r>
              <w:t xml:space="preserve"> </w:t>
            </w:r>
            <w:r w:rsidRPr="00F92EBB">
              <w:t>14</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14</w:t>
            </w:r>
            <w:r>
              <w:t xml:space="preserve"> </w:t>
            </w:r>
            <w:r w:rsidRPr="00F92EBB">
              <w:t>hours,</w:t>
            </w:r>
            <w:r>
              <w:t xml:space="preserve"> </w:t>
            </w:r>
            <w:r w:rsidRPr="00F92EBB">
              <w:t>38</w:t>
            </w:r>
            <w:r>
              <w:t xml:space="preserve"> </w:t>
            </w:r>
            <w:r w:rsidRPr="00F92EBB">
              <w:t>minutes</w:t>
            </w:r>
          </w:p>
        </w:tc>
        <w:tc>
          <w:tcPr>
            <w:tcW w:w="0" w:type="auto"/>
            <w:hideMark/>
          </w:tcPr>
          <w:p w14:paraId="1E415B10" w14:textId="0EA52F33" w:rsidR="005026DB" w:rsidRPr="00F92EBB" w:rsidRDefault="00566BC4" w:rsidP="000F7AA1">
            <w:pPr>
              <w:pStyle w:val="BodyText"/>
            </w:pPr>
            <w:r>
              <w:t>14.50</w:t>
            </w:r>
            <w:r w:rsidR="005026DB">
              <w:t xml:space="preserve"> </w:t>
            </w:r>
            <w:r w:rsidR="005026DB" w:rsidRPr="00F92EBB">
              <w:t>units</w:t>
            </w:r>
          </w:p>
        </w:tc>
      </w:tr>
      <w:tr w:rsidR="005026DB" w:rsidRPr="00F92EBB" w14:paraId="611F1C6B"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17BD4309" w14:textId="77777777" w:rsidR="005026DB" w:rsidRPr="00F92EBB" w:rsidRDefault="005026DB" w:rsidP="000F7AA1">
            <w:pPr>
              <w:pStyle w:val="BodyText"/>
            </w:pPr>
            <w:r w:rsidRPr="00F92EBB">
              <w:t>at</w:t>
            </w:r>
            <w:r>
              <w:t xml:space="preserve"> </w:t>
            </w:r>
            <w:r w:rsidRPr="00F92EBB">
              <w:t>least</w:t>
            </w:r>
            <w:r>
              <w:t xml:space="preserve"> </w:t>
            </w:r>
            <w:r w:rsidRPr="00F92EBB">
              <w:t>14</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14</w:t>
            </w:r>
            <w:r>
              <w:t xml:space="preserve"> </w:t>
            </w:r>
            <w:r w:rsidRPr="00F92EBB">
              <w:t>hours,</w:t>
            </w:r>
            <w:r>
              <w:t xml:space="preserve"> </w:t>
            </w:r>
            <w:r w:rsidRPr="00F92EBB">
              <w:t>53</w:t>
            </w:r>
            <w:r>
              <w:t xml:space="preserve"> </w:t>
            </w:r>
            <w:r w:rsidRPr="00F92EBB">
              <w:t>minutes</w:t>
            </w:r>
          </w:p>
        </w:tc>
        <w:tc>
          <w:tcPr>
            <w:tcW w:w="0" w:type="auto"/>
            <w:hideMark/>
          </w:tcPr>
          <w:p w14:paraId="52C16A7D" w14:textId="7210635C" w:rsidR="005026DB" w:rsidRPr="00F92EBB" w:rsidRDefault="00566BC4" w:rsidP="000F7AA1">
            <w:pPr>
              <w:pStyle w:val="BodyText"/>
            </w:pPr>
            <w:r>
              <w:t>14.75</w:t>
            </w:r>
            <w:r w:rsidR="005026DB">
              <w:t xml:space="preserve"> </w:t>
            </w:r>
            <w:r w:rsidR="005026DB" w:rsidRPr="00F92EBB">
              <w:t>units</w:t>
            </w:r>
          </w:p>
        </w:tc>
      </w:tr>
      <w:tr w:rsidR="005026DB" w:rsidRPr="00F92EBB" w14:paraId="13444DD8"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1921B01" w14:textId="77777777" w:rsidR="005026DB" w:rsidRPr="00F92EBB" w:rsidRDefault="005026DB" w:rsidP="000F7AA1">
            <w:pPr>
              <w:pStyle w:val="BodyText"/>
            </w:pPr>
            <w:r w:rsidRPr="00F92EBB">
              <w:t>at</w:t>
            </w:r>
            <w:r>
              <w:t xml:space="preserve"> </w:t>
            </w:r>
            <w:r w:rsidRPr="00F92EBB">
              <w:t>least</w:t>
            </w:r>
            <w:r>
              <w:t xml:space="preserve"> </w:t>
            </w:r>
            <w:r w:rsidRPr="00F92EBB">
              <w:t>14</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15</w:t>
            </w:r>
            <w:r>
              <w:t xml:space="preserve"> </w:t>
            </w:r>
            <w:r w:rsidRPr="00F92EBB">
              <w:t>hours,</w:t>
            </w:r>
            <w:r>
              <w:t xml:space="preserve"> </w:t>
            </w:r>
            <w:r w:rsidRPr="00F92EBB">
              <w:t>8</w:t>
            </w:r>
            <w:r>
              <w:t xml:space="preserve"> </w:t>
            </w:r>
            <w:r w:rsidRPr="00F92EBB">
              <w:t>minutes</w:t>
            </w:r>
          </w:p>
        </w:tc>
        <w:tc>
          <w:tcPr>
            <w:tcW w:w="0" w:type="auto"/>
            <w:hideMark/>
          </w:tcPr>
          <w:p w14:paraId="5D229894" w14:textId="79C0A439" w:rsidR="005026DB" w:rsidRPr="00F92EBB" w:rsidRDefault="00566BC4" w:rsidP="000F7AA1">
            <w:pPr>
              <w:pStyle w:val="BodyText"/>
            </w:pPr>
            <w:r>
              <w:t>15</w:t>
            </w:r>
            <w:r w:rsidR="005026DB">
              <w:t xml:space="preserve"> </w:t>
            </w:r>
            <w:r w:rsidR="005026DB" w:rsidRPr="00F92EBB">
              <w:t>units</w:t>
            </w:r>
          </w:p>
        </w:tc>
      </w:tr>
      <w:tr w:rsidR="005026DB" w:rsidRPr="00F92EBB" w14:paraId="13AD616D"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3E6B21DF" w14:textId="77777777" w:rsidR="005026DB" w:rsidRPr="00F92EBB" w:rsidRDefault="005026DB" w:rsidP="000F7AA1">
            <w:pPr>
              <w:pStyle w:val="BodyText"/>
            </w:pPr>
            <w:r w:rsidRPr="00F92EBB">
              <w:lastRenderedPageBreak/>
              <w:t>at</w:t>
            </w:r>
            <w:r>
              <w:t xml:space="preserve"> </w:t>
            </w:r>
            <w:r w:rsidRPr="00F92EBB">
              <w:t>least</w:t>
            </w:r>
            <w:r>
              <w:t xml:space="preserve"> </w:t>
            </w:r>
            <w:r w:rsidRPr="00F92EBB">
              <w:t>15</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15</w:t>
            </w:r>
            <w:r>
              <w:t xml:space="preserve"> </w:t>
            </w:r>
            <w:r w:rsidRPr="00F92EBB">
              <w:t>hours,</w:t>
            </w:r>
            <w:r>
              <w:t xml:space="preserve"> </w:t>
            </w:r>
            <w:r w:rsidRPr="00F92EBB">
              <w:t>23</w:t>
            </w:r>
            <w:r>
              <w:t xml:space="preserve"> </w:t>
            </w:r>
            <w:r w:rsidRPr="00F92EBB">
              <w:t>minutes</w:t>
            </w:r>
          </w:p>
        </w:tc>
        <w:tc>
          <w:tcPr>
            <w:tcW w:w="0" w:type="auto"/>
            <w:hideMark/>
          </w:tcPr>
          <w:p w14:paraId="2EFF5003" w14:textId="6E691CCF" w:rsidR="005026DB" w:rsidRPr="00F92EBB" w:rsidRDefault="00566BC4" w:rsidP="000F7AA1">
            <w:pPr>
              <w:pStyle w:val="BodyText"/>
            </w:pPr>
            <w:r>
              <w:t>15.25</w:t>
            </w:r>
            <w:r w:rsidR="005026DB">
              <w:t xml:space="preserve"> </w:t>
            </w:r>
            <w:r w:rsidR="005026DB" w:rsidRPr="00F92EBB">
              <w:t>units</w:t>
            </w:r>
          </w:p>
        </w:tc>
      </w:tr>
      <w:tr w:rsidR="005026DB" w:rsidRPr="00F92EBB" w14:paraId="2F36C87E"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7D7F605F" w14:textId="77777777" w:rsidR="005026DB" w:rsidRPr="00F92EBB" w:rsidRDefault="005026DB" w:rsidP="000F7AA1">
            <w:pPr>
              <w:pStyle w:val="BodyText"/>
            </w:pPr>
            <w:r w:rsidRPr="00F92EBB">
              <w:t>at</w:t>
            </w:r>
            <w:r>
              <w:t xml:space="preserve"> </w:t>
            </w:r>
            <w:r w:rsidRPr="00F92EBB">
              <w:t>least</w:t>
            </w:r>
            <w:r>
              <w:t xml:space="preserve"> </w:t>
            </w:r>
            <w:r w:rsidRPr="00F92EBB">
              <w:t>15</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15</w:t>
            </w:r>
            <w:r>
              <w:t xml:space="preserve"> </w:t>
            </w:r>
            <w:r w:rsidRPr="00F92EBB">
              <w:t>hours,</w:t>
            </w:r>
            <w:r>
              <w:t xml:space="preserve"> </w:t>
            </w:r>
            <w:r w:rsidRPr="00F92EBB">
              <w:t>38</w:t>
            </w:r>
            <w:r>
              <w:t xml:space="preserve"> </w:t>
            </w:r>
            <w:r w:rsidRPr="00F92EBB">
              <w:t>minutes</w:t>
            </w:r>
          </w:p>
        </w:tc>
        <w:tc>
          <w:tcPr>
            <w:tcW w:w="0" w:type="auto"/>
            <w:hideMark/>
          </w:tcPr>
          <w:p w14:paraId="1AA10B2F" w14:textId="51832603" w:rsidR="005026DB" w:rsidRPr="00F92EBB" w:rsidRDefault="00566BC4" w:rsidP="000F7AA1">
            <w:pPr>
              <w:pStyle w:val="BodyText"/>
            </w:pPr>
            <w:r>
              <w:t>15.50</w:t>
            </w:r>
            <w:r w:rsidR="005026DB">
              <w:t xml:space="preserve"> </w:t>
            </w:r>
            <w:r w:rsidR="005026DB" w:rsidRPr="00F92EBB">
              <w:t>units</w:t>
            </w:r>
          </w:p>
        </w:tc>
      </w:tr>
      <w:tr w:rsidR="005026DB" w:rsidRPr="00F92EBB" w14:paraId="3F11D4F5"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63B64903" w14:textId="77777777" w:rsidR="005026DB" w:rsidRPr="00F92EBB" w:rsidRDefault="005026DB" w:rsidP="000F7AA1">
            <w:pPr>
              <w:pStyle w:val="BodyText"/>
            </w:pPr>
            <w:r w:rsidRPr="00F92EBB">
              <w:t>at</w:t>
            </w:r>
            <w:r>
              <w:t xml:space="preserve"> </w:t>
            </w:r>
            <w:r w:rsidRPr="00F92EBB">
              <w:t>least</w:t>
            </w:r>
            <w:r>
              <w:t xml:space="preserve"> </w:t>
            </w:r>
            <w:r w:rsidRPr="00F92EBB">
              <w:t>15</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15</w:t>
            </w:r>
            <w:r>
              <w:t xml:space="preserve"> </w:t>
            </w:r>
            <w:r w:rsidRPr="00F92EBB">
              <w:t>hours,</w:t>
            </w:r>
            <w:r>
              <w:t xml:space="preserve"> </w:t>
            </w:r>
            <w:r w:rsidRPr="00F92EBB">
              <w:t>53</w:t>
            </w:r>
            <w:r>
              <w:t xml:space="preserve"> </w:t>
            </w:r>
            <w:r w:rsidRPr="00F92EBB">
              <w:t>minutes</w:t>
            </w:r>
          </w:p>
        </w:tc>
        <w:tc>
          <w:tcPr>
            <w:tcW w:w="0" w:type="auto"/>
            <w:hideMark/>
          </w:tcPr>
          <w:p w14:paraId="631BDD9E" w14:textId="2F5621D3" w:rsidR="005026DB" w:rsidRPr="00F92EBB" w:rsidRDefault="00566BC4" w:rsidP="000F7AA1">
            <w:pPr>
              <w:pStyle w:val="BodyText"/>
            </w:pPr>
            <w:r>
              <w:t>15.75</w:t>
            </w:r>
            <w:r w:rsidR="005026DB">
              <w:t xml:space="preserve"> </w:t>
            </w:r>
            <w:r w:rsidR="005026DB" w:rsidRPr="00F92EBB">
              <w:t>units</w:t>
            </w:r>
          </w:p>
        </w:tc>
      </w:tr>
      <w:tr w:rsidR="005026DB" w:rsidRPr="00F92EBB" w14:paraId="4A44B191"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2A239DB0" w14:textId="77777777" w:rsidR="005026DB" w:rsidRPr="00F92EBB" w:rsidRDefault="005026DB" w:rsidP="000F7AA1">
            <w:pPr>
              <w:pStyle w:val="BodyText"/>
            </w:pPr>
            <w:r w:rsidRPr="00F92EBB">
              <w:t>at</w:t>
            </w:r>
            <w:r>
              <w:t xml:space="preserve"> </w:t>
            </w:r>
            <w:r w:rsidRPr="00F92EBB">
              <w:t>least</w:t>
            </w:r>
            <w:r>
              <w:t xml:space="preserve"> </w:t>
            </w:r>
            <w:r w:rsidRPr="00F92EBB">
              <w:t>15</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16</w:t>
            </w:r>
            <w:r>
              <w:t xml:space="preserve"> </w:t>
            </w:r>
            <w:r w:rsidRPr="00F92EBB">
              <w:t>hours,</w:t>
            </w:r>
            <w:r>
              <w:t xml:space="preserve"> </w:t>
            </w:r>
            <w:r w:rsidRPr="00F92EBB">
              <w:t>8</w:t>
            </w:r>
            <w:r>
              <w:t xml:space="preserve"> </w:t>
            </w:r>
            <w:r w:rsidRPr="00F92EBB">
              <w:t>minutes</w:t>
            </w:r>
          </w:p>
        </w:tc>
        <w:tc>
          <w:tcPr>
            <w:tcW w:w="0" w:type="auto"/>
            <w:hideMark/>
          </w:tcPr>
          <w:p w14:paraId="336524E2" w14:textId="165C623D" w:rsidR="005026DB" w:rsidRPr="00F92EBB" w:rsidRDefault="00566BC4" w:rsidP="000F7AA1">
            <w:pPr>
              <w:pStyle w:val="BodyText"/>
            </w:pPr>
            <w:r>
              <w:t>16</w:t>
            </w:r>
            <w:r w:rsidR="005026DB">
              <w:t xml:space="preserve"> </w:t>
            </w:r>
            <w:r w:rsidR="005026DB" w:rsidRPr="00F92EBB">
              <w:t>units</w:t>
            </w:r>
          </w:p>
        </w:tc>
      </w:tr>
      <w:tr w:rsidR="005026DB" w:rsidRPr="00F92EBB" w14:paraId="638E37EE"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485CDBBF" w14:textId="77777777" w:rsidR="005026DB" w:rsidRPr="00F92EBB" w:rsidRDefault="005026DB" w:rsidP="000F7AA1">
            <w:pPr>
              <w:pStyle w:val="BodyText"/>
            </w:pPr>
            <w:r w:rsidRPr="00F92EBB">
              <w:t>at</w:t>
            </w:r>
            <w:r>
              <w:t xml:space="preserve"> </w:t>
            </w:r>
            <w:r w:rsidRPr="00F92EBB">
              <w:t>least</w:t>
            </w:r>
            <w:r>
              <w:t xml:space="preserve"> </w:t>
            </w:r>
            <w:r w:rsidRPr="00F92EBB">
              <w:t>16</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16</w:t>
            </w:r>
            <w:r>
              <w:t xml:space="preserve"> </w:t>
            </w:r>
            <w:r w:rsidRPr="00F92EBB">
              <w:t>hours,</w:t>
            </w:r>
            <w:r>
              <w:t xml:space="preserve"> </w:t>
            </w:r>
            <w:r w:rsidRPr="00F92EBB">
              <w:t>23</w:t>
            </w:r>
            <w:r>
              <w:t xml:space="preserve"> </w:t>
            </w:r>
            <w:r w:rsidRPr="00F92EBB">
              <w:t>minutes</w:t>
            </w:r>
          </w:p>
        </w:tc>
        <w:tc>
          <w:tcPr>
            <w:tcW w:w="0" w:type="auto"/>
            <w:hideMark/>
          </w:tcPr>
          <w:p w14:paraId="2D670096" w14:textId="713175AE" w:rsidR="005026DB" w:rsidRPr="00F92EBB" w:rsidRDefault="00B132EE" w:rsidP="000F7AA1">
            <w:pPr>
              <w:pStyle w:val="BodyText"/>
            </w:pPr>
            <w:r>
              <w:t>16.25</w:t>
            </w:r>
            <w:r w:rsidR="005026DB">
              <w:t xml:space="preserve"> </w:t>
            </w:r>
            <w:r w:rsidR="005026DB" w:rsidRPr="00F92EBB">
              <w:t>units</w:t>
            </w:r>
          </w:p>
        </w:tc>
      </w:tr>
      <w:tr w:rsidR="005026DB" w:rsidRPr="00F92EBB" w14:paraId="15EB8C6A"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6204A390" w14:textId="77777777" w:rsidR="005026DB" w:rsidRPr="00F92EBB" w:rsidRDefault="005026DB" w:rsidP="000F7AA1">
            <w:pPr>
              <w:pStyle w:val="BodyText"/>
            </w:pPr>
            <w:r w:rsidRPr="00F92EBB">
              <w:t>at</w:t>
            </w:r>
            <w:r>
              <w:t xml:space="preserve"> </w:t>
            </w:r>
            <w:r w:rsidRPr="00F92EBB">
              <w:t>least</w:t>
            </w:r>
            <w:r>
              <w:t xml:space="preserve"> </w:t>
            </w:r>
            <w:r w:rsidRPr="00F92EBB">
              <w:t>16</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16</w:t>
            </w:r>
            <w:r>
              <w:t xml:space="preserve"> </w:t>
            </w:r>
            <w:r w:rsidRPr="00F92EBB">
              <w:t>hours,</w:t>
            </w:r>
            <w:r>
              <w:t xml:space="preserve"> </w:t>
            </w:r>
            <w:r w:rsidRPr="00F92EBB">
              <w:t>38</w:t>
            </w:r>
            <w:r>
              <w:t xml:space="preserve"> </w:t>
            </w:r>
            <w:r w:rsidRPr="00F92EBB">
              <w:t>minutes</w:t>
            </w:r>
          </w:p>
        </w:tc>
        <w:tc>
          <w:tcPr>
            <w:tcW w:w="0" w:type="auto"/>
            <w:hideMark/>
          </w:tcPr>
          <w:p w14:paraId="6703C00C" w14:textId="117C84E8" w:rsidR="005026DB" w:rsidRPr="00F92EBB" w:rsidRDefault="00B132EE" w:rsidP="000F7AA1">
            <w:pPr>
              <w:pStyle w:val="BodyText"/>
            </w:pPr>
            <w:r>
              <w:t>16.50</w:t>
            </w:r>
            <w:r w:rsidR="005026DB">
              <w:t xml:space="preserve"> </w:t>
            </w:r>
            <w:r w:rsidR="005026DB" w:rsidRPr="00F92EBB">
              <w:t>units</w:t>
            </w:r>
          </w:p>
        </w:tc>
      </w:tr>
      <w:tr w:rsidR="005026DB" w:rsidRPr="00F92EBB" w14:paraId="5DAEDA01"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0876823F" w14:textId="77777777" w:rsidR="005026DB" w:rsidRPr="00F92EBB" w:rsidRDefault="005026DB" w:rsidP="000F7AA1">
            <w:pPr>
              <w:pStyle w:val="BodyText"/>
            </w:pPr>
            <w:r w:rsidRPr="00F92EBB">
              <w:t>at</w:t>
            </w:r>
            <w:r>
              <w:t xml:space="preserve"> </w:t>
            </w:r>
            <w:r w:rsidRPr="00F92EBB">
              <w:t>least</w:t>
            </w:r>
            <w:r>
              <w:t xml:space="preserve"> </w:t>
            </w:r>
            <w:r w:rsidRPr="00F92EBB">
              <w:t>16</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16</w:t>
            </w:r>
            <w:r>
              <w:t xml:space="preserve"> </w:t>
            </w:r>
            <w:r w:rsidRPr="00F92EBB">
              <w:t>hours,</w:t>
            </w:r>
            <w:r>
              <w:t xml:space="preserve"> </w:t>
            </w:r>
            <w:r w:rsidRPr="00F92EBB">
              <w:t>53</w:t>
            </w:r>
            <w:r>
              <w:t xml:space="preserve"> </w:t>
            </w:r>
            <w:r w:rsidRPr="00F92EBB">
              <w:t>minutes</w:t>
            </w:r>
          </w:p>
        </w:tc>
        <w:tc>
          <w:tcPr>
            <w:tcW w:w="0" w:type="auto"/>
            <w:hideMark/>
          </w:tcPr>
          <w:p w14:paraId="456F6628" w14:textId="710372F3" w:rsidR="005026DB" w:rsidRPr="00F92EBB" w:rsidRDefault="00B132EE" w:rsidP="000F7AA1">
            <w:pPr>
              <w:pStyle w:val="BodyText"/>
            </w:pPr>
            <w:r>
              <w:t>16.75</w:t>
            </w:r>
            <w:r w:rsidR="005026DB">
              <w:t xml:space="preserve"> </w:t>
            </w:r>
            <w:r w:rsidR="005026DB" w:rsidRPr="00F92EBB">
              <w:t>units</w:t>
            </w:r>
          </w:p>
        </w:tc>
      </w:tr>
      <w:tr w:rsidR="005026DB" w:rsidRPr="00F92EBB" w14:paraId="02AF4201"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17EE5186" w14:textId="77777777" w:rsidR="005026DB" w:rsidRPr="00F92EBB" w:rsidRDefault="005026DB" w:rsidP="000F7AA1">
            <w:pPr>
              <w:pStyle w:val="BodyText"/>
            </w:pPr>
            <w:r w:rsidRPr="00F92EBB">
              <w:t>at</w:t>
            </w:r>
            <w:r>
              <w:t xml:space="preserve"> </w:t>
            </w:r>
            <w:r w:rsidRPr="00F92EBB">
              <w:t>least</w:t>
            </w:r>
            <w:r>
              <w:t xml:space="preserve"> </w:t>
            </w:r>
            <w:r w:rsidRPr="00F92EBB">
              <w:t>16</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17</w:t>
            </w:r>
            <w:r>
              <w:t xml:space="preserve"> </w:t>
            </w:r>
            <w:r w:rsidRPr="00F92EBB">
              <w:t>hours,</w:t>
            </w:r>
            <w:r>
              <w:t xml:space="preserve"> </w:t>
            </w:r>
            <w:r w:rsidRPr="00F92EBB">
              <w:t>8</w:t>
            </w:r>
            <w:r>
              <w:t xml:space="preserve"> </w:t>
            </w:r>
            <w:r w:rsidRPr="00F92EBB">
              <w:t>minutes</w:t>
            </w:r>
          </w:p>
        </w:tc>
        <w:tc>
          <w:tcPr>
            <w:tcW w:w="0" w:type="auto"/>
            <w:hideMark/>
          </w:tcPr>
          <w:p w14:paraId="2CBA5081" w14:textId="2C5DB6BC" w:rsidR="005026DB" w:rsidRPr="00F92EBB" w:rsidRDefault="00B132EE" w:rsidP="000F7AA1">
            <w:pPr>
              <w:pStyle w:val="BodyText"/>
            </w:pPr>
            <w:r>
              <w:t>17</w:t>
            </w:r>
            <w:r w:rsidR="005026DB">
              <w:t xml:space="preserve"> </w:t>
            </w:r>
            <w:r w:rsidR="005026DB" w:rsidRPr="00F92EBB">
              <w:t>units</w:t>
            </w:r>
          </w:p>
        </w:tc>
      </w:tr>
      <w:tr w:rsidR="005026DB" w:rsidRPr="00F92EBB" w14:paraId="7C0FF50A"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1883CB60" w14:textId="77777777" w:rsidR="005026DB" w:rsidRPr="00F92EBB" w:rsidRDefault="005026DB" w:rsidP="000F7AA1">
            <w:pPr>
              <w:pStyle w:val="BodyText"/>
            </w:pPr>
            <w:r w:rsidRPr="00F92EBB">
              <w:t>at</w:t>
            </w:r>
            <w:r>
              <w:t xml:space="preserve"> </w:t>
            </w:r>
            <w:r w:rsidRPr="00F92EBB">
              <w:t>least</w:t>
            </w:r>
            <w:r>
              <w:t xml:space="preserve"> </w:t>
            </w:r>
            <w:r w:rsidRPr="00F92EBB">
              <w:t>17</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17</w:t>
            </w:r>
            <w:r>
              <w:t xml:space="preserve"> </w:t>
            </w:r>
            <w:r w:rsidRPr="00F92EBB">
              <w:t>hours,</w:t>
            </w:r>
            <w:r>
              <w:t xml:space="preserve"> </w:t>
            </w:r>
            <w:r w:rsidRPr="00F92EBB">
              <w:t>23</w:t>
            </w:r>
            <w:r>
              <w:t xml:space="preserve"> </w:t>
            </w:r>
            <w:r w:rsidRPr="00F92EBB">
              <w:t>minutes</w:t>
            </w:r>
          </w:p>
        </w:tc>
        <w:tc>
          <w:tcPr>
            <w:tcW w:w="0" w:type="auto"/>
            <w:hideMark/>
          </w:tcPr>
          <w:p w14:paraId="131DDF66" w14:textId="223817DA" w:rsidR="005026DB" w:rsidRPr="00F92EBB" w:rsidRDefault="00B132EE" w:rsidP="000F7AA1">
            <w:pPr>
              <w:pStyle w:val="BodyText"/>
            </w:pPr>
            <w:r>
              <w:t>17.25</w:t>
            </w:r>
            <w:r w:rsidR="005026DB">
              <w:t xml:space="preserve"> </w:t>
            </w:r>
            <w:r w:rsidR="005026DB" w:rsidRPr="00F92EBB">
              <w:t>units</w:t>
            </w:r>
          </w:p>
        </w:tc>
      </w:tr>
      <w:tr w:rsidR="005026DB" w:rsidRPr="00F92EBB" w14:paraId="71815C9C"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B386830" w14:textId="77777777" w:rsidR="005026DB" w:rsidRPr="00F92EBB" w:rsidRDefault="005026DB" w:rsidP="000F7AA1">
            <w:pPr>
              <w:pStyle w:val="BodyText"/>
            </w:pPr>
            <w:r w:rsidRPr="00F92EBB">
              <w:t>at</w:t>
            </w:r>
            <w:r>
              <w:t xml:space="preserve"> </w:t>
            </w:r>
            <w:r w:rsidRPr="00F92EBB">
              <w:t>least</w:t>
            </w:r>
            <w:r>
              <w:t xml:space="preserve"> </w:t>
            </w:r>
            <w:r w:rsidRPr="00F92EBB">
              <w:t>17</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17</w:t>
            </w:r>
            <w:r>
              <w:t xml:space="preserve"> </w:t>
            </w:r>
            <w:r w:rsidRPr="00F92EBB">
              <w:t>hours,</w:t>
            </w:r>
            <w:r>
              <w:t xml:space="preserve"> </w:t>
            </w:r>
            <w:r w:rsidRPr="00F92EBB">
              <w:t>38</w:t>
            </w:r>
            <w:r>
              <w:t xml:space="preserve"> </w:t>
            </w:r>
            <w:r w:rsidRPr="00F92EBB">
              <w:t>minutes</w:t>
            </w:r>
          </w:p>
        </w:tc>
        <w:tc>
          <w:tcPr>
            <w:tcW w:w="0" w:type="auto"/>
            <w:hideMark/>
          </w:tcPr>
          <w:p w14:paraId="0E01AE1E" w14:textId="5CF7B998" w:rsidR="005026DB" w:rsidRPr="00F92EBB" w:rsidRDefault="00B132EE" w:rsidP="000F7AA1">
            <w:pPr>
              <w:pStyle w:val="BodyText"/>
            </w:pPr>
            <w:r>
              <w:t>17.50</w:t>
            </w:r>
            <w:r w:rsidR="005026DB">
              <w:t xml:space="preserve"> </w:t>
            </w:r>
            <w:r w:rsidR="005026DB" w:rsidRPr="00F92EBB">
              <w:t>units</w:t>
            </w:r>
          </w:p>
        </w:tc>
      </w:tr>
      <w:tr w:rsidR="005026DB" w:rsidRPr="00F92EBB" w14:paraId="2894F583"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0ACAB0DB" w14:textId="77777777" w:rsidR="005026DB" w:rsidRPr="00F92EBB" w:rsidRDefault="005026DB" w:rsidP="000F7AA1">
            <w:pPr>
              <w:pStyle w:val="BodyText"/>
            </w:pPr>
            <w:r w:rsidRPr="00F92EBB">
              <w:lastRenderedPageBreak/>
              <w:t>at</w:t>
            </w:r>
            <w:r>
              <w:t xml:space="preserve"> </w:t>
            </w:r>
            <w:r w:rsidRPr="00F92EBB">
              <w:t>least</w:t>
            </w:r>
            <w:r>
              <w:t xml:space="preserve"> </w:t>
            </w:r>
            <w:r w:rsidRPr="00F92EBB">
              <w:t>17</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17</w:t>
            </w:r>
            <w:r>
              <w:t xml:space="preserve"> </w:t>
            </w:r>
            <w:r w:rsidRPr="00F92EBB">
              <w:t>hours,</w:t>
            </w:r>
            <w:r>
              <w:t xml:space="preserve"> </w:t>
            </w:r>
            <w:r w:rsidRPr="00F92EBB">
              <w:t>53</w:t>
            </w:r>
            <w:r>
              <w:t xml:space="preserve"> </w:t>
            </w:r>
            <w:r w:rsidRPr="00F92EBB">
              <w:t>minutes</w:t>
            </w:r>
          </w:p>
        </w:tc>
        <w:tc>
          <w:tcPr>
            <w:tcW w:w="0" w:type="auto"/>
            <w:hideMark/>
          </w:tcPr>
          <w:p w14:paraId="1CEF6F7E" w14:textId="2697ED4A" w:rsidR="005026DB" w:rsidRPr="00F92EBB" w:rsidRDefault="00D33259" w:rsidP="000F7AA1">
            <w:pPr>
              <w:pStyle w:val="BodyText"/>
            </w:pPr>
            <w:r>
              <w:t>17.75</w:t>
            </w:r>
            <w:r w:rsidR="005026DB">
              <w:t xml:space="preserve"> </w:t>
            </w:r>
            <w:r w:rsidR="005026DB" w:rsidRPr="00F92EBB">
              <w:t>units</w:t>
            </w:r>
          </w:p>
        </w:tc>
      </w:tr>
      <w:tr w:rsidR="005026DB" w:rsidRPr="00F92EBB" w14:paraId="2B0B38E4"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759B7A07" w14:textId="77777777" w:rsidR="005026DB" w:rsidRPr="00F92EBB" w:rsidRDefault="005026DB" w:rsidP="000F7AA1">
            <w:pPr>
              <w:pStyle w:val="BodyText"/>
            </w:pPr>
            <w:r w:rsidRPr="00F92EBB">
              <w:t>at</w:t>
            </w:r>
            <w:r>
              <w:t xml:space="preserve"> </w:t>
            </w:r>
            <w:r w:rsidRPr="00F92EBB">
              <w:t>least</w:t>
            </w:r>
            <w:r>
              <w:t xml:space="preserve"> </w:t>
            </w:r>
            <w:r w:rsidRPr="00F92EBB">
              <w:t>17</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18</w:t>
            </w:r>
            <w:r>
              <w:t xml:space="preserve"> </w:t>
            </w:r>
            <w:r w:rsidRPr="00F92EBB">
              <w:t>hours,</w:t>
            </w:r>
            <w:r>
              <w:t xml:space="preserve"> </w:t>
            </w:r>
            <w:r w:rsidRPr="00F92EBB">
              <w:t>8</w:t>
            </w:r>
            <w:r>
              <w:t xml:space="preserve"> </w:t>
            </w:r>
            <w:r w:rsidRPr="00F92EBB">
              <w:t>minutes</w:t>
            </w:r>
          </w:p>
        </w:tc>
        <w:tc>
          <w:tcPr>
            <w:tcW w:w="0" w:type="auto"/>
            <w:hideMark/>
          </w:tcPr>
          <w:p w14:paraId="68A55DC5" w14:textId="2D76E708" w:rsidR="005026DB" w:rsidRPr="00F92EBB" w:rsidRDefault="00D33259" w:rsidP="000F7AA1">
            <w:pPr>
              <w:pStyle w:val="BodyText"/>
            </w:pPr>
            <w:r>
              <w:t>18</w:t>
            </w:r>
            <w:r w:rsidR="005026DB">
              <w:t xml:space="preserve"> </w:t>
            </w:r>
            <w:r w:rsidR="005026DB" w:rsidRPr="00F92EBB">
              <w:t>units</w:t>
            </w:r>
          </w:p>
        </w:tc>
      </w:tr>
      <w:tr w:rsidR="005026DB" w:rsidRPr="00F92EBB" w14:paraId="6843323D"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68925300" w14:textId="77777777" w:rsidR="005026DB" w:rsidRPr="00F92EBB" w:rsidRDefault="005026DB" w:rsidP="000F7AA1">
            <w:pPr>
              <w:pStyle w:val="BodyText"/>
            </w:pPr>
            <w:r w:rsidRPr="00F92EBB">
              <w:t>at</w:t>
            </w:r>
            <w:r>
              <w:t xml:space="preserve"> </w:t>
            </w:r>
            <w:r w:rsidRPr="00F92EBB">
              <w:t>least</w:t>
            </w:r>
            <w:r>
              <w:t xml:space="preserve"> </w:t>
            </w:r>
            <w:r w:rsidRPr="00F92EBB">
              <w:t>18</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18</w:t>
            </w:r>
            <w:r>
              <w:t xml:space="preserve"> </w:t>
            </w:r>
            <w:r w:rsidRPr="00F92EBB">
              <w:t>hours,</w:t>
            </w:r>
            <w:r>
              <w:t xml:space="preserve"> </w:t>
            </w:r>
            <w:r w:rsidRPr="00F92EBB">
              <w:t>23</w:t>
            </w:r>
            <w:r>
              <w:t xml:space="preserve"> </w:t>
            </w:r>
            <w:r w:rsidRPr="00F92EBB">
              <w:t>minutes</w:t>
            </w:r>
          </w:p>
        </w:tc>
        <w:tc>
          <w:tcPr>
            <w:tcW w:w="0" w:type="auto"/>
            <w:hideMark/>
          </w:tcPr>
          <w:p w14:paraId="50870E7A" w14:textId="4589EBC2" w:rsidR="005026DB" w:rsidRPr="00F92EBB" w:rsidRDefault="00D33259" w:rsidP="000F7AA1">
            <w:pPr>
              <w:pStyle w:val="BodyText"/>
            </w:pPr>
            <w:r>
              <w:t>18.25</w:t>
            </w:r>
            <w:r w:rsidR="005026DB">
              <w:t xml:space="preserve"> </w:t>
            </w:r>
            <w:r w:rsidR="005026DB" w:rsidRPr="00F92EBB">
              <w:t>units</w:t>
            </w:r>
          </w:p>
        </w:tc>
      </w:tr>
      <w:tr w:rsidR="005026DB" w:rsidRPr="00F92EBB" w14:paraId="149B9C89"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74EB38C8" w14:textId="77777777" w:rsidR="005026DB" w:rsidRPr="00F92EBB" w:rsidRDefault="005026DB" w:rsidP="000F7AA1">
            <w:pPr>
              <w:pStyle w:val="BodyText"/>
            </w:pPr>
            <w:r w:rsidRPr="00F92EBB">
              <w:t>at</w:t>
            </w:r>
            <w:r>
              <w:t xml:space="preserve"> </w:t>
            </w:r>
            <w:r w:rsidRPr="00F92EBB">
              <w:t>least</w:t>
            </w:r>
            <w:r>
              <w:t xml:space="preserve"> </w:t>
            </w:r>
            <w:r w:rsidRPr="00F92EBB">
              <w:t>18</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18</w:t>
            </w:r>
            <w:r>
              <w:t xml:space="preserve"> </w:t>
            </w:r>
            <w:r w:rsidRPr="00F92EBB">
              <w:t>hours,</w:t>
            </w:r>
            <w:r>
              <w:t xml:space="preserve"> </w:t>
            </w:r>
            <w:r w:rsidRPr="00F92EBB">
              <w:t>38</w:t>
            </w:r>
            <w:r>
              <w:t xml:space="preserve"> </w:t>
            </w:r>
            <w:r w:rsidRPr="00F92EBB">
              <w:t>minutes</w:t>
            </w:r>
          </w:p>
        </w:tc>
        <w:tc>
          <w:tcPr>
            <w:tcW w:w="0" w:type="auto"/>
            <w:hideMark/>
          </w:tcPr>
          <w:p w14:paraId="7EEE3CB3" w14:textId="572640C0" w:rsidR="005026DB" w:rsidRPr="00F92EBB" w:rsidRDefault="00D33259" w:rsidP="000F7AA1">
            <w:pPr>
              <w:pStyle w:val="BodyText"/>
            </w:pPr>
            <w:r>
              <w:t>18.50</w:t>
            </w:r>
            <w:r w:rsidR="005026DB">
              <w:t xml:space="preserve"> </w:t>
            </w:r>
            <w:r w:rsidR="005026DB" w:rsidRPr="00F92EBB">
              <w:t>units</w:t>
            </w:r>
          </w:p>
        </w:tc>
      </w:tr>
      <w:tr w:rsidR="005026DB" w:rsidRPr="00F92EBB" w14:paraId="4AC99258"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30D0F0D6" w14:textId="77777777" w:rsidR="005026DB" w:rsidRPr="00F92EBB" w:rsidRDefault="005026DB" w:rsidP="000F7AA1">
            <w:pPr>
              <w:pStyle w:val="BodyText"/>
            </w:pPr>
            <w:r w:rsidRPr="00F92EBB">
              <w:t>at</w:t>
            </w:r>
            <w:r>
              <w:t xml:space="preserve"> </w:t>
            </w:r>
            <w:r w:rsidRPr="00F92EBB">
              <w:t>least</w:t>
            </w:r>
            <w:r>
              <w:t xml:space="preserve"> </w:t>
            </w:r>
            <w:r w:rsidRPr="00F92EBB">
              <w:t>18</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18</w:t>
            </w:r>
            <w:r>
              <w:t xml:space="preserve"> </w:t>
            </w:r>
            <w:r w:rsidRPr="00F92EBB">
              <w:t>hours,</w:t>
            </w:r>
            <w:r>
              <w:t xml:space="preserve"> </w:t>
            </w:r>
            <w:r w:rsidRPr="00F92EBB">
              <w:t>53</w:t>
            </w:r>
            <w:r>
              <w:t xml:space="preserve"> </w:t>
            </w:r>
            <w:r w:rsidRPr="00F92EBB">
              <w:t>minutes</w:t>
            </w:r>
          </w:p>
        </w:tc>
        <w:tc>
          <w:tcPr>
            <w:tcW w:w="0" w:type="auto"/>
            <w:hideMark/>
          </w:tcPr>
          <w:p w14:paraId="5AB41D01" w14:textId="718EE654" w:rsidR="005026DB" w:rsidRPr="00F92EBB" w:rsidRDefault="00D33259" w:rsidP="000F7AA1">
            <w:pPr>
              <w:pStyle w:val="BodyText"/>
            </w:pPr>
            <w:r>
              <w:t>18.75</w:t>
            </w:r>
            <w:r w:rsidR="005026DB">
              <w:t xml:space="preserve"> </w:t>
            </w:r>
            <w:r w:rsidR="005026DB" w:rsidRPr="00F92EBB">
              <w:t>units</w:t>
            </w:r>
          </w:p>
        </w:tc>
      </w:tr>
      <w:tr w:rsidR="005026DB" w:rsidRPr="00F92EBB" w14:paraId="5787C25A"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320011C9" w14:textId="77777777" w:rsidR="005026DB" w:rsidRPr="00F92EBB" w:rsidRDefault="005026DB" w:rsidP="000F7AA1">
            <w:pPr>
              <w:pStyle w:val="BodyText"/>
            </w:pPr>
            <w:r w:rsidRPr="00F92EBB">
              <w:t>at</w:t>
            </w:r>
            <w:r>
              <w:t xml:space="preserve"> </w:t>
            </w:r>
            <w:r w:rsidRPr="00F92EBB">
              <w:t>least</w:t>
            </w:r>
            <w:r>
              <w:t xml:space="preserve"> </w:t>
            </w:r>
            <w:r w:rsidRPr="00F92EBB">
              <w:t>18</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19</w:t>
            </w:r>
            <w:r>
              <w:t xml:space="preserve"> </w:t>
            </w:r>
            <w:r w:rsidRPr="00F92EBB">
              <w:t>hours,</w:t>
            </w:r>
            <w:r>
              <w:t xml:space="preserve"> </w:t>
            </w:r>
            <w:r w:rsidRPr="00F92EBB">
              <w:t>8</w:t>
            </w:r>
            <w:r>
              <w:t xml:space="preserve"> </w:t>
            </w:r>
            <w:r w:rsidRPr="00F92EBB">
              <w:t>minutes</w:t>
            </w:r>
          </w:p>
        </w:tc>
        <w:tc>
          <w:tcPr>
            <w:tcW w:w="0" w:type="auto"/>
            <w:hideMark/>
          </w:tcPr>
          <w:p w14:paraId="47B7215D" w14:textId="122729E4" w:rsidR="005026DB" w:rsidRPr="00F92EBB" w:rsidRDefault="00D33259" w:rsidP="000F7AA1">
            <w:pPr>
              <w:pStyle w:val="BodyText"/>
            </w:pPr>
            <w:r>
              <w:t>19</w:t>
            </w:r>
            <w:r w:rsidR="005026DB">
              <w:t xml:space="preserve"> </w:t>
            </w:r>
            <w:r w:rsidR="005026DB" w:rsidRPr="00F92EBB">
              <w:t>units</w:t>
            </w:r>
          </w:p>
        </w:tc>
      </w:tr>
      <w:tr w:rsidR="005026DB" w:rsidRPr="00F92EBB" w14:paraId="18E3412C"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0E37E12C" w14:textId="77777777" w:rsidR="005026DB" w:rsidRPr="00F92EBB" w:rsidRDefault="005026DB" w:rsidP="000F7AA1">
            <w:pPr>
              <w:pStyle w:val="BodyText"/>
            </w:pPr>
            <w:r w:rsidRPr="00F92EBB">
              <w:t>at</w:t>
            </w:r>
            <w:r>
              <w:t xml:space="preserve"> </w:t>
            </w:r>
            <w:r w:rsidRPr="00F92EBB">
              <w:t>least</w:t>
            </w:r>
            <w:r>
              <w:t xml:space="preserve"> </w:t>
            </w:r>
            <w:r w:rsidRPr="00F92EBB">
              <w:t>19</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19</w:t>
            </w:r>
            <w:r>
              <w:t xml:space="preserve"> </w:t>
            </w:r>
            <w:r w:rsidRPr="00F92EBB">
              <w:t>hours,</w:t>
            </w:r>
            <w:r>
              <w:t xml:space="preserve"> </w:t>
            </w:r>
            <w:r w:rsidRPr="00F92EBB">
              <w:t>23</w:t>
            </w:r>
            <w:r>
              <w:t xml:space="preserve"> </w:t>
            </w:r>
            <w:r w:rsidRPr="00F92EBB">
              <w:t>minutes</w:t>
            </w:r>
          </w:p>
        </w:tc>
        <w:tc>
          <w:tcPr>
            <w:tcW w:w="0" w:type="auto"/>
            <w:hideMark/>
          </w:tcPr>
          <w:p w14:paraId="10C60CBC" w14:textId="037ECF99" w:rsidR="005026DB" w:rsidRPr="00F92EBB" w:rsidRDefault="00D33259" w:rsidP="000F7AA1">
            <w:pPr>
              <w:pStyle w:val="BodyText"/>
            </w:pPr>
            <w:r>
              <w:t>19.25</w:t>
            </w:r>
            <w:r w:rsidR="005026DB">
              <w:t xml:space="preserve"> </w:t>
            </w:r>
            <w:r w:rsidR="005026DB" w:rsidRPr="00F92EBB">
              <w:t>units</w:t>
            </w:r>
          </w:p>
        </w:tc>
      </w:tr>
      <w:tr w:rsidR="005026DB" w:rsidRPr="00F92EBB" w14:paraId="52F8A511"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6147E34A" w14:textId="77777777" w:rsidR="005026DB" w:rsidRPr="00F92EBB" w:rsidRDefault="005026DB" w:rsidP="000F7AA1">
            <w:pPr>
              <w:pStyle w:val="BodyText"/>
            </w:pPr>
            <w:r w:rsidRPr="00F92EBB">
              <w:t>at</w:t>
            </w:r>
            <w:r>
              <w:t xml:space="preserve"> </w:t>
            </w:r>
            <w:r w:rsidRPr="00F92EBB">
              <w:t>least</w:t>
            </w:r>
            <w:r>
              <w:t xml:space="preserve"> </w:t>
            </w:r>
            <w:r w:rsidRPr="00F92EBB">
              <w:t>19</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19</w:t>
            </w:r>
            <w:r>
              <w:t xml:space="preserve"> </w:t>
            </w:r>
            <w:r w:rsidRPr="00F92EBB">
              <w:t>hours,</w:t>
            </w:r>
            <w:r>
              <w:t xml:space="preserve"> </w:t>
            </w:r>
            <w:r w:rsidRPr="00F92EBB">
              <w:t>38</w:t>
            </w:r>
            <w:r>
              <w:t xml:space="preserve"> </w:t>
            </w:r>
            <w:r w:rsidRPr="00F92EBB">
              <w:t>minutes</w:t>
            </w:r>
          </w:p>
        </w:tc>
        <w:tc>
          <w:tcPr>
            <w:tcW w:w="0" w:type="auto"/>
            <w:hideMark/>
          </w:tcPr>
          <w:p w14:paraId="1DE77177" w14:textId="32EEC3CD" w:rsidR="005026DB" w:rsidRPr="00F92EBB" w:rsidRDefault="00D33259" w:rsidP="000F7AA1">
            <w:pPr>
              <w:pStyle w:val="BodyText"/>
            </w:pPr>
            <w:r>
              <w:t>19.50</w:t>
            </w:r>
            <w:r w:rsidR="005026DB">
              <w:t xml:space="preserve"> </w:t>
            </w:r>
            <w:r w:rsidR="005026DB" w:rsidRPr="00F92EBB">
              <w:t>units</w:t>
            </w:r>
          </w:p>
        </w:tc>
      </w:tr>
      <w:tr w:rsidR="005026DB" w:rsidRPr="00F92EBB" w14:paraId="2E48C9B4"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27E157EA" w14:textId="77777777" w:rsidR="005026DB" w:rsidRPr="00F92EBB" w:rsidRDefault="005026DB" w:rsidP="000F7AA1">
            <w:pPr>
              <w:pStyle w:val="BodyText"/>
            </w:pPr>
            <w:r w:rsidRPr="00F92EBB">
              <w:t>at</w:t>
            </w:r>
            <w:r>
              <w:t xml:space="preserve"> </w:t>
            </w:r>
            <w:r w:rsidRPr="00F92EBB">
              <w:t>least</w:t>
            </w:r>
            <w:r>
              <w:t xml:space="preserve"> </w:t>
            </w:r>
            <w:r w:rsidRPr="00F92EBB">
              <w:t>19</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19</w:t>
            </w:r>
            <w:r>
              <w:t xml:space="preserve"> </w:t>
            </w:r>
            <w:r w:rsidRPr="00F92EBB">
              <w:t>hours,</w:t>
            </w:r>
            <w:r>
              <w:t xml:space="preserve"> </w:t>
            </w:r>
            <w:r w:rsidRPr="00F92EBB">
              <w:t>53</w:t>
            </w:r>
            <w:r>
              <w:t xml:space="preserve"> </w:t>
            </w:r>
            <w:r w:rsidRPr="00F92EBB">
              <w:t>minutes</w:t>
            </w:r>
          </w:p>
        </w:tc>
        <w:tc>
          <w:tcPr>
            <w:tcW w:w="0" w:type="auto"/>
            <w:hideMark/>
          </w:tcPr>
          <w:p w14:paraId="0AF68494" w14:textId="0CDA5130" w:rsidR="005026DB" w:rsidRPr="00F92EBB" w:rsidRDefault="00D33259" w:rsidP="000F7AA1">
            <w:pPr>
              <w:pStyle w:val="BodyText"/>
            </w:pPr>
            <w:r>
              <w:t>19.75</w:t>
            </w:r>
            <w:r w:rsidR="005026DB">
              <w:t xml:space="preserve"> </w:t>
            </w:r>
            <w:r w:rsidR="005026DB" w:rsidRPr="00F92EBB">
              <w:t>units</w:t>
            </w:r>
          </w:p>
        </w:tc>
      </w:tr>
      <w:tr w:rsidR="005026DB" w:rsidRPr="00F92EBB" w14:paraId="52639696"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396ED11D" w14:textId="77777777" w:rsidR="005026DB" w:rsidRPr="00F92EBB" w:rsidRDefault="005026DB" w:rsidP="000F7AA1">
            <w:pPr>
              <w:pStyle w:val="BodyText"/>
            </w:pPr>
            <w:r w:rsidRPr="00F92EBB">
              <w:t>at</w:t>
            </w:r>
            <w:r>
              <w:t xml:space="preserve"> </w:t>
            </w:r>
            <w:r w:rsidRPr="00F92EBB">
              <w:t>least</w:t>
            </w:r>
            <w:r>
              <w:t xml:space="preserve"> </w:t>
            </w:r>
            <w:r w:rsidRPr="00F92EBB">
              <w:t>19</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20</w:t>
            </w:r>
            <w:r>
              <w:t xml:space="preserve"> </w:t>
            </w:r>
            <w:r w:rsidRPr="00F92EBB">
              <w:t>hours,</w:t>
            </w:r>
            <w:r>
              <w:t xml:space="preserve"> </w:t>
            </w:r>
            <w:r w:rsidRPr="00F92EBB">
              <w:t>8</w:t>
            </w:r>
            <w:r>
              <w:t xml:space="preserve"> </w:t>
            </w:r>
            <w:r w:rsidRPr="00F92EBB">
              <w:t>minutes</w:t>
            </w:r>
          </w:p>
        </w:tc>
        <w:tc>
          <w:tcPr>
            <w:tcW w:w="0" w:type="auto"/>
            <w:hideMark/>
          </w:tcPr>
          <w:p w14:paraId="6B590D64" w14:textId="2E695D61" w:rsidR="005026DB" w:rsidRPr="00F92EBB" w:rsidRDefault="00D33259" w:rsidP="000F7AA1">
            <w:pPr>
              <w:pStyle w:val="BodyText"/>
            </w:pPr>
            <w:r>
              <w:t>20</w:t>
            </w:r>
            <w:r w:rsidR="005026DB">
              <w:t xml:space="preserve"> </w:t>
            </w:r>
            <w:r w:rsidR="005026DB" w:rsidRPr="00F92EBB">
              <w:t>units</w:t>
            </w:r>
          </w:p>
        </w:tc>
      </w:tr>
      <w:tr w:rsidR="005026DB" w:rsidRPr="00F92EBB" w14:paraId="6179774B"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5194C9A4" w14:textId="77777777" w:rsidR="005026DB" w:rsidRPr="00F92EBB" w:rsidRDefault="005026DB" w:rsidP="000F7AA1">
            <w:pPr>
              <w:pStyle w:val="BodyText"/>
            </w:pPr>
            <w:r w:rsidRPr="00F92EBB">
              <w:lastRenderedPageBreak/>
              <w:t>at</w:t>
            </w:r>
            <w:r>
              <w:t xml:space="preserve"> </w:t>
            </w:r>
            <w:r w:rsidRPr="00F92EBB">
              <w:t>least</w:t>
            </w:r>
            <w:r>
              <w:t xml:space="preserve"> </w:t>
            </w:r>
            <w:r w:rsidRPr="00F92EBB">
              <w:t>20</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20</w:t>
            </w:r>
            <w:r>
              <w:t xml:space="preserve"> </w:t>
            </w:r>
            <w:r w:rsidRPr="00F92EBB">
              <w:t>hours,</w:t>
            </w:r>
            <w:r>
              <w:t xml:space="preserve"> </w:t>
            </w:r>
            <w:r w:rsidRPr="00F92EBB">
              <w:t>23</w:t>
            </w:r>
            <w:r>
              <w:t xml:space="preserve"> </w:t>
            </w:r>
            <w:r w:rsidRPr="00F92EBB">
              <w:t>minutes</w:t>
            </w:r>
          </w:p>
        </w:tc>
        <w:tc>
          <w:tcPr>
            <w:tcW w:w="0" w:type="auto"/>
            <w:hideMark/>
          </w:tcPr>
          <w:p w14:paraId="5408678D" w14:textId="1B301BE5" w:rsidR="005026DB" w:rsidRPr="00F92EBB" w:rsidRDefault="00D33259" w:rsidP="000F7AA1">
            <w:pPr>
              <w:pStyle w:val="BodyText"/>
            </w:pPr>
            <w:r>
              <w:t>20.25</w:t>
            </w:r>
            <w:r w:rsidR="005026DB">
              <w:t xml:space="preserve"> </w:t>
            </w:r>
            <w:r w:rsidR="005026DB" w:rsidRPr="00F92EBB">
              <w:t>units</w:t>
            </w:r>
          </w:p>
        </w:tc>
      </w:tr>
      <w:tr w:rsidR="005026DB" w:rsidRPr="00F92EBB" w14:paraId="6B08C88C"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BE267BE" w14:textId="77777777" w:rsidR="005026DB" w:rsidRPr="00F92EBB" w:rsidRDefault="005026DB" w:rsidP="000F7AA1">
            <w:pPr>
              <w:pStyle w:val="BodyText"/>
            </w:pPr>
            <w:r w:rsidRPr="00F92EBB">
              <w:t>at</w:t>
            </w:r>
            <w:r>
              <w:t xml:space="preserve"> </w:t>
            </w:r>
            <w:r w:rsidRPr="00F92EBB">
              <w:t>least</w:t>
            </w:r>
            <w:r>
              <w:t xml:space="preserve"> </w:t>
            </w:r>
            <w:r w:rsidRPr="00F92EBB">
              <w:t>20</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20</w:t>
            </w:r>
            <w:r>
              <w:t xml:space="preserve"> </w:t>
            </w:r>
            <w:r w:rsidRPr="00F92EBB">
              <w:t>hours,</w:t>
            </w:r>
            <w:r>
              <w:t xml:space="preserve"> </w:t>
            </w:r>
            <w:r w:rsidRPr="00F92EBB">
              <w:t>38</w:t>
            </w:r>
            <w:r>
              <w:t xml:space="preserve"> </w:t>
            </w:r>
            <w:r w:rsidRPr="00F92EBB">
              <w:t>minutes</w:t>
            </w:r>
          </w:p>
        </w:tc>
        <w:tc>
          <w:tcPr>
            <w:tcW w:w="0" w:type="auto"/>
            <w:hideMark/>
          </w:tcPr>
          <w:p w14:paraId="07B2A24B" w14:textId="1FAAE8E0" w:rsidR="005026DB" w:rsidRPr="00F92EBB" w:rsidRDefault="00D33259" w:rsidP="000F7AA1">
            <w:pPr>
              <w:pStyle w:val="BodyText"/>
            </w:pPr>
            <w:r>
              <w:t>20.50</w:t>
            </w:r>
            <w:r w:rsidR="005026DB">
              <w:t xml:space="preserve"> </w:t>
            </w:r>
            <w:r w:rsidR="005026DB" w:rsidRPr="00F92EBB">
              <w:t>units</w:t>
            </w:r>
          </w:p>
        </w:tc>
      </w:tr>
      <w:tr w:rsidR="005026DB" w:rsidRPr="00F92EBB" w14:paraId="2E928335"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4B0290A1" w14:textId="77777777" w:rsidR="005026DB" w:rsidRPr="00F92EBB" w:rsidRDefault="005026DB" w:rsidP="000F7AA1">
            <w:pPr>
              <w:pStyle w:val="BodyText"/>
            </w:pPr>
            <w:r w:rsidRPr="00F92EBB">
              <w:t>at</w:t>
            </w:r>
            <w:r>
              <w:t xml:space="preserve"> </w:t>
            </w:r>
            <w:r w:rsidRPr="00F92EBB">
              <w:t>least</w:t>
            </w:r>
            <w:r>
              <w:t xml:space="preserve"> </w:t>
            </w:r>
            <w:r w:rsidRPr="00F92EBB">
              <w:t>20</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20</w:t>
            </w:r>
            <w:r>
              <w:t xml:space="preserve"> </w:t>
            </w:r>
            <w:r w:rsidRPr="00F92EBB">
              <w:t>hours,</w:t>
            </w:r>
            <w:r>
              <w:t xml:space="preserve"> </w:t>
            </w:r>
            <w:r w:rsidRPr="00F92EBB">
              <w:t>53</w:t>
            </w:r>
            <w:r>
              <w:t xml:space="preserve"> </w:t>
            </w:r>
            <w:r w:rsidRPr="00F92EBB">
              <w:t>minutes</w:t>
            </w:r>
          </w:p>
        </w:tc>
        <w:tc>
          <w:tcPr>
            <w:tcW w:w="0" w:type="auto"/>
            <w:hideMark/>
          </w:tcPr>
          <w:p w14:paraId="3C734E60" w14:textId="7AB49431" w:rsidR="005026DB" w:rsidRPr="00F92EBB" w:rsidRDefault="00D33259" w:rsidP="000F7AA1">
            <w:pPr>
              <w:pStyle w:val="BodyText"/>
            </w:pPr>
            <w:r>
              <w:t>20.75</w:t>
            </w:r>
            <w:r w:rsidR="005026DB">
              <w:t xml:space="preserve"> </w:t>
            </w:r>
            <w:r w:rsidR="005026DB" w:rsidRPr="00F92EBB">
              <w:t>units</w:t>
            </w:r>
          </w:p>
        </w:tc>
      </w:tr>
      <w:tr w:rsidR="005026DB" w:rsidRPr="00F92EBB" w14:paraId="17C93734"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45C042EC" w14:textId="77777777" w:rsidR="005026DB" w:rsidRPr="00F92EBB" w:rsidRDefault="005026DB" w:rsidP="000F7AA1">
            <w:pPr>
              <w:pStyle w:val="BodyText"/>
            </w:pPr>
            <w:r w:rsidRPr="00F92EBB">
              <w:t>at</w:t>
            </w:r>
            <w:r>
              <w:t xml:space="preserve"> </w:t>
            </w:r>
            <w:r w:rsidRPr="00F92EBB">
              <w:t>least</w:t>
            </w:r>
            <w:r>
              <w:t xml:space="preserve"> </w:t>
            </w:r>
            <w:r w:rsidRPr="00F92EBB">
              <w:t>20</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21</w:t>
            </w:r>
            <w:r>
              <w:t xml:space="preserve"> </w:t>
            </w:r>
            <w:r w:rsidRPr="00F92EBB">
              <w:t>hours,</w:t>
            </w:r>
            <w:r>
              <w:t xml:space="preserve"> </w:t>
            </w:r>
            <w:r w:rsidRPr="00F92EBB">
              <w:t>8</w:t>
            </w:r>
            <w:r>
              <w:t xml:space="preserve"> </w:t>
            </w:r>
            <w:r w:rsidRPr="00F92EBB">
              <w:t>minutes</w:t>
            </w:r>
          </w:p>
        </w:tc>
        <w:tc>
          <w:tcPr>
            <w:tcW w:w="0" w:type="auto"/>
            <w:hideMark/>
          </w:tcPr>
          <w:p w14:paraId="7BD43A30" w14:textId="7CA60C31" w:rsidR="005026DB" w:rsidRPr="00F92EBB" w:rsidRDefault="00D33259" w:rsidP="000F7AA1">
            <w:pPr>
              <w:pStyle w:val="BodyText"/>
            </w:pPr>
            <w:r>
              <w:t>21</w:t>
            </w:r>
            <w:r w:rsidR="005026DB">
              <w:t xml:space="preserve"> </w:t>
            </w:r>
            <w:r w:rsidR="005026DB" w:rsidRPr="00F92EBB">
              <w:t>units</w:t>
            </w:r>
          </w:p>
        </w:tc>
      </w:tr>
      <w:tr w:rsidR="005026DB" w:rsidRPr="00F92EBB" w14:paraId="44EA1609"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1D5791CC" w14:textId="77777777" w:rsidR="005026DB" w:rsidRPr="00F92EBB" w:rsidRDefault="005026DB" w:rsidP="000F7AA1">
            <w:pPr>
              <w:pStyle w:val="BodyText"/>
            </w:pPr>
            <w:r w:rsidRPr="00F92EBB">
              <w:t>at</w:t>
            </w:r>
            <w:r>
              <w:t xml:space="preserve"> </w:t>
            </w:r>
            <w:r w:rsidRPr="00F92EBB">
              <w:t>least</w:t>
            </w:r>
            <w:r>
              <w:t xml:space="preserve"> </w:t>
            </w:r>
            <w:r w:rsidRPr="00F92EBB">
              <w:t>21</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21</w:t>
            </w:r>
            <w:r>
              <w:t xml:space="preserve"> </w:t>
            </w:r>
            <w:r w:rsidRPr="00F92EBB">
              <w:t>hours,</w:t>
            </w:r>
            <w:r>
              <w:t xml:space="preserve"> </w:t>
            </w:r>
            <w:r w:rsidRPr="00F92EBB">
              <w:t>23</w:t>
            </w:r>
            <w:r>
              <w:t xml:space="preserve"> </w:t>
            </w:r>
            <w:r w:rsidRPr="00F92EBB">
              <w:t>minutes</w:t>
            </w:r>
          </w:p>
        </w:tc>
        <w:tc>
          <w:tcPr>
            <w:tcW w:w="0" w:type="auto"/>
            <w:hideMark/>
          </w:tcPr>
          <w:p w14:paraId="4380F2A9" w14:textId="092E9F54" w:rsidR="005026DB" w:rsidRPr="00F92EBB" w:rsidRDefault="00D33259" w:rsidP="000F7AA1">
            <w:pPr>
              <w:pStyle w:val="BodyText"/>
            </w:pPr>
            <w:r>
              <w:t>21.25</w:t>
            </w:r>
            <w:r w:rsidR="005026DB">
              <w:t xml:space="preserve"> </w:t>
            </w:r>
            <w:r w:rsidR="005026DB" w:rsidRPr="00F92EBB">
              <w:t>units</w:t>
            </w:r>
          </w:p>
        </w:tc>
      </w:tr>
      <w:tr w:rsidR="005026DB" w:rsidRPr="00F92EBB" w14:paraId="52958C87"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635C2C89" w14:textId="77777777" w:rsidR="005026DB" w:rsidRPr="00F92EBB" w:rsidRDefault="005026DB" w:rsidP="000F7AA1">
            <w:pPr>
              <w:pStyle w:val="BodyText"/>
            </w:pPr>
            <w:r w:rsidRPr="00F92EBB">
              <w:t>at</w:t>
            </w:r>
            <w:r>
              <w:t xml:space="preserve"> </w:t>
            </w:r>
            <w:r w:rsidRPr="00F92EBB">
              <w:t>least</w:t>
            </w:r>
            <w:r>
              <w:t xml:space="preserve"> </w:t>
            </w:r>
            <w:r w:rsidRPr="00F92EBB">
              <w:t>21</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21</w:t>
            </w:r>
            <w:r>
              <w:t xml:space="preserve"> </w:t>
            </w:r>
            <w:r w:rsidRPr="00F92EBB">
              <w:t>hours,</w:t>
            </w:r>
            <w:r>
              <w:t xml:space="preserve"> </w:t>
            </w:r>
            <w:r w:rsidRPr="00F92EBB">
              <w:t>38</w:t>
            </w:r>
            <w:r>
              <w:t xml:space="preserve"> </w:t>
            </w:r>
            <w:r w:rsidRPr="00F92EBB">
              <w:t>minutes</w:t>
            </w:r>
          </w:p>
        </w:tc>
        <w:tc>
          <w:tcPr>
            <w:tcW w:w="0" w:type="auto"/>
            <w:hideMark/>
          </w:tcPr>
          <w:p w14:paraId="622578BB" w14:textId="5CA2FFCD" w:rsidR="005026DB" w:rsidRPr="00F92EBB" w:rsidRDefault="00D33259" w:rsidP="000F7AA1">
            <w:pPr>
              <w:pStyle w:val="BodyText"/>
            </w:pPr>
            <w:r>
              <w:t>21.50</w:t>
            </w:r>
            <w:r w:rsidR="005026DB">
              <w:t xml:space="preserve"> </w:t>
            </w:r>
            <w:r w:rsidR="005026DB" w:rsidRPr="00F92EBB">
              <w:t>units</w:t>
            </w:r>
          </w:p>
        </w:tc>
      </w:tr>
      <w:tr w:rsidR="005026DB" w:rsidRPr="00F92EBB" w14:paraId="4A700AA2"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4E3CF4C7" w14:textId="77777777" w:rsidR="005026DB" w:rsidRPr="00F92EBB" w:rsidRDefault="005026DB" w:rsidP="000F7AA1">
            <w:pPr>
              <w:pStyle w:val="BodyText"/>
            </w:pPr>
            <w:r w:rsidRPr="00F92EBB">
              <w:t>at</w:t>
            </w:r>
            <w:r>
              <w:t xml:space="preserve"> </w:t>
            </w:r>
            <w:r w:rsidRPr="00F92EBB">
              <w:t>least</w:t>
            </w:r>
            <w:r>
              <w:t xml:space="preserve"> </w:t>
            </w:r>
            <w:r w:rsidRPr="00F92EBB">
              <w:t>21</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21</w:t>
            </w:r>
            <w:r>
              <w:t xml:space="preserve"> </w:t>
            </w:r>
            <w:r w:rsidRPr="00F92EBB">
              <w:t>hours,</w:t>
            </w:r>
            <w:r>
              <w:t xml:space="preserve"> </w:t>
            </w:r>
            <w:r w:rsidRPr="00F92EBB">
              <w:t>53</w:t>
            </w:r>
            <w:r>
              <w:t xml:space="preserve"> </w:t>
            </w:r>
            <w:r w:rsidRPr="00F92EBB">
              <w:t>minutes</w:t>
            </w:r>
          </w:p>
        </w:tc>
        <w:tc>
          <w:tcPr>
            <w:tcW w:w="0" w:type="auto"/>
            <w:hideMark/>
          </w:tcPr>
          <w:p w14:paraId="1387590D" w14:textId="743C54B4" w:rsidR="005026DB" w:rsidRPr="00F92EBB" w:rsidRDefault="00D33259" w:rsidP="000F7AA1">
            <w:pPr>
              <w:pStyle w:val="BodyText"/>
            </w:pPr>
            <w:r>
              <w:t>21.75</w:t>
            </w:r>
            <w:r w:rsidR="005026DB">
              <w:t xml:space="preserve"> </w:t>
            </w:r>
            <w:r w:rsidR="005026DB" w:rsidRPr="00F92EBB">
              <w:t>units</w:t>
            </w:r>
          </w:p>
        </w:tc>
      </w:tr>
      <w:tr w:rsidR="005026DB" w:rsidRPr="00F92EBB" w14:paraId="5D0E855D"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4754CA8F" w14:textId="77777777" w:rsidR="005026DB" w:rsidRPr="00F92EBB" w:rsidRDefault="005026DB" w:rsidP="000F7AA1">
            <w:pPr>
              <w:pStyle w:val="BodyText"/>
            </w:pPr>
            <w:r w:rsidRPr="00F92EBB">
              <w:t>at</w:t>
            </w:r>
            <w:r>
              <w:t xml:space="preserve"> </w:t>
            </w:r>
            <w:r w:rsidRPr="00F92EBB">
              <w:t>least</w:t>
            </w:r>
            <w:r>
              <w:t xml:space="preserve"> </w:t>
            </w:r>
            <w:r w:rsidRPr="00F92EBB">
              <w:t>21</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22</w:t>
            </w:r>
            <w:r>
              <w:t xml:space="preserve"> </w:t>
            </w:r>
            <w:r w:rsidRPr="00F92EBB">
              <w:t>hours,</w:t>
            </w:r>
            <w:r>
              <w:t xml:space="preserve"> </w:t>
            </w:r>
            <w:r w:rsidRPr="00F92EBB">
              <w:t>8</w:t>
            </w:r>
            <w:r>
              <w:t xml:space="preserve"> </w:t>
            </w:r>
            <w:r w:rsidRPr="00F92EBB">
              <w:t>minutes</w:t>
            </w:r>
          </w:p>
        </w:tc>
        <w:tc>
          <w:tcPr>
            <w:tcW w:w="0" w:type="auto"/>
            <w:hideMark/>
          </w:tcPr>
          <w:p w14:paraId="1AEBA465" w14:textId="498A798C" w:rsidR="005026DB" w:rsidRPr="00F92EBB" w:rsidRDefault="00D33259" w:rsidP="000F7AA1">
            <w:pPr>
              <w:pStyle w:val="BodyText"/>
            </w:pPr>
            <w:r>
              <w:t>22</w:t>
            </w:r>
            <w:r w:rsidR="005026DB">
              <w:t xml:space="preserve"> </w:t>
            </w:r>
            <w:r w:rsidR="005026DB" w:rsidRPr="00F92EBB">
              <w:t>units</w:t>
            </w:r>
          </w:p>
        </w:tc>
      </w:tr>
      <w:tr w:rsidR="005026DB" w:rsidRPr="00F92EBB" w14:paraId="1D0DA00C"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111F365A" w14:textId="77777777" w:rsidR="005026DB" w:rsidRPr="00F92EBB" w:rsidRDefault="005026DB" w:rsidP="000F7AA1">
            <w:pPr>
              <w:pStyle w:val="BodyText"/>
            </w:pPr>
            <w:r w:rsidRPr="00F92EBB">
              <w:t>at</w:t>
            </w:r>
            <w:r>
              <w:t xml:space="preserve"> </w:t>
            </w:r>
            <w:r w:rsidRPr="00F92EBB">
              <w:t>least</w:t>
            </w:r>
            <w:r>
              <w:t xml:space="preserve"> </w:t>
            </w:r>
            <w:r w:rsidRPr="00F92EBB">
              <w:t>22</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22</w:t>
            </w:r>
            <w:r>
              <w:t xml:space="preserve"> </w:t>
            </w:r>
            <w:r w:rsidRPr="00F92EBB">
              <w:t>hours,</w:t>
            </w:r>
            <w:r>
              <w:t xml:space="preserve"> </w:t>
            </w:r>
            <w:r w:rsidRPr="00F92EBB">
              <w:t>23</w:t>
            </w:r>
            <w:r>
              <w:t xml:space="preserve"> </w:t>
            </w:r>
            <w:r w:rsidRPr="00F92EBB">
              <w:t>minutes</w:t>
            </w:r>
          </w:p>
        </w:tc>
        <w:tc>
          <w:tcPr>
            <w:tcW w:w="0" w:type="auto"/>
            <w:hideMark/>
          </w:tcPr>
          <w:p w14:paraId="7574CDF1" w14:textId="6065C8F3" w:rsidR="005026DB" w:rsidRPr="00F92EBB" w:rsidRDefault="00D33259" w:rsidP="000F7AA1">
            <w:pPr>
              <w:pStyle w:val="BodyText"/>
            </w:pPr>
            <w:r>
              <w:t>22.25</w:t>
            </w:r>
            <w:r w:rsidR="005026DB">
              <w:t xml:space="preserve"> </w:t>
            </w:r>
            <w:r w:rsidR="005026DB" w:rsidRPr="00F92EBB">
              <w:t>units</w:t>
            </w:r>
          </w:p>
        </w:tc>
      </w:tr>
      <w:tr w:rsidR="005026DB" w:rsidRPr="00F92EBB" w14:paraId="59883867"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2EC1ABD3" w14:textId="77777777" w:rsidR="005026DB" w:rsidRPr="00F92EBB" w:rsidRDefault="005026DB" w:rsidP="000F7AA1">
            <w:pPr>
              <w:pStyle w:val="BodyText"/>
            </w:pPr>
            <w:r w:rsidRPr="00F92EBB">
              <w:t>at</w:t>
            </w:r>
            <w:r>
              <w:t xml:space="preserve"> </w:t>
            </w:r>
            <w:r w:rsidRPr="00F92EBB">
              <w:t>least</w:t>
            </w:r>
            <w:r>
              <w:t xml:space="preserve"> </w:t>
            </w:r>
            <w:r w:rsidRPr="00F92EBB">
              <w:t>22</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22</w:t>
            </w:r>
            <w:r>
              <w:t xml:space="preserve"> </w:t>
            </w:r>
            <w:r w:rsidRPr="00F92EBB">
              <w:t>hours,</w:t>
            </w:r>
            <w:r>
              <w:t xml:space="preserve"> </w:t>
            </w:r>
            <w:r w:rsidRPr="00F92EBB">
              <w:t>38</w:t>
            </w:r>
            <w:r>
              <w:t xml:space="preserve"> </w:t>
            </w:r>
            <w:r w:rsidRPr="00F92EBB">
              <w:t>minutes</w:t>
            </w:r>
          </w:p>
        </w:tc>
        <w:tc>
          <w:tcPr>
            <w:tcW w:w="0" w:type="auto"/>
            <w:hideMark/>
          </w:tcPr>
          <w:p w14:paraId="56E991B9" w14:textId="3BDAEAFE" w:rsidR="005026DB" w:rsidRPr="00F92EBB" w:rsidRDefault="00D33259" w:rsidP="000F7AA1">
            <w:pPr>
              <w:pStyle w:val="BodyText"/>
            </w:pPr>
            <w:r>
              <w:t>22.50</w:t>
            </w:r>
            <w:r w:rsidR="005026DB">
              <w:t xml:space="preserve"> </w:t>
            </w:r>
            <w:r w:rsidR="005026DB" w:rsidRPr="00F92EBB">
              <w:t>units</w:t>
            </w:r>
          </w:p>
        </w:tc>
      </w:tr>
      <w:tr w:rsidR="005026DB" w:rsidRPr="00F92EBB" w14:paraId="115BE728"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59E8AB39" w14:textId="77777777" w:rsidR="005026DB" w:rsidRPr="00F92EBB" w:rsidRDefault="005026DB" w:rsidP="000F7AA1">
            <w:pPr>
              <w:pStyle w:val="BodyText"/>
            </w:pPr>
            <w:r w:rsidRPr="00F92EBB">
              <w:lastRenderedPageBreak/>
              <w:t>at</w:t>
            </w:r>
            <w:r>
              <w:t xml:space="preserve"> </w:t>
            </w:r>
            <w:r w:rsidRPr="00F92EBB">
              <w:t>least</w:t>
            </w:r>
            <w:r>
              <w:t xml:space="preserve"> </w:t>
            </w:r>
            <w:r w:rsidRPr="00F92EBB">
              <w:t>22</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22</w:t>
            </w:r>
            <w:r>
              <w:t xml:space="preserve"> </w:t>
            </w:r>
            <w:r w:rsidRPr="00F92EBB">
              <w:t>hours,</w:t>
            </w:r>
            <w:r>
              <w:t xml:space="preserve"> </w:t>
            </w:r>
            <w:r w:rsidRPr="00F92EBB">
              <w:t>53</w:t>
            </w:r>
            <w:r>
              <w:t xml:space="preserve"> </w:t>
            </w:r>
            <w:r w:rsidRPr="00F92EBB">
              <w:t>minutes</w:t>
            </w:r>
          </w:p>
        </w:tc>
        <w:tc>
          <w:tcPr>
            <w:tcW w:w="0" w:type="auto"/>
            <w:hideMark/>
          </w:tcPr>
          <w:p w14:paraId="4DFD8173" w14:textId="5875EE82" w:rsidR="005026DB" w:rsidRPr="00F92EBB" w:rsidRDefault="00D33259" w:rsidP="000F7AA1">
            <w:pPr>
              <w:pStyle w:val="BodyText"/>
            </w:pPr>
            <w:r>
              <w:t>22.75</w:t>
            </w:r>
            <w:r w:rsidR="005026DB">
              <w:t xml:space="preserve"> </w:t>
            </w:r>
            <w:r w:rsidR="005026DB" w:rsidRPr="00F92EBB">
              <w:t>units</w:t>
            </w:r>
          </w:p>
        </w:tc>
      </w:tr>
      <w:tr w:rsidR="005026DB" w:rsidRPr="00F92EBB" w14:paraId="6A2279A9"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0DBF9CDC" w14:textId="77777777" w:rsidR="005026DB" w:rsidRPr="00F92EBB" w:rsidRDefault="005026DB" w:rsidP="000F7AA1">
            <w:pPr>
              <w:pStyle w:val="BodyText"/>
            </w:pPr>
            <w:r w:rsidRPr="00F92EBB">
              <w:t>at</w:t>
            </w:r>
            <w:r>
              <w:t xml:space="preserve"> </w:t>
            </w:r>
            <w:r w:rsidRPr="00F92EBB">
              <w:t>least</w:t>
            </w:r>
            <w:r>
              <w:t xml:space="preserve"> </w:t>
            </w:r>
            <w:r w:rsidRPr="00F92EBB">
              <w:t>22</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23</w:t>
            </w:r>
            <w:r>
              <w:t xml:space="preserve"> </w:t>
            </w:r>
            <w:r w:rsidRPr="00F92EBB">
              <w:t>hours,</w:t>
            </w:r>
            <w:r>
              <w:t xml:space="preserve"> </w:t>
            </w:r>
            <w:r w:rsidRPr="00F92EBB">
              <w:t>8</w:t>
            </w:r>
            <w:r>
              <w:t xml:space="preserve"> </w:t>
            </w:r>
            <w:r w:rsidRPr="00F92EBB">
              <w:t>minutes</w:t>
            </w:r>
          </w:p>
        </w:tc>
        <w:tc>
          <w:tcPr>
            <w:tcW w:w="0" w:type="auto"/>
            <w:hideMark/>
          </w:tcPr>
          <w:p w14:paraId="0AF167A9" w14:textId="3F4BE212" w:rsidR="005026DB" w:rsidRPr="00F92EBB" w:rsidRDefault="00D33259" w:rsidP="000F7AA1">
            <w:pPr>
              <w:pStyle w:val="BodyText"/>
            </w:pPr>
            <w:r>
              <w:t>23</w:t>
            </w:r>
            <w:r w:rsidR="005026DB">
              <w:t xml:space="preserve"> </w:t>
            </w:r>
            <w:r w:rsidR="005026DB" w:rsidRPr="00F92EBB">
              <w:t>units</w:t>
            </w:r>
          </w:p>
        </w:tc>
      </w:tr>
      <w:tr w:rsidR="005026DB" w:rsidRPr="00F92EBB" w14:paraId="779D420A"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47A23C3C" w14:textId="77777777" w:rsidR="005026DB" w:rsidRPr="00F92EBB" w:rsidRDefault="005026DB" w:rsidP="000F7AA1">
            <w:pPr>
              <w:pStyle w:val="BodyText"/>
            </w:pPr>
            <w:r w:rsidRPr="00F92EBB">
              <w:t>at</w:t>
            </w:r>
            <w:r>
              <w:t xml:space="preserve"> </w:t>
            </w:r>
            <w:r w:rsidRPr="00F92EBB">
              <w:t>least</w:t>
            </w:r>
            <w:r>
              <w:t xml:space="preserve"> </w:t>
            </w:r>
            <w:r w:rsidRPr="00F92EBB">
              <w:t>23</w:t>
            </w:r>
            <w:r>
              <w:t xml:space="preserve"> </w:t>
            </w:r>
            <w:r w:rsidRPr="00F92EBB">
              <w:t>hours,</w:t>
            </w:r>
            <w:r>
              <w:t xml:space="preserve"> </w:t>
            </w:r>
            <w:r w:rsidRPr="00F92EBB">
              <w:t>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23</w:t>
            </w:r>
            <w:r>
              <w:t xml:space="preserve"> </w:t>
            </w:r>
            <w:r w:rsidRPr="00F92EBB">
              <w:t>hours,</w:t>
            </w:r>
            <w:r>
              <w:t xml:space="preserve"> </w:t>
            </w:r>
            <w:r w:rsidRPr="00F92EBB">
              <w:t>23</w:t>
            </w:r>
            <w:r>
              <w:t xml:space="preserve"> </w:t>
            </w:r>
            <w:r w:rsidRPr="00F92EBB">
              <w:t>minutes</w:t>
            </w:r>
          </w:p>
        </w:tc>
        <w:tc>
          <w:tcPr>
            <w:tcW w:w="0" w:type="auto"/>
            <w:hideMark/>
          </w:tcPr>
          <w:p w14:paraId="35ED9C98" w14:textId="5D2C9525" w:rsidR="005026DB" w:rsidRPr="00F92EBB" w:rsidRDefault="00D33259" w:rsidP="000F7AA1">
            <w:pPr>
              <w:pStyle w:val="BodyText"/>
            </w:pPr>
            <w:r>
              <w:t>23.25</w:t>
            </w:r>
            <w:r w:rsidR="005026DB">
              <w:t xml:space="preserve"> </w:t>
            </w:r>
            <w:r w:rsidR="005026DB" w:rsidRPr="00F92EBB">
              <w:t>units</w:t>
            </w:r>
          </w:p>
        </w:tc>
      </w:tr>
      <w:tr w:rsidR="005026DB" w:rsidRPr="00F92EBB" w14:paraId="630146F5"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66FB7D21" w14:textId="77777777" w:rsidR="005026DB" w:rsidRPr="00F92EBB" w:rsidRDefault="005026DB" w:rsidP="000F7AA1">
            <w:pPr>
              <w:pStyle w:val="BodyText"/>
            </w:pPr>
            <w:r w:rsidRPr="00F92EBB">
              <w:t>at</w:t>
            </w:r>
            <w:r>
              <w:t xml:space="preserve"> </w:t>
            </w:r>
            <w:r w:rsidRPr="00F92EBB">
              <w:t>least</w:t>
            </w:r>
            <w:r>
              <w:t xml:space="preserve"> </w:t>
            </w:r>
            <w:r w:rsidRPr="00F92EBB">
              <w:t>23</w:t>
            </w:r>
            <w:r>
              <w:t xml:space="preserve"> </w:t>
            </w:r>
            <w:r w:rsidRPr="00F92EBB">
              <w:t>hours,</w:t>
            </w:r>
            <w:r>
              <w:t xml:space="preserve"> </w:t>
            </w:r>
            <w:r w:rsidRPr="00F92EBB">
              <w:t>23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23</w:t>
            </w:r>
            <w:r>
              <w:t xml:space="preserve"> </w:t>
            </w:r>
            <w:r w:rsidRPr="00F92EBB">
              <w:t>hours,</w:t>
            </w:r>
            <w:r>
              <w:t xml:space="preserve"> </w:t>
            </w:r>
            <w:r w:rsidRPr="00F92EBB">
              <w:t>38</w:t>
            </w:r>
            <w:r>
              <w:t xml:space="preserve"> </w:t>
            </w:r>
            <w:r w:rsidRPr="00F92EBB">
              <w:t>minutes</w:t>
            </w:r>
          </w:p>
        </w:tc>
        <w:tc>
          <w:tcPr>
            <w:tcW w:w="0" w:type="auto"/>
            <w:hideMark/>
          </w:tcPr>
          <w:p w14:paraId="58FC52CC" w14:textId="126286A8" w:rsidR="005026DB" w:rsidRPr="00F92EBB" w:rsidRDefault="00D33259" w:rsidP="000F7AA1">
            <w:pPr>
              <w:pStyle w:val="BodyText"/>
            </w:pPr>
            <w:r>
              <w:t>23.50</w:t>
            </w:r>
            <w:r w:rsidR="005026DB">
              <w:t xml:space="preserve"> </w:t>
            </w:r>
            <w:r w:rsidR="005026DB" w:rsidRPr="00F92EBB">
              <w:t>units</w:t>
            </w:r>
          </w:p>
        </w:tc>
      </w:tr>
      <w:tr w:rsidR="005026DB" w:rsidRPr="00F92EBB" w14:paraId="7F4D3F5F" w14:textId="77777777" w:rsidTr="000F7AA1">
        <w:trPr>
          <w:cnfStyle w:val="000000100000" w:firstRow="0" w:lastRow="0" w:firstColumn="0" w:lastColumn="0" w:oddVBand="0" w:evenVBand="0" w:oddHBand="1" w:evenHBand="0" w:firstRowFirstColumn="0" w:firstRowLastColumn="0" w:lastRowFirstColumn="0" w:lastRowLastColumn="0"/>
          <w:cantSplit/>
        </w:trPr>
        <w:tc>
          <w:tcPr>
            <w:tcW w:w="0" w:type="auto"/>
            <w:hideMark/>
          </w:tcPr>
          <w:p w14:paraId="430BFF98" w14:textId="77777777" w:rsidR="005026DB" w:rsidRPr="00F92EBB" w:rsidRDefault="005026DB" w:rsidP="000F7AA1">
            <w:pPr>
              <w:pStyle w:val="BodyText"/>
            </w:pPr>
            <w:r w:rsidRPr="00F92EBB">
              <w:t>at</w:t>
            </w:r>
            <w:r>
              <w:t xml:space="preserve"> </w:t>
            </w:r>
            <w:r w:rsidRPr="00F92EBB">
              <w:t>least</w:t>
            </w:r>
            <w:r>
              <w:t xml:space="preserve"> </w:t>
            </w:r>
            <w:r w:rsidRPr="00F92EBB">
              <w:t>23</w:t>
            </w:r>
            <w:r>
              <w:t xml:space="preserve"> </w:t>
            </w:r>
            <w:r w:rsidRPr="00F92EBB">
              <w:t>hours,</w:t>
            </w:r>
            <w:r>
              <w:t xml:space="preserve"> </w:t>
            </w:r>
            <w:r w:rsidRPr="00F92EBB">
              <w:t>38</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23</w:t>
            </w:r>
            <w:r>
              <w:t xml:space="preserve"> </w:t>
            </w:r>
            <w:r w:rsidRPr="00F92EBB">
              <w:t>hours,</w:t>
            </w:r>
            <w:r>
              <w:t xml:space="preserve"> </w:t>
            </w:r>
            <w:r w:rsidRPr="00F92EBB">
              <w:t>53</w:t>
            </w:r>
            <w:r>
              <w:t xml:space="preserve"> </w:t>
            </w:r>
            <w:r w:rsidRPr="00F92EBB">
              <w:t>minutes</w:t>
            </w:r>
          </w:p>
        </w:tc>
        <w:tc>
          <w:tcPr>
            <w:tcW w:w="0" w:type="auto"/>
            <w:hideMark/>
          </w:tcPr>
          <w:p w14:paraId="3E5934D9" w14:textId="68D4A92E" w:rsidR="005026DB" w:rsidRPr="00F92EBB" w:rsidRDefault="00D33259" w:rsidP="000F7AA1">
            <w:pPr>
              <w:pStyle w:val="BodyText"/>
            </w:pPr>
            <w:r>
              <w:t>23.75</w:t>
            </w:r>
            <w:r w:rsidR="005026DB">
              <w:t xml:space="preserve"> </w:t>
            </w:r>
            <w:r w:rsidR="005026DB" w:rsidRPr="00F92EBB">
              <w:t>units</w:t>
            </w:r>
          </w:p>
        </w:tc>
      </w:tr>
      <w:tr w:rsidR="005026DB" w:rsidRPr="00F92EBB" w14:paraId="2171DFC8" w14:textId="77777777" w:rsidTr="000F7AA1">
        <w:trPr>
          <w:cnfStyle w:val="000000010000" w:firstRow="0" w:lastRow="0" w:firstColumn="0" w:lastColumn="0" w:oddVBand="0" w:evenVBand="0" w:oddHBand="0" w:evenHBand="1" w:firstRowFirstColumn="0" w:firstRowLastColumn="0" w:lastRowFirstColumn="0" w:lastRowLastColumn="0"/>
          <w:cantSplit/>
        </w:trPr>
        <w:tc>
          <w:tcPr>
            <w:tcW w:w="0" w:type="auto"/>
            <w:hideMark/>
          </w:tcPr>
          <w:p w14:paraId="518517D9" w14:textId="77777777" w:rsidR="005026DB" w:rsidRPr="00F92EBB" w:rsidRDefault="005026DB" w:rsidP="000F7AA1">
            <w:pPr>
              <w:pStyle w:val="BodyText"/>
            </w:pPr>
            <w:r w:rsidRPr="00F92EBB">
              <w:t>at</w:t>
            </w:r>
            <w:r>
              <w:t xml:space="preserve"> </w:t>
            </w:r>
            <w:r w:rsidRPr="00F92EBB">
              <w:t>least</w:t>
            </w:r>
            <w:r>
              <w:t xml:space="preserve"> </w:t>
            </w:r>
            <w:r w:rsidRPr="00F92EBB">
              <w:t>23</w:t>
            </w:r>
            <w:r>
              <w:t xml:space="preserve"> </w:t>
            </w:r>
            <w:r w:rsidRPr="00F92EBB">
              <w:t>hours,</w:t>
            </w:r>
            <w:r>
              <w:t xml:space="preserve"> </w:t>
            </w:r>
            <w:r w:rsidRPr="00F92EBB">
              <w:t>53</w:t>
            </w:r>
            <w:r>
              <w:t xml:space="preserve"> </w:t>
            </w:r>
            <w:r w:rsidRPr="00F92EBB">
              <w:t>minutes</w:t>
            </w:r>
            <w:r>
              <w:t xml:space="preserve"> </w:t>
            </w:r>
            <w:r w:rsidRPr="00F92EBB">
              <w:t>–</w:t>
            </w:r>
            <w:r>
              <w:t xml:space="preserve"> </w:t>
            </w:r>
            <w:r w:rsidRPr="00F92EBB">
              <w:t>but</w:t>
            </w:r>
            <w:r>
              <w:t xml:space="preserve"> </w:t>
            </w:r>
            <w:r w:rsidRPr="00F92EBB">
              <w:t>less</w:t>
            </w:r>
            <w:r>
              <w:t xml:space="preserve"> </w:t>
            </w:r>
            <w:r w:rsidRPr="00F92EBB">
              <w:t>than</w:t>
            </w:r>
            <w:r>
              <w:t xml:space="preserve"> </w:t>
            </w:r>
            <w:r w:rsidRPr="00F92EBB">
              <w:t>24</w:t>
            </w:r>
            <w:r>
              <w:t xml:space="preserve"> </w:t>
            </w:r>
            <w:r w:rsidRPr="00F92EBB">
              <w:t>hours,</w:t>
            </w:r>
            <w:r>
              <w:t xml:space="preserve"> </w:t>
            </w:r>
            <w:r w:rsidRPr="00F92EBB">
              <w:t>8</w:t>
            </w:r>
            <w:r>
              <w:t xml:space="preserve"> </w:t>
            </w:r>
            <w:r w:rsidRPr="00F92EBB">
              <w:t>minutes</w:t>
            </w:r>
          </w:p>
        </w:tc>
        <w:tc>
          <w:tcPr>
            <w:tcW w:w="0" w:type="auto"/>
            <w:hideMark/>
          </w:tcPr>
          <w:p w14:paraId="79F0AEE1" w14:textId="416B34DC" w:rsidR="005026DB" w:rsidRPr="00F92EBB" w:rsidRDefault="00D33259" w:rsidP="000F7AA1">
            <w:pPr>
              <w:pStyle w:val="BodyText"/>
            </w:pPr>
            <w:r>
              <w:t>24</w:t>
            </w:r>
            <w:r w:rsidR="005026DB">
              <w:t xml:space="preserve"> </w:t>
            </w:r>
            <w:r w:rsidR="005026DB" w:rsidRPr="00F92EBB">
              <w:t>units</w:t>
            </w:r>
          </w:p>
        </w:tc>
      </w:tr>
    </w:tbl>
    <w:p w14:paraId="28A2C0D1" w14:textId="77777777" w:rsidR="006F2388" w:rsidRPr="006F2388" w:rsidRDefault="006F2388" w:rsidP="00833F23">
      <w:pPr>
        <w:pStyle w:val="AppendixHeading2"/>
      </w:pPr>
      <w:bookmarkStart w:id="1611" w:name="AppendixIV"/>
      <w:bookmarkEnd w:id="1611"/>
      <w:r w:rsidRPr="006F2388">
        <w:t>Billable</w:t>
      </w:r>
      <w:r w:rsidR="00102C96">
        <w:t xml:space="preserve"> </w:t>
      </w:r>
      <w:r w:rsidRPr="006F2388">
        <w:t>Adaptive</w:t>
      </w:r>
      <w:r w:rsidR="00102C96">
        <w:t xml:space="preserve"> </w:t>
      </w:r>
      <w:r w:rsidRPr="006F2388">
        <w:t>Aids</w:t>
      </w:r>
    </w:p>
    <w:p w14:paraId="06CBDE82" w14:textId="7F917F0B" w:rsidR="006F2388" w:rsidRPr="00751716" w:rsidRDefault="007B2560" w:rsidP="00751716">
      <w:pPr>
        <w:pStyle w:val="BodyTextafterHeading"/>
      </w:pPr>
      <w:r w:rsidRPr="00751716">
        <w:t xml:space="preserve">Revision </w:t>
      </w:r>
      <w:r w:rsidR="00186086">
        <w:t>22-1</w:t>
      </w:r>
      <w:r w:rsidRPr="00751716">
        <w:t xml:space="preserve">, Effective </w:t>
      </w:r>
      <w:r w:rsidR="00186086">
        <w:t>Ma</w:t>
      </w:r>
      <w:r w:rsidR="004F2E39">
        <w:t>y 2</w:t>
      </w:r>
      <w:r w:rsidR="00186086">
        <w:t>, 2022</w:t>
      </w:r>
    </w:p>
    <w:p w14:paraId="5623C6C4" w14:textId="77777777" w:rsidR="00F43169" w:rsidRPr="00D921BB" w:rsidRDefault="00F43169" w:rsidP="00B24B41">
      <w:pPr>
        <w:pStyle w:val="ListNumber"/>
        <w:numPr>
          <w:ilvl w:val="0"/>
          <w:numId w:val="71"/>
        </w:numPr>
      </w:pPr>
      <w:bookmarkStart w:id="1612" w:name="AppendixV"/>
      <w:bookmarkEnd w:id="1612"/>
      <w:r w:rsidRPr="00D921BB">
        <w:t>Abbreviations and Numbers</w:t>
      </w:r>
    </w:p>
    <w:p w14:paraId="358D271E" w14:textId="77777777" w:rsidR="00F43169" w:rsidRPr="00F43169" w:rsidRDefault="00F43169" w:rsidP="00F43169">
      <w:pPr>
        <w:pStyle w:val="ListContinue"/>
      </w:pPr>
      <w:r w:rsidRPr="00F43169">
        <w:t>The following abbreviations and numbers, as used in this attachment, have the following meanings:</w:t>
      </w:r>
    </w:p>
    <w:p w14:paraId="0322828B" w14:textId="77777777" w:rsidR="00F43169" w:rsidRPr="00D921BB" w:rsidRDefault="00F43169" w:rsidP="00DB309B">
      <w:pPr>
        <w:pStyle w:val="ListNumber"/>
        <w:numPr>
          <w:ilvl w:val="1"/>
          <w:numId w:val="9"/>
        </w:numPr>
      </w:pPr>
      <w:r w:rsidRPr="00D921BB">
        <w:t>Licensed Professionals</w:t>
      </w:r>
    </w:p>
    <w:p w14:paraId="5DF6BD66" w14:textId="77777777" w:rsidR="00F43169" w:rsidRPr="00F43169" w:rsidRDefault="00F43169" w:rsidP="00F43169">
      <w:pPr>
        <w:pStyle w:val="ListBullet2"/>
      </w:pPr>
      <w:r w:rsidRPr="00F43169">
        <w:rPr>
          <w:b/>
          <w:bCs/>
        </w:rPr>
        <w:t>(AU)</w:t>
      </w:r>
      <w:r w:rsidRPr="00F43169">
        <w:t xml:space="preserve"> – A person licensed as an audiologist in accordance with Chapter 401 of the Texas Occupations Code.</w:t>
      </w:r>
    </w:p>
    <w:p w14:paraId="5DCCE705" w14:textId="77777777" w:rsidR="00F43169" w:rsidRPr="00F43169" w:rsidRDefault="00F43169" w:rsidP="00F43169">
      <w:pPr>
        <w:pStyle w:val="ListBullet2"/>
      </w:pPr>
      <w:r w:rsidRPr="00F43169">
        <w:rPr>
          <w:b/>
          <w:bCs/>
        </w:rPr>
        <w:t>(DI)</w:t>
      </w:r>
      <w:r w:rsidRPr="00F43169">
        <w:t xml:space="preserve"> – A person licensed as a dietitian in accordance with Chapter 701 of the Texas Occupations Code.</w:t>
      </w:r>
    </w:p>
    <w:p w14:paraId="18C78A0E" w14:textId="77777777" w:rsidR="00F43169" w:rsidRPr="00F43169" w:rsidRDefault="00F43169" w:rsidP="00F43169">
      <w:pPr>
        <w:pStyle w:val="ListBullet2"/>
      </w:pPr>
      <w:r w:rsidRPr="00F43169">
        <w:rPr>
          <w:b/>
          <w:bCs/>
        </w:rPr>
        <w:lastRenderedPageBreak/>
        <w:t>(NU)</w:t>
      </w:r>
      <w:r w:rsidRPr="00F43169">
        <w:t xml:space="preserve"> – A person licensed to practice professional or vocational nursing by the Board of Nurse Examiners in accordance with Chapter 301 of the Texas Occupations Code.</w:t>
      </w:r>
    </w:p>
    <w:p w14:paraId="3A07E964" w14:textId="77777777" w:rsidR="00F43169" w:rsidRPr="00F43169" w:rsidRDefault="00F43169" w:rsidP="00F43169">
      <w:pPr>
        <w:pStyle w:val="ListBullet2"/>
      </w:pPr>
      <w:r w:rsidRPr="00F43169">
        <w:rPr>
          <w:b/>
          <w:bCs/>
        </w:rPr>
        <w:t>(MD)</w:t>
      </w:r>
      <w:r w:rsidRPr="00F43169">
        <w:t xml:space="preserve"> – A person licensed as a physician in accordance with Texas Occupations Code, Chapter 155.</w:t>
      </w:r>
    </w:p>
    <w:p w14:paraId="5C9184E8" w14:textId="77777777" w:rsidR="00F43169" w:rsidRPr="00F43169" w:rsidRDefault="00F43169" w:rsidP="00F43169">
      <w:pPr>
        <w:pStyle w:val="ListBullet2"/>
      </w:pPr>
      <w:r w:rsidRPr="00F43169">
        <w:rPr>
          <w:b/>
          <w:bCs/>
        </w:rPr>
        <w:t>(OT)</w:t>
      </w:r>
      <w:r w:rsidRPr="00F43169">
        <w:t xml:space="preserve"> – A person licensed as an occupational therapist in accordance with Chapter 454 of the Texas Occupations Code.</w:t>
      </w:r>
    </w:p>
    <w:p w14:paraId="55A4A17B" w14:textId="77777777" w:rsidR="00F43169" w:rsidRPr="00F43169" w:rsidRDefault="00F43169" w:rsidP="00F43169">
      <w:pPr>
        <w:pStyle w:val="ListBullet2"/>
      </w:pPr>
      <w:r w:rsidRPr="00F43169">
        <w:rPr>
          <w:b/>
          <w:bCs/>
        </w:rPr>
        <w:t>(OPH)</w:t>
      </w:r>
      <w:r w:rsidRPr="00F43169">
        <w:t xml:space="preserve"> – A person licensed as a physician in accordance with Texas Occupations Code, Chapter 155, and certified by the American Board of Ophthalmology.</w:t>
      </w:r>
    </w:p>
    <w:p w14:paraId="27D3C66C" w14:textId="77777777" w:rsidR="00F43169" w:rsidRPr="00F43169" w:rsidRDefault="00F43169" w:rsidP="00F43169">
      <w:pPr>
        <w:pStyle w:val="ListBullet2"/>
      </w:pPr>
      <w:r w:rsidRPr="00F43169">
        <w:rPr>
          <w:b/>
          <w:bCs/>
        </w:rPr>
        <w:t>(OPT)</w:t>
      </w:r>
      <w:r w:rsidRPr="00F43169">
        <w:t xml:space="preserve"> – A person licensed as an optometrist or therapeutic optometrist in accordance with Texas Occupations Code, Chapter 351.</w:t>
      </w:r>
    </w:p>
    <w:p w14:paraId="026FF5CE" w14:textId="77777777" w:rsidR="00F43169" w:rsidRPr="00F43169" w:rsidRDefault="00F43169" w:rsidP="00F43169">
      <w:pPr>
        <w:pStyle w:val="ListBullet2"/>
      </w:pPr>
      <w:r w:rsidRPr="00F43169">
        <w:rPr>
          <w:b/>
          <w:bCs/>
        </w:rPr>
        <w:t>(PT)</w:t>
      </w:r>
      <w:r w:rsidRPr="00F43169">
        <w:t xml:space="preserve"> – A person licensed as a physical therapist in accordance with Chapter 453 of the Texas Occupations Code.</w:t>
      </w:r>
    </w:p>
    <w:p w14:paraId="1C3587C6" w14:textId="77777777" w:rsidR="00F43169" w:rsidRPr="00F43169" w:rsidRDefault="00F43169" w:rsidP="00F43169">
      <w:pPr>
        <w:pStyle w:val="ListBullet2"/>
      </w:pPr>
      <w:r w:rsidRPr="00F43169">
        <w:rPr>
          <w:b/>
          <w:bCs/>
        </w:rPr>
        <w:t>(PS/BS)</w:t>
      </w:r>
      <w:r w:rsidRPr="00F43169">
        <w:t xml:space="preserve"> – A person licensed as a psychologist, provisional license holder or psychological associate in accordance with Chapter 501 of the Texas Occupations Code; a person certified by HHSC as described in 40 TAC §5.161; or a behavior analyst certified by the Behavior Analyst Certification Board, Inc.</w:t>
      </w:r>
    </w:p>
    <w:p w14:paraId="4CA689A7" w14:textId="77777777" w:rsidR="00F43169" w:rsidRPr="00F43169" w:rsidRDefault="00F43169" w:rsidP="00F43169">
      <w:pPr>
        <w:pStyle w:val="ListBullet2"/>
      </w:pPr>
      <w:r w:rsidRPr="00F43169">
        <w:rPr>
          <w:b/>
          <w:bCs/>
        </w:rPr>
        <w:t>(SP)</w:t>
      </w:r>
      <w:r w:rsidRPr="00F43169">
        <w:t xml:space="preserve"> – A person licensed as a speech-language pathologist in accordance with Chapter 401 of the Texas Occupations Code.</w:t>
      </w:r>
    </w:p>
    <w:p w14:paraId="2B1591B8" w14:textId="152753A4" w:rsidR="00E20ADE" w:rsidRDefault="00F43169" w:rsidP="00B109DC">
      <w:pPr>
        <w:pStyle w:val="ListNumber"/>
        <w:numPr>
          <w:ilvl w:val="1"/>
          <w:numId w:val="9"/>
        </w:numPr>
      </w:pPr>
      <w:r w:rsidRPr="00D921BB">
        <w:t>Other Abbreviations and Numbers</w:t>
      </w:r>
    </w:p>
    <w:p w14:paraId="2C588DD5" w14:textId="52B95598" w:rsidR="00822665" w:rsidRDefault="00F43169" w:rsidP="00121AAA">
      <w:pPr>
        <w:pStyle w:val="ListNumber"/>
        <w:numPr>
          <w:ilvl w:val="0"/>
          <w:numId w:val="0"/>
        </w:numPr>
        <w:ind w:left="720"/>
      </w:pPr>
      <w:r w:rsidRPr="00F43169">
        <w:t>(1) – The item is available through</w:t>
      </w:r>
      <w:r w:rsidR="00822665">
        <w:t>:</w:t>
      </w:r>
    </w:p>
    <w:p w14:paraId="351BDB3F" w14:textId="20C0776C" w:rsidR="00822665" w:rsidRDefault="00822665" w:rsidP="00121AAA">
      <w:pPr>
        <w:pStyle w:val="ListBullet2"/>
      </w:pPr>
      <w:r>
        <w:t xml:space="preserve">for individuals of any </w:t>
      </w:r>
      <w:proofErr w:type="spellStart"/>
      <w:r>
        <w:t>age,</w:t>
      </w:r>
      <w:r w:rsidR="00F43169" w:rsidRPr="00F43169">
        <w:t>Texas</w:t>
      </w:r>
      <w:proofErr w:type="spellEnd"/>
      <w:r w:rsidR="00F43169" w:rsidRPr="00F43169">
        <w:t xml:space="preserve"> Medicaid Home Health Services and Medicare</w:t>
      </w:r>
      <w:r>
        <w:t>; and</w:t>
      </w:r>
    </w:p>
    <w:p w14:paraId="0F52CC76" w14:textId="58FF0033" w:rsidR="00E20ADE" w:rsidRDefault="00822665" w:rsidP="00121AAA">
      <w:pPr>
        <w:pStyle w:val="ListBullet2"/>
      </w:pPr>
      <w:r>
        <w:t>for individuals 21 years of age or older, the Title XIX Home Health Services Durable Medical Equipment (DME) and Supplies Exceptional Circumstances process described in Section 2.2.3 of the Durable Medical Equipment, Medical Supplies, and Nutritional Products Handbook in the TMPPM.</w:t>
      </w:r>
    </w:p>
    <w:p w14:paraId="0D92458C" w14:textId="25963A99" w:rsidR="00822665" w:rsidRDefault="00F43169" w:rsidP="00121AAA">
      <w:pPr>
        <w:pStyle w:val="ListNumber"/>
        <w:numPr>
          <w:ilvl w:val="0"/>
          <w:numId w:val="0"/>
        </w:numPr>
        <w:ind w:left="792"/>
      </w:pPr>
      <w:r w:rsidRPr="00F43169">
        <w:t>(2) – The item is available through</w:t>
      </w:r>
      <w:r w:rsidR="00822665">
        <w:t>:</w:t>
      </w:r>
    </w:p>
    <w:p w14:paraId="0EA487E6" w14:textId="77777777" w:rsidR="00E20ADE" w:rsidRPr="00E20ADE" w:rsidRDefault="00822665" w:rsidP="00121AAA">
      <w:pPr>
        <w:pStyle w:val="ListBullet2"/>
      </w:pPr>
      <w:r w:rsidRPr="00E20ADE">
        <w:t>for individuals under the age of 21,</w:t>
      </w:r>
      <w:r w:rsidR="00F43169" w:rsidRPr="00E20ADE">
        <w:t xml:space="preserve"> Texas Health Steps Comprehensive Care Program</w:t>
      </w:r>
      <w:r w:rsidR="00E20ADE" w:rsidRPr="00E20ADE">
        <w:t>; and</w:t>
      </w:r>
    </w:p>
    <w:p w14:paraId="0A06309F" w14:textId="1EFEF341" w:rsidR="00F43169" w:rsidRDefault="00E20ADE" w:rsidP="00121AAA">
      <w:pPr>
        <w:pStyle w:val="ListBullet2"/>
      </w:pPr>
      <w:r w:rsidRPr="00E20ADE">
        <w:t>for individuals 21 years of age or older, the Title XIX Home Health Services DME and Supplies Exceptional Circumstances process described in Section 2.2.3 of the Durable Medical Equipment, Medical Supplies, and Nutritional Products Handbook in the TMPPM</w:t>
      </w:r>
      <w:r>
        <w:t>.</w:t>
      </w:r>
      <w:r w:rsidR="00F43169" w:rsidRPr="00F43169">
        <w:t xml:space="preserve"> </w:t>
      </w:r>
    </w:p>
    <w:p w14:paraId="7DC16647" w14:textId="3E25FFF5" w:rsidR="002B3E03" w:rsidRPr="004465C4" w:rsidRDefault="002B3E03" w:rsidP="002B3E03"/>
    <w:p w14:paraId="38D81C4A" w14:textId="5D34E09D" w:rsidR="00F43169" w:rsidRPr="00F43169" w:rsidRDefault="00F43169" w:rsidP="00F172EF">
      <w:pPr>
        <w:pStyle w:val="ListNumber"/>
        <w:numPr>
          <w:ilvl w:val="0"/>
          <w:numId w:val="9"/>
        </w:numPr>
      </w:pPr>
      <w:r w:rsidRPr="00D921BB">
        <w:t>List of Billable Adaptive Aids</w:t>
      </w:r>
      <w:r w:rsidR="00B109DC">
        <w:br/>
        <w:t>T</w:t>
      </w:r>
      <w:r w:rsidRPr="00F43169">
        <w:t>he following items and services, listed by category, including repair and maintenance not covered by warranty, are billable adaptive aids:</w:t>
      </w:r>
    </w:p>
    <w:p w14:paraId="55C220EB"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t>Lifts</w:t>
      </w:r>
    </w:p>
    <w:tbl>
      <w:tblPr>
        <w:tblStyle w:val="TableGuidelines1"/>
        <w:tblW w:w="9504" w:type="dxa"/>
        <w:tblLook w:val="0480" w:firstRow="0" w:lastRow="0" w:firstColumn="1" w:lastColumn="0" w:noHBand="0" w:noVBand="1"/>
      </w:tblPr>
      <w:tblGrid>
        <w:gridCol w:w="720"/>
        <w:gridCol w:w="8784"/>
      </w:tblGrid>
      <w:tr w:rsidR="00F43169" w:rsidRPr="00F43169" w14:paraId="32AD3305" w14:textId="77777777" w:rsidTr="002B3E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14:paraId="1375AFA4" w14:textId="77777777" w:rsidR="00F43169" w:rsidRPr="00F43169" w:rsidRDefault="00F43169" w:rsidP="00F43169">
            <w:pPr>
              <w:spacing w:before="60" w:line="276" w:lineRule="auto"/>
            </w:pPr>
            <w:bookmarkStart w:id="1613" w:name="_Hlk19521547"/>
            <w:r w:rsidRPr="00F43169">
              <w:rPr>
                <w:rFonts w:ascii="Segoe UI" w:hAnsi="Segoe UI" w:cs="Segoe UI"/>
              </w:rPr>
              <w:t>101</w:t>
            </w:r>
          </w:p>
        </w:tc>
        <w:tc>
          <w:tcPr>
            <w:tcW w:w="8784" w:type="dxa"/>
          </w:tcPr>
          <w:p w14:paraId="1C11793E" w14:textId="0E0921F0" w:rsidR="00186086" w:rsidRPr="00186086" w:rsidRDefault="00F43169" w:rsidP="00121AAA">
            <w:pPr>
              <w:pStyle w:val="BodyText"/>
              <w:cnfStyle w:val="000000100000" w:firstRow="0" w:lastRow="0" w:firstColumn="0" w:lastColumn="0" w:oddVBand="0" w:evenVBand="0" w:oddHBand="1" w:evenHBand="0" w:firstRowFirstColumn="0" w:firstRowLastColumn="0" w:lastRowFirstColumn="0" w:lastRowLastColumn="0"/>
            </w:pPr>
            <w:r w:rsidRPr="00F43169">
              <w:t>a vehicle lift adaptation for a vehicle owned by an individual, an individual’s family member or host home/companion care provider if it is the primary mode of transportation for the individual, but not to exceed one lift every five years. Repairs and maintenance not covered by warranty are not limited to the five-year requirement.</w:t>
            </w:r>
          </w:p>
          <w:p w14:paraId="3A94DE92" w14:textId="77777777" w:rsidR="00F43169" w:rsidRPr="00F43169" w:rsidRDefault="00F43169" w:rsidP="00121AAA">
            <w:pPr>
              <w:pStyle w:val="BodyTextafterHeading"/>
              <w:cnfStyle w:val="000000100000" w:firstRow="0" w:lastRow="0" w:firstColumn="0" w:lastColumn="0" w:oddVBand="0" w:evenVBand="0" w:oddHBand="1" w:evenHBand="0" w:firstRowFirstColumn="0" w:firstRowLastColumn="0" w:lastRowFirstColumn="0" w:lastRowLastColumn="0"/>
            </w:pPr>
            <w:r w:rsidRPr="00F43169">
              <w:t>A vehicle that is expected to be modified or adapted must meet one of the following criteria:</w:t>
            </w:r>
          </w:p>
          <w:p w14:paraId="7C2B4D65" w14:textId="18B73DFD" w:rsidR="00F43169" w:rsidRPr="00F43169" w:rsidRDefault="00F43169" w:rsidP="004636E8">
            <w:pPr>
              <w:pStyle w:val="ListBullet"/>
              <w:numPr>
                <w:ilvl w:val="1"/>
                <w:numId w:val="1"/>
              </w:numPr>
              <w:cnfStyle w:val="000000100000" w:firstRow="0" w:lastRow="0" w:firstColumn="0" w:lastColumn="0" w:oddVBand="0" w:evenVBand="0" w:oddHBand="1" w:evenHBand="0" w:firstRowFirstColumn="0" w:firstRowLastColumn="0" w:lastRowFirstColumn="0" w:lastRowLastColumn="0"/>
            </w:pPr>
            <w:r w:rsidRPr="00F43169">
              <w:t xml:space="preserve">is less than 5 years old and </w:t>
            </w:r>
            <w:r w:rsidR="00186086">
              <w:t xml:space="preserve">has </w:t>
            </w:r>
            <w:r w:rsidRPr="00F43169">
              <w:t>less than 50,000 miles; or</w:t>
            </w:r>
          </w:p>
          <w:p w14:paraId="24450B09" w14:textId="36A5883F" w:rsidR="00F43169" w:rsidRPr="00F43169" w:rsidRDefault="00186086" w:rsidP="004636E8">
            <w:pPr>
              <w:pStyle w:val="ListBullet"/>
              <w:numPr>
                <w:ilvl w:val="1"/>
                <w:numId w:val="1"/>
              </w:numPr>
              <w:cnfStyle w:val="000000100000" w:firstRow="0" w:lastRow="0" w:firstColumn="0" w:lastColumn="0" w:oddVBand="0" w:evenVBand="0" w:oddHBand="1" w:evenHBand="0" w:firstRowFirstColumn="0" w:firstRowLastColumn="0" w:lastRowFirstColumn="0" w:lastRowLastColumn="0"/>
            </w:pPr>
            <w:r>
              <w:t>is registered with the Texas Department of Motor Vehicles.</w:t>
            </w:r>
          </w:p>
          <w:p w14:paraId="07C52F1D" w14:textId="77777777" w:rsidR="00F43169" w:rsidRPr="004636E8" w:rsidRDefault="00F43169" w:rsidP="004636E8">
            <w:pPr>
              <w:pStyle w:val="BodyText"/>
              <w:cnfStyle w:val="000000100000" w:firstRow="0" w:lastRow="0" w:firstColumn="0" w:lastColumn="0" w:oddVBand="0" w:evenVBand="0" w:oddHBand="1" w:evenHBand="0" w:firstRowFirstColumn="0" w:firstRowLastColumn="0" w:lastRowFirstColumn="0" w:lastRowLastColumn="0"/>
              <w:rPr>
                <w:rStyle w:val="Strong"/>
              </w:rPr>
            </w:pPr>
            <w:r w:rsidRPr="004636E8">
              <w:rPr>
                <w:rStyle w:val="Strong"/>
              </w:rPr>
              <w:t>(OT, PT, MD)</w:t>
            </w:r>
          </w:p>
        </w:tc>
      </w:tr>
      <w:tr w:rsidR="00F43169" w:rsidRPr="00F43169" w14:paraId="2720E8C8" w14:textId="77777777" w:rsidTr="002B3E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14:paraId="398B053B" w14:textId="77777777" w:rsidR="00F43169" w:rsidRPr="00F43169" w:rsidRDefault="00F43169" w:rsidP="00F43169">
            <w:pPr>
              <w:spacing w:before="60" w:line="276" w:lineRule="auto"/>
            </w:pPr>
            <w:r w:rsidRPr="00F43169">
              <w:rPr>
                <w:rFonts w:ascii="Segoe UI" w:hAnsi="Segoe UI" w:cs="Segoe UI"/>
              </w:rPr>
              <w:t>104</w:t>
            </w:r>
          </w:p>
        </w:tc>
        <w:tc>
          <w:tcPr>
            <w:tcW w:w="8784" w:type="dxa"/>
          </w:tcPr>
          <w:p w14:paraId="25548E0A" w14:textId="77777777" w:rsidR="00F43169" w:rsidRPr="00F43169" w:rsidRDefault="00F43169" w:rsidP="004636E8">
            <w:pPr>
              <w:pStyle w:val="ListBullet"/>
              <w:cnfStyle w:val="000000010000" w:firstRow="0" w:lastRow="0" w:firstColumn="0" w:lastColumn="0" w:oddVBand="0" w:evenVBand="0" w:oddHBand="0" w:evenHBand="1" w:firstRowFirstColumn="0" w:firstRowLastColumn="0" w:lastRowFirstColumn="0" w:lastRowLastColumn="0"/>
            </w:pPr>
            <w:r w:rsidRPr="00F43169">
              <w:t xml:space="preserve">a hydraulic, manual or electronic lift </w:t>
            </w:r>
            <w:r w:rsidRPr="0005772E">
              <w:rPr>
                <w:rStyle w:val="Strong"/>
              </w:rPr>
              <w:t>(1)</w:t>
            </w:r>
            <w:r w:rsidRPr="00F43169">
              <w:t xml:space="preserve"> </w:t>
            </w:r>
            <w:r w:rsidRPr="0005772E">
              <w:rPr>
                <w:rStyle w:val="Strong"/>
              </w:rPr>
              <w:t>(OT, PT, MD)</w:t>
            </w:r>
            <w:r w:rsidRPr="00F43169">
              <w:t>;</w:t>
            </w:r>
          </w:p>
          <w:p w14:paraId="37D9D4CC" w14:textId="77777777" w:rsidR="00F43169" w:rsidRPr="00F43169" w:rsidRDefault="00F43169" w:rsidP="004636E8">
            <w:pPr>
              <w:pStyle w:val="ListBullet"/>
              <w:cnfStyle w:val="000000010000" w:firstRow="0" w:lastRow="0" w:firstColumn="0" w:lastColumn="0" w:oddVBand="0" w:evenVBand="0" w:oddHBand="0" w:evenHBand="1" w:firstRowFirstColumn="0" w:firstRowLastColumn="0" w:lastRowFirstColumn="0" w:lastRowLastColumn="0"/>
            </w:pPr>
            <w:r w:rsidRPr="00F43169">
              <w:t xml:space="preserve">replacement sling </w:t>
            </w:r>
            <w:r w:rsidRPr="0005772E">
              <w:rPr>
                <w:rStyle w:val="Strong"/>
              </w:rPr>
              <w:t>(1)</w:t>
            </w:r>
            <w:r w:rsidRPr="00F43169">
              <w:t xml:space="preserve"> </w:t>
            </w:r>
            <w:r w:rsidRPr="0005772E">
              <w:rPr>
                <w:rStyle w:val="Strong"/>
              </w:rPr>
              <w:t>(OT, PT, MD)</w:t>
            </w:r>
            <w:r w:rsidRPr="00F43169">
              <w:t>;</w:t>
            </w:r>
          </w:p>
          <w:p w14:paraId="3AC574AB" w14:textId="77777777" w:rsidR="00F43169" w:rsidRPr="00F43169" w:rsidRDefault="00F43169" w:rsidP="004636E8">
            <w:pPr>
              <w:pStyle w:val="ListBullet"/>
              <w:cnfStyle w:val="000000010000" w:firstRow="0" w:lastRow="0" w:firstColumn="0" w:lastColumn="0" w:oddVBand="0" w:evenVBand="0" w:oddHBand="0" w:evenHBand="1" w:firstRowFirstColumn="0" w:firstRowLastColumn="0" w:lastRowFirstColumn="0" w:lastRowLastColumn="0"/>
            </w:pPr>
            <w:r w:rsidRPr="00F43169">
              <w:t xml:space="preserve">a barrier-free (ceiling or wall mounted) lift system including installation of the lift </w:t>
            </w:r>
            <w:r w:rsidRPr="0005772E">
              <w:rPr>
                <w:rStyle w:val="Strong"/>
              </w:rPr>
              <w:t>(2)</w:t>
            </w:r>
            <w:r w:rsidRPr="00F43169">
              <w:t xml:space="preserve"> </w:t>
            </w:r>
            <w:r w:rsidRPr="0005772E">
              <w:rPr>
                <w:rStyle w:val="Strong"/>
              </w:rPr>
              <w:t>(OT,PT,MD)</w:t>
            </w:r>
            <w:r w:rsidRPr="00F43169">
              <w:t>;</w:t>
            </w:r>
          </w:p>
          <w:p w14:paraId="4419A6CD" w14:textId="77777777" w:rsidR="00F43169" w:rsidRPr="00F43169" w:rsidRDefault="00F43169" w:rsidP="004636E8">
            <w:pPr>
              <w:pStyle w:val="ListBullet"/>
              <w:cnfStyle w:val="000000010000" w:firstRow="0" w:lastRow="0" w:firstColumn="0" w:lastColumn="0" w:oddVBand="0" w:evenVBand="0" w:oddHBand="0" w:evenHBand="1" w:firstRowFirstColumn="0" w:firstRowLastColumn="0" w:lastRowFirstColumn="0" w:lastRowLastColumn="0"/>
            </w:pPr>
            <w:r w:rsidRPr="00F43169">
              <w:t xml:space="preserve">a porch lift or stair lift </w:t>
            </w:r>
            <w:r w:rsidRPr="0005772E">
              <w:rPr>
                <w:rStyle w:val="Strong"/>
              </w:rPr>
              <w:t>(OT,PT,MD)</w:t>
            </w:r>
          </w:p>
        </w:tc>
      </w:tr>
      <w:tr w:rsidR="00F43169" w:rsidRPr="00F43169" w14:paraId="5FAF8413" w14:textId="77777777" w:rsidTr="002B3E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14:paraId="348F001F" w14:textId="77777777" w:rsidR="00F43169" w:rsidRPr="00F43169" w:rsidRDefault="00F43169" w:rsidP="00F43169">
            <w:pPr>
              <w:spacing w:before="60" w:line="276" w:lineRule="auto"/>
            </w:pPr>
            <w:r w:rsidRPr="00F43169">
              <w:rPr>
                <w:rFonts w:ascii="Segoe UI" w:hAnsi="Segoe UI" w:cs="Segoe UI"/>
              </w:rPr>
              <w:t>128</w:t>
            </w:r>
          </w:p>
        </w:tc>
        <w:tc>
          <w:tcPr>
            <w:tcW w:w="8784" w:type="dxa"/>
          </w:tcPr>
          <w:p w14:paraId="6D047954" w14:textId="77777777" w:rsidR="00F43169" w:rsidRPr="0005772E"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05772E">
              <w:t xml:space="preserve">a transfer bench </w:t>
            </w:r>
            <w:r w:rsidRPr="0005772E">
              <w:rPr>
                <w:rStyle w:val="Strong"/>
              </w:rPr>
              <w:t>(1)</w:t>
            </w:r>
            <w:r w:rsidRPr="0005772E">
              <w:t xml:space="preserve"> </w:t>
            </w:r>
            <w:r w:rsidRPr="0005772E">
              <w:rPr>
                <w:rStyle w:val="Strong"/>
              </w:rPr>
              <w:t>(OT, PT, MD)</w:t>
            </w:r>
          </w:p>
        </w:tc>
      </w:tr>
    </w:tbl>
    <w:bookmarkEnd w:id="1613"/>
    <w:p w14:paraId="6B6AB0C8"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t>Mobility Aids</w:t>
      </w:r>
    </w:p>
    <w:tbl>
      <w:tblPr>
        <w:tblStyle w:val="TableGuidelines1"/>
        <w:tblW w:w="9504" w:type="dxa"/>
        <w:tblLook w:val="0480" w:firstRow="0" w:lastRow="0" w:firstColumn="1" w:lastColumn="0" w:noHBand="0" w:noVBand="1"/>
      </w:tblPr>
      <w:tblGrid>
        <w:gridCol w:w="686"/>
        <w:gridCol w:w="8818"/>
      </w:tblGrid>
      <w:tr w:rsidR="00F43169" w:rsidRPr="00F43169" w14:paraId="5212E88E"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70CC75D" w14:textId="77777777" w:rsidR="00F43169" w:rsidRPr="00F43169" w:rsidRDefault="00F43169" w:rsidP="00F43169">
            <w:pPr>
              <w:spacing w:before="120" w:line="276" w:lineRule="auto"/>
            </w:pPr>
            <w:bookmarkStart w:id="1614" w:name="_Hlk19521832"/>
            <w:r w:rsidRPr="00F43169">
              <w:t>106</w:t>
            </w:r>
          </w:p>
        </w:tc>
        <w:tc>
          <w:tcPr>
            <w:tcW w:w="0" w:type="auto"/>
            <w:hideMark/>
          </w:tcPr>
          <w:p w14:paraId="40492B67" w14:textId="77777777" w:rsidR="00F43169" w:rsidRPr="0005772E"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05772E">
              <w:t xml:space="preserve">a crutch, walker or cane </w:t>
            </w:r>
            <w:r w:rsidRPr="0005772E">
              <w:rPr>
                <w:rStyle w:val="Strong"/>
              </w:rPr>
              <w:t>(1)</w:t>
            </w:r>
            <w:r w:rsidRPr="0005772E">
              <w:t xml:space="preserve"> </w:t>
            </w:r>
            <w:r w:rsidRPr="0005772E">
              <w:rPr>
                <w:rStyle w:val="Strong"/>
              </w:rPr>
              <w:t>(OT, PT, MD)</w:t>
            </w:r>
          </w:p>
        </w:tc>
      </w:tr>
      <w:tr w:rsidR="00F43169" w:rsidRPr="00F43169" w14:paraId="499695B3" w14:textId="77777777" w:rsidTr="008136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A707D22" w14:textId="77777777" w:rsidR="00F43169" w:rsidRPr="00F43169" w:rsidRDefault="00F43169" w:rsidP="00F43169">
            <w:pPr>
              <w:spacing w:before="120" w:line="276" w:lineRule="auto"/>
            </w:pPr>
            <w:r w:rsidRPr="00F43169">
              <w:t>107</w:t>
            </w:r>
          </w:p>
        </w:tc>
        <w:tc>
          <w:tcPr>
            <w:tcW w:w="0" w:type="auto"/>
            <w:hideMark/>
          </w:tcPr>
          <w:p w14:paraId="087D4A43" w14:textId="77777777" w:rsidR="00F43169" w:rsidRPr="0005772E"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05772E">
              <w:t xml:space="preserve">an orthotic device, orthopedic shoes or a brace which is custom fabricated specifically for an individual </w:t>
            </w:r>
            <w:r w:rsidRPr="0005772E">
              <w:rPr>
                <w:rStyle w:val="Strong"/>
              </w:rPr>
              <w:t>(2)</w:t>
            </w:r>
            <w:r w:rsidRPr="0005772E">
              <w:t xml:space="preserve"> </w:t>
            </w:r>
            <w:r w:rsidRPr="0005772E">
              <w:rPr>
                <w:rStyle w:val="Strong"/>
              </w:rPr>
              <w:t>(OT, PT, MD)</w:t>
            </w:r>
          </w:p>
        </w:tc>
      </w:tr>
      <w:tr w:rsidR="00F43169" w:rsidRPr="00F43169" w14:paraId="3AFE574F"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0F9D80F" w14:textId="77777777" w:rsidR="00F43169" w:rsidRPr="00F43169" w:rsidRDefault="00F43169" w:rsidP="00F43169">
            <w:pPr>
              <w:spacing w:before="120" w:line="276" w:lineRule="auto"/>
            </w:pPr>
            <w:r w:rsidRPr="00F43169">
              <w:t>157</w:t>
            </w:r>
          </w:p>
        </w:tc>
        <w:tc>
          <w:tcPr>
            <w:tcW w:w="0" w:type="auto"/>
            <w:hideMark/>
          </w:tcPr>
          <w:p w14:paraId="7BE27DBB" w14:textId="77777777" w:rsidR="00F43169" w:rsidRPr="0005772E"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05772E">
              <w:t xml:space="preserve">a manual or electric wheelchair or a necessary accessory </w:t>
            </w:r>
            <w:r w:rsidRPr="0005772E">
              <w:rPr>
                <w:rStyle w:val="Strong"/>
              </w:rPr>
              <w:t>(1) (OT, PT, MD)</w:t>
            </w:r>
          </w:p>
        </w:tc>
      </w:tr>
      <w:tr w:rsidR="00F43169" w:rsidRPr="00F43169" w14:paraId="574C88B2" w14:textId="77777777" w:rsidTr="008136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A684C96" w14:textId="77777777" w:rsidR="00F43169" w:rsidRPr="00F43169" w:rsidRDefault="00F43169" w:rsidP="00F43169">
            <w:pPr>
              <w:spacing w:before="120" w:line="276" w:lineRule="auto"/>
            </w:pPr>
            <w:r w:rsidRPr="00F43169">
              <w:lastRenderedPageBreak/>
              <w:t>158</w:t>
            </w:r>
          </w:p>
        </w:tc>
        <w:tc>
          <w:tcPr>
            <w:tcW w:w="0" w:type="auto"/>
            <w:hideMark/>
          </w:tcPr>
          <w:p w14:paraId="1E4EFCFF" w14:textId="77777777" w:rsidR="00F43169" w:rsidRPr="0005772E"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05772E">
              <w:t xml:space="preserve">a forearm platform attachment for a walker </w:t>
            </w:r>
            <w:r w:rsidRPr="0005772E">
              <w:rPr>
                <w:rStyle w:val="Strong"/>
              </w:rPr>
              <w:t>(1) (OT, PT, MD)</w:t>
            </w:r>
          </w:p>
        </w:tc>
      </w:tr>
      <w:tr w:rsidR="00F43169" w:rsidRPr="00F43169" w14:paraId="2EC6E474"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E24E823" w14:textId="77777777" w:rsidR="00F43169" w:rsidRPr="00F43169" w:rsidRDefault="00F43169" w:rsidP="00F43169">
            <w:pPr>
              <w:spacing w:before="120" w:line="276" w:lineRule="auto"/>
            </w:pPr>
            <w:r w:rsidRPr="00F43169">
              <w:t>159</w:t>
            </w:r>
          </w:p>
        </w:tc>
        <w:tc>
          <w:tcPr>
            <w:tcW w:w="0" w:type="auto"/>
            <w:hideMark/>
          </w:tcPr>
          <w:p w14:paraId="58EA4787" w14:textId="77777777" w:rsidR="00F43169" w:rsidRPr="0005772E"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05772E">
              <w:t xml:space="preserve">a portable wheelchair ramp </w:t>
            </w:r>
            <w:r w:rsidRPr="0005772E">
              <w:rPr>
                <w:rStyle w:val="Strong"/>
              </w:rPr>
              <w:t>(1) (OT, PT, MD)</w:t>
            </w:r>
          </w:p>
        </w:tc>
      </w:tr>
      <w:tr w:rsidR="00F43169" w:rsidRPr="00F43169" w14:paraId="076D4763" w14:textId="77777777" w:rsidTr="008136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F370AE3" w14:textId="77777777" w:rsidR="00F43169" w:rsidRPr="00F43169" w:rsidRDefault="00F43169" w:rsidP="00F43169">
            <w:pPr>
              <w:spacing w:before="120" w:line="276" w:lineRule="auto"/>
            </w:pPr>
            <w:r w:rsidRPr="00F43169">
              <w:t>160</w:t>
            </w:r>
          </w:p>
        </w:tc>
        <w:tc>
          <w:tcPr>
            <w:tcW w:w="0" w:type="auto"/>
            <w:hideMark/>
          </w:tcPr>
          <w:p w14:paraId="1DA96AA7" w14:textId="77777777" w:rsidR="00F43169" w:rsidRPr="0005772E"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05772E">
              <w:t xml:space="preserve">a battery or charger for an electric wheelchair </w:t>
            </w:r>
            <w:r w:rsidRPr="0005772E">
              <w:rPr>
                <w:rStyle w:val="Strong"/>
              </w:rPr>
              <w:t>(1) (OT, PT, MD, NU)</w:t>
            </w:r>
          </w:p>
        </w:tc>
      </w:tr>
      <w:tr w:rsidR="00F43169" w:rsidRPr="00F43169" w14:paraId="0F824EBE"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65855B8" w14:textId="77777777" w:rsidR="00F43169" w:rsidRPr="00F43169" w:rsidRDefault="00F43169" w:rsidP="00F43169">
            <w:pPr>
              <w:spacing w:before="120" w:line="276" w:lineRule="auto"/>
            </w:pPr>
            <w:r w:rsidRPr="00F43169">
              <w:t>161</w:t>
            </w:r>
          </w:p>
        </w:tc>
        <w:tc>
          <w:tcPr>
            <w:tcW w:w="0" w:type="auto"/>
            <w:hideMark/>
          </w:tcPr>
          <w:p w14:paraId="05DD2287" w14:textId="77777777" w:rsidR="00F43169" w:rsidRPr="0005772E"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05772E">
              <w:t xml:space="preserve">a gait trainer or gait belt </w:t>
            </w:r>
            <w:r w:rsidRPr="0005772E">
              <w:rPr>
                <w:rStyle w:val="Strong"/>
              </w:rPr>
              <w:t>(1) (OT, PT, MD, NU)</w:t>
            </w:r>
          </w:p>
        </w:tc>
      </w:tr>
      <w:tr w:rsidR="00F43169" w:rsidRPr="00F43169" w14:paraId="7FBD8F06" w14:textId="77777777" w:rsidTr="008136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5137D42" w14:textId="77777777" w:rsidR="00F43169" w:rsidRPr="00F43169" w:rsidRDefault="00F43169" w:rsidP="00F43169">
            <w:pPr>
              <w:spacing w:before="120" w:line="276" w:lineRule="auto"/>
            </w:pPr>
            <w:r w:rsidRPr="00F43169">
              <w:t>163</w:t>
            </w:r>
          </w:p>
        </w:tc>
        <w:tc>
          <w:tcPr>
            <w:tcW w:w="0" w:type="auto"/>
            <w:hideMark/>
          </w:tcPr>
          <w:p w14:paraId="27B9033A" w14:textId="77777777" w:rsidR="00F43169" w:rsidRPr="0005772E"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proofErr w:type="spellStart"/>
            <w:r w:rsidRPr="0005772E">
              <w:t>a</w:t>
            </w:r>
            <w:proofErr w:type="spellEnd"/>
            <w:r w:rsidRPr="0005772E">
              <w:t xml:space="preserve"> adaptive stroller or travel seat </w:t>
            </w:r>
            <w:r w:rsidRPr="0005772E">
              <w:rPr>
                <w:rStyle w:val="Strong"/>
              </w:rPr>
              <w:t>(OT, PT, MD)</w:t>
            </w:r>
          </w:p>
        </w:tc>
      </w:tr>
    </w:tbl>
    <w:bookmarkEnd w:id="1614"/>
    <w:p w14:paraId="2624D9E9"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t>Positioning Devices</w:t>
      </w:r>
    </w:p>
    <w:tbl>
      <w:tblPr>
        <w:tblStyle w:val="TableGuidelines1"/>
        <w:tblW w:w="9504" w:type="dxa"/>
        <w:tblLook w:val="0480" w:firstRow="0" w:lastRow="0" w:firstColumn="1" w:lastColumn="0" w:noHBand="0" w:noVBand="1"/>
      </w:tblPr>
      <w:tblGrid>
        <w:gridCol w:w="686"/>
        <w:gridCol w:w="8818"/>
      </w:tblGrid>
      <w:tr w:rsidR="00F43169" w:rsidRPr="00F43169" w14:paraId="16230FDE"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EC87584" w14:textId="77777777" w:rsidR="00F43169" w:rsidRPr="00F43169" w:rsidRDefault="00F43169" w:rsidP="00F43169">
            <w:pPr>
              <w:spacing w:before="120" w:line="276" w:lineRule="auto"/>
            </w:pPr>
            <w:r w:rsidRPr="00F43169">
              <w:t>151</w:t>
            </w:r>
          </w:p>
        </w:tc>
        <w:tc>
          <w:tcPr>
            <w:tcW w:w="0" w:type="auto"/>
            <w:hideMark/>
          </w:tcPr>
          <w:p w14:paraId="1B5139CC"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hospital bed </w:t>
            </w:r>
            <w:r w:rsidRPr="0005772E">
              <w:rPr>
                <w:rStyle w:val="Strong"/>
              </w:rPr>
              <w:t>(1)</w:t>
            </w:r>
            <w:r w:rsidRPr="00F43169">
              <w:t xml:space="preserve"> or crib </w:t>
            </w:r>
            <w:r w:rsidRPr="0005772E">
              <w:rPr>
                <w:rStyle w:val="Strong"/>
              </w:rPr>
              <w:t>(2) (OT, PT, MD)</w:t>
            </w:r>
          </w:p>
        </w:tc>
      </w:tr>
      <w:tr w:rsidR="00F43169" w:rsidRPr="00F43169" w14:paraId="52EC4A1D" w14:textId="77777777" w:rsidTr="008136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A24796F" w14:textId="77777777" w:rsidR="00F43169" w:rsidRPr="00F43169" w:rsidRDefault="00F43169" w:rsidP="00F43169">
            <w:pPr>
              <w:spacing w:before="120" w:line="276" w:lineRule="auto"/>
            </w:pPr>
            <w:r w:rsidRPr="00F43169">
              <w:t>154</w:t>
            </w:r>
          </w:p>
        </w:tc>
        <w:tc>
          <w:tcPr>
            <w:tcW w:w="0" w:type="auto"/>
            <w:hideMark/>
          </w:tcPr>
          <w:p w14:paraId="44538398"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standing board or frame, positioning chair, or wedge </w:t>
            </w:r>
            <w:r w:rsidRPr="0005772E">
              <w:rPr>
                <w:rStyle w:val="Strong"/>
              </w:rPr>
              <w:t>(1) (OT, PT, MD)</w:t>
            </w:r>
          </w:p>
        </w:tc>
      </w:tr>
      <w:tr w:rsidR="00F43169" w:rsidRPr="00F43169" w14:paraId="03CA8CC4"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DE429F4" w14:textId="77777777" w:rsidR="00F43169" w:rsidRPr="00F43169" w:rsidRDefault="00F43169" w:rsidP="00F43169">
            <w:pPr>
              <w:spacing w:before="120" w:line="276" w:lineRule="auto"/>
            </w:pPr>
            <w:r w:rsidRPr="00F43169">
              <w:t>155</w:t>
            </w:r>
          </w:p>
        </w:tc>
        <w:tc>
          <w:tcPr>
            <w:tcW w:w="0" w:type="auto"/>
            <w:hideMark/>
          </w:tcPr>
          <w:p w14:paraId="452A534D"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trapeze bar </w:t>
            </w:r>
            <w:r w:rsidRPr="0005772E">
              <w:rPr>
                <w:rStyle w:val="Strong"/>
              </w:rPr>
              <w:t>(1) (OT, PT, MD)</w:t>
            </w:r>
          </w:p>
        </w:tc>
      </w:tr>
      <w:tr w:rsidR="00F43169" w:rsidRPr="00F43169" w14:paraId="24C496F0" w14:textId="77777777" w:rsidTr="008136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C86DBE0" w14:textId="77777777" w:rsidR="00F43169" w:rsidRPr="00F43169" w:rsidRDefault="00F43169" w:rsidP="00F43169">
            <w:pPr>
              <w:spacing w:before="120" w:line="276" w:lineRule="auto"/>
            </w:pPr>
            <w:r w:rsidRPr="00F43169">
              <w:t>156</w:t>
            </w:r>
          </w:p>
        </w:tc>
        <w:tc>
          <w:tcPr>
            <w:tcW w:w="0" w:type="auto"/>
            <w:hideMark/>
          </w:tcPr>
          <w:p w14:paraId="2CADDB58"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lift chair, but not the lift mechanism if it is reimbursable through Medicare </w:t>
            </w:r>
            <w:r w:rsidRPr="0005772E">
              <w:rPr>
                <w:rStyle w:val="Strong"/>
              </w:rPr>
              <w:t>(OT, PT, MD)</w:t>
            </w:r>
          </w:p>
        </w:tc>
      </w:tr>
      <w:tr w:rsidR="00F43169" w:rsidRPr="00F43169" w14:paraId="798F1A92"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4DF321B" w14:textId="77777777" w:rsidR="00F43169" w:rsidRPr="00F43169" w:rsidRDefault="00F43169" w:rsidP="00F43169">
            <w:pPr>
              <w:spacing w:before="120" w:line="276" w:lineRule="auto"/>
            </w:pPr>
            <w:r w:rsidRPr="00F43169">
              <w:t>162</w:t>
            </w:r>
          </w:p>
        </w:tc>
        <w:tc>
          <w:tcPr>
            <w:tcW w:w="0" w:type="auto"/>
            <w:hideMark/>
          </w:tcPr>
          <w:p w14:paraId="21920323"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bath or shower chair </w:t>
            </w:r>
            <w:r w:rsidRPr="0005772E">
              <w:rPr>
                <w:rStyle w:val="Strong"/>
              </w:rPr>
              <w:t>(1) (OT, PT, MD, NU)</w:t>
            </w:r>
          </w:p>
        </w:tc>
      </w:tr>
      <w:tr w:rsidR="00F43169" w:rsidRPr="00F43169" w14:paraId="51B82058" w14:textId="77777777" w:rsidTr="008136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1FB5079" w14:textId="77777777" w:rsidR="00F43169" w:rsidRPr="00F43169" w:rsidRDefault="00F43169" w:rsidP="00F43169">
            <w:pPr>
              <w:spacing w:before="120" w:line="276" w:lineRule="auto"/>
            </w:pPr>
            <w:r w:rsidRPr="00F43169">
              <w:t>164</w:t>
            </w:r>
          </w:p>
        </w:tc>
        <w:tc>
          <w:tcPr>
            <w:tcW w:w="0" w:type="auto"/>
            <w:hideMark/>
          </w:tcPr>
          <w:p w14:paraId="214AE822"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toileting chair </w:t>
            </w:r>
            <w:r w:rsidRPr="0005772E">
              <w:rPr>
                <w:rStyle w:val="Strong"/>
              </w:rPr>
              <w:t>(1) (OT, PT, MD, NU)</w:t>
            </w:r>
          </w:p>
        </w:tc>
      </w:tr>
      <w:tr w:rsidR="00F43169" w:rsidRPr="00F43169" w14:paraId="6B388D09"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FBD9F18" w14:textId="77777777" w:rsidR="00F43169" w:rsidRPr="00F43169" w:rsidRDefault="00F43169" w:rsidP="00F43169">
            <w:pPr>
              <w:spacing w:before="120" w:line="276" w:lineRule="auto"/>
            </w:pPr>
            <w:r w:rsidRPr="00F43169">
              <w:t>165</w:t>
            </w:r>
          </w:p>
        </w:tc>
        <w:tc>
          <w:tcPr>
            <w:tcW w:w="0" w:type="auto"/>
            <w:hideMark/>
          </w:tcPr>
          <w:p w14:paraId="488D2E5D"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portable bathtub rail </w:t>
            </w:r>
            <w:r w:rsidRPr="0005772E">
              <w:rPr>
                <w:rStyle w:val="Strong"/>
              </w:rPr>
              <w:t>(1) (OT, PT, MD)</w:t>
            </w:r>
          </w:p>
        </w:tc>
      </w:tr>
    </w:tbl>
    <w:p w14:paraId="738777A5"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t>Controls and Switches</w:t>
      </w:r>
    </w:p>
    <w:tbl>
      <w:tblPr>
        <w:tblStyle w:val="TableGuidelines1"/>
        <w:tblW w:w="9504" w:type="dxa"/>
        <w:tblLook w:val="0480" w:firstRow="0" w:lastRow="0" w:firstColumn="1" w:lastColumn="0" w:noHBand="0" w:noVBand="1"/>
      </w:tblPr>
      <w:tblGrid>
        <w:gridCol w:w="720"/>
        <w:gridCol w:w="8784"/>
      </w:tblGrid>
      <w:tr w:rsidR="00F43169" w:rsidRPr="00F43169" w14:paraId="398DC123"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F05EC01" w14:textId="77777777" w:rsidR="00F43169" w:rsidRPr="00F43169" w:rsidRDefault="00F43169" w:rsidP="00F43169">
            <w:pPr>
              <w:spacing w:before="60" w:line="276" w:lineRule="auto"/>
            </w:pPr>
            <w:r w:rsidRPr="00F43169">
              <w:t>109</w:t>
            </w:r>
          </w:p>
        </w:tc>
        <w:tc>
          <w:tcPr>
            <w:tcW w:w="8784" w:type="dxa"/>
            <w:hideMark/>
          </w:tcPr>
          <w:p w14:paraId="113BADF8"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sip and puff control </w:t>
            </w:r>
            <w:r w:rsidRPr="0005772E">
              <w:rPr>
                <w:rStyle w:val="Strong"/>
              </w:rPr>
              <w:t>(1) (OT, PT)</w:t>
            </w:r>
          </w:p>
        </w:tc>
      </w:tr>
      <w:tr w:rsidR="00F43169" w:rsidRPr="00F43169" w14:paraId="4FF2090B" w14:textId="77777777" w:rsidTr="008136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0E371E7B" w14:textId="77777777" w:rsidR="00F43169" w:rsidRPr="00F43169" w:rsidRDefault="00F43169" w:rsidP="00F43169">
            <w:pPr>
              <w:spacing w:before="60" w:line="276" w:lineRule="auto"/>
            </w:pPr>
            <w:r w:rsidRPr="00F43169">
              <w:t>110</w:t>
            </w:r>
          </w:p>
        </w:tc>
        <w:tc>
          <w:tcPr>
            <w:tcW w:w="8784" w:type="dxa"/>
            <w:hideMark/>
          </w:tcPr>
          <w:p w14:paraId="73990216"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an adaptive switch used to operate items necessary for daily functioning </w:t>
            </w:r>
            <w:r w:rsidRPr="0005772E">
              <w:rPr>
                <w:rStyle w:val="Strong"/>
              </w:rPr>
              <w:t>(OT, PT)</w:t>
            </w:r>
          </w:p>
        </w:tc>
      </w:tr>
    </w:tbl>
    <w:p w14:paraId="1351B900"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lastRenderedPageBreak/>
        <w:t>Environmental Control Units</w:t>
      </w:r>
    </w:p>
    <w:tbl>
      <w:tblPr>
        <w:tblStyle w:val="TableGuidelines1"/>
        <w:tblW w:w="9504" w:type="dxa"/>
        <w:tblInd w:w="-5" w:type="dxa"/>
        <w:tblLook w:val="0480" w:firstRow="0" w:lastRow="0" w:firstColumn="1" w:lastColumn="0" w:noHBand="0" w:noVBand="1"/>
      </w:tblPr>
      <w:tblGrid>
        <w:gridCol w:w="720"/>
        <w:gridCol w:w="8784"/>
      </w:tblGrid>
      <w:tr w:rsidR="00F43169" w:rsidRPr="00F43169" w14:paraId="53D5C3BE"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4132EBD9" w14:textId="77777777" w:rsidR="00F43169" w:rsidRPr="00F43169" w:rsidRDefault="00F43169" w:rsidP="00F43169">
            <w:pPr>
              <w:spacing w:before="60" w:line="276" w:lineRule="auto"/>
            </w:pPr>
            <w:bookmarkStart w:id="1615" w:name="_Hlk22916375"/>
            <w:r w:rsidRPr="00F43169">
              <w:t>111</w:t>
            </w:r>
          </w:p>
        </w:tc>
        <w:tc>
          <w:tcPr>
            <w:tcW w:w="8784" w:type="dxa"/>
            <w:hideMark/>
          </w:tcPr>
          <w:p w14:paraId="598EBC2C"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an adaptive lock</w:t>
            </w:r>
            <w:r w:rsidRPr="00F43169">
              <w:rPr>
                <w:bCs/>
              </w:rPr>
              <w:t xml:space="preserve"> </w:t>
            </w:r>
            <w:r w:rsidRPr="0005772E">
              <w:rPr>
                <w:rStyle w:val="Strong"/>
              </w:rPr>
              <w:t>(OT, PT)</w:t>
            </w:r>
          </w:p>
        </w:tc>
      </w:tr>
      <w:tr w:rsidR="00F43169" w:rsidRPr="00F43169" w14:paraId="531C88BD" w14:textId="77777777" w:rsidTr="008136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4AC32F1B" w14:textId="77777777" w:rsidR="00F43169" w:rsidRPr="00F43169" w:rsidRDefault="00F43169" w:rsidP="00F43169">
            <w:pPr>
              <w:spacing w:before="60" w:line="276" w:lineRule="auto"/>
            </w:pPr>
            <w:r w:rsidRPr="00F43169">
              <w:t>112</w:t>
            </w:r>
          </w:p>
        </w:tc>
        <w:tc>
          <w:tcPr>
            <w:tcW w:w="8784" w:type="dxa"/>
            <w:hideMark/>
          </w:tcPr>
          <w:p w14:paraId="3CF30BE8"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an electronic control unit or automatic door opener </w:t>
            </w:r>
            <w:r w:rsidRPr="0005772E">
              <w:rPr>
                <w:rStyle w:val="Strong"/>
              </w:rPr>
              <w:t>(OT, PT)</w:t>
            </w:r>
          </w:p>
        </w:tc>
      </w:tr>
      <w:tr w:rsidR="00F43169" w:rsidRPr="00F43169" w14:paraId="43F44E0E"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08B6A31D" w14:textId="77777777" w:rsidR="00F43169" w:rsidRPr="00F43169" w:rsidRDefault="00F43169" w:rsidP="00F43169">
            <w:pPr>
              <w:spacing w:before="60" w:line="276" w:lineRule="auto"/>
            </w:pPr>
            <w:r w:rsidRPr="00F43169">
              <w:t>114</w:t>
            </w:r>
          </w:p>
        </w:tc>
        <w:tc>
          <w:tcPr>
            <w:tcW w:w="8784" w:type="dxa"/>
            <w:hideMark/>
          </w:tcPr>
          <w:p w14:paraId="619C4AF4"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voice, light, smoke or motion activated device </w:t>
            </w:r>
            <w:r w:rsidRPr="0005772E">
              <w:rPr>
                <w:rStyle w:val="Strong"/>
              </w:rPr>
              <w:t>(OT, PT, AU)</w:t>
            </w:r>
          </w:p>
        </w:tc>
      </w:tr>
    </w:tbl>
    <w:bookmarkEnd w:id="1615"/>
    <w:p w14:paraId="0E6339A5"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t>Rental and Repair</w:t>
      </w:r>
    </w:p>
    <w:tbl>
      <w:tblPr>
        <w:tblStyle w:val="TableGuidelines1"/>
        <w:tblW w:w="9504" w:type="dxa"/>
        <w:tblInd w:w="-5" w:type="dxa"/>
        <w:tblLook w:val="0480" w:firstRow="0" w:lastRow="0" w:firstColumn="1" w:lastColumn="0" w:noHBand="0" w:noVBand="1"/>
      </w:tblPr>
      <w:tblGrid>
        <w:gridCol w:w="720"/>
        <w:gridCol w:w="8784"/>
      </w:tblGrid>
      <w:tr w:rsidR="00F43169" w:rsidRPr="00F43169" w14:paraId="55AE93E9" w14:textId="77777777" w:rsidTr="008136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0FA71828" w14:textId="77777777" w:rsidR="00F43169" w:rsidRPr="00F43169" w:rsidRDefault="00F43169" w:rsidP="00F43169">
            <w:pPr>
              <w:spacing w:before="60" w:line="276" w:lineRule="auto"/>
            </w:pPr>
            <w:r w:rsidRPr="00F43169">
              <w:t>210</w:t>
            </w:r>
          </w:p>
        </w:tc>
        <w:tc>
          <w:tcPr>
            <w:tcW w:w="8784" w:type="dxa"/>
            <w:hideMark/>
          </w:tcPr>
          <w:p w14:paraId="18566643" w14:textId="77777777" w:rsidR="00F43169" w:rsidRPr="0005772E"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rPr>
                <w:rStyle w:val="Strong"/>
              </w:rPr>
            </w:pPr>
            <w:r w:rsidRPr="00F43169">
              <w:t xml:space="preserve">temporary rental of a billable adaptive aid to allow for the repair, purchase or replacement of the adaptive aid </w:t>
            </w:r>
            <w:r w:rsidRPr="0005772E">
              <w:rPr>
                <w:rStyle w:val="Strong"/>
              </w:rPr>
              <w:t>(1) (OT, PT, MD, NU)</w:t>
            </w:r>
          </w:p>
          <w:p w14:paraId="459DE6DD"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*Texas Medicaid will consider repairs only to individual-owned equipment that is considered a benefit of Texas Medicaid</w:t>
            </w:r>
          </w:p>
        </w:tc>
      </w:tr>
    </w:tbl>
    <w:p w14:paraId="256D3381"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t>Medical Supplies</w:t>
      </w:r>
    </w:p>
    <w:tbl>
      <w:tblPr>
        <w:tblStyle w:val="TableGuidelines1"/>
        <w:tblW w:w="9504" w:type="dxa"/>
        <w:tblInd w:w="-5" w:type="dxa"/>
        <w:tblLook w:val="0480" w:firstRow="0" w:lastRow="0" w:firstColumn="1" w:lastColumn="0" w:noHBand="0" w:noVBand="1"/>
      </w:tblPr>
      <w:tblGrid>
        <w:gridCol w:w="720"/>
        <w:gridCol w:w="8784"/>
      </w:tblGrid>
      <w:tr w:rsidR="00F43169" w:rsidRPr="00F43169" w14:paraId="63617AB7"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695D97E1" w14:textId="77777777" w:rsidR="00F43169" w:rsidRPr="00F43169" w:rsidRDefault="00F43169" w:rsidP="00F43169">
            <w:pPr>
              <w:spacing w:before="60" w:line="276" w:lineRule="auto"/>
            </w:pPr>
            <w:r w:rsidRPr="00F43169">
              <w:t>120</w:t>
            </w:r>
          </w:p>
        </w:tc>
        <w:tc>
          <w:tcPr>
            <w:tcW w:w="8784" w:type="dxa"/>
            <w:hideMark/>
          </w:tcPr>
          <w:p w14:paraId="46987F89"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diapers, briefs, pull-</w:t>
            </w:r>
            <w:proofErr w:type="spellStart"/>
            <w:r w:rsidRPr="00F43169">
              <w:t>ons</w:t>
            </w:r>
            <w:proofErr w:type="spellEnd"/>
            <w:r w:rsidRPr="00F43169">
              <w:t xml:space="preserve">, liners, diaper wipes, disposable </w:t>
            </w:r>
            <w:proofErr w:type="spellStart"/>
            <w:r w:rsidRPr="00F43169">
              <w:t>underpads</w:t>
            </w:r>
            <w:proofErr w:type="spellEnd"/>
            <w:r w:rsidRPr="00F43169">
              <w:t xml:space="preserve">, reusable </w:t>
            </w:r>
            <w:proofErr w:type="spellStart"/>
            <w:r w:rsidRPr="00F43169">
              <w:t>underpads</w:t>
            </w:r>
            <w:proofErr w:type="spellEnd"/>
            <w:r w:rsidRPr="00F43169">
              <w:t xml:space="preserve"> </w:t>
            </w:r>
            <w:r w:rsidRPr="0005772E">
              <w:rPr>
                <w:rStyle w:val="Strong"/>
              </w:rPr>
              <w:t>(1) (MD, NU)</w:t>
            </w:r>
          </w:p>
        </w:tc>
      </w:tr>
      <w:tr w:rsidR="00F43169" w:rsidRPr="00F43169" w14:paraId="15DD495A" w14:textId="77777777" w:rsidTr="000577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DADB76B" w14:textId="77777777" w:rsidR="00F43169" w:rsidRPr="00F43169" w:rsidRDefault="00F43169" w:rsidP="00F43169">
            <w:pPr>
              <w:spacing w:before="60" w:line="276" w:lineRule="auto"/>
            </w:pPr>
            <w:r w:rsidRPr="00F43169">
              <w:t>121</w:t>
            </w:r>
          </w:p>
        </w:tc>
        <w:tc>
          <w:tcPr>
            <w:tcW w:w="8784" w:type="dxa"/>
            <w:hideMark/>
          </w:tcPr>
          <w:p w14:paraId="7C623DCA" w14:textId="77777777" w:rsidR="00F94855" w:rsidRDefault="00F43169" w:rsidP="00B24B41">
            <w:pPr>
              <w:pStyle w:val="BodyTextafterHeading"/>
              <w:numPr>
                <w:ilvl w:val="0"/>
                <w:numId w:val="75"/>
              </w:numPr>
              <w:cnfStyle w:val="000000010000" w:firstRow="0" w:lastRow="0" w:firstColumn="0" w:lastColumn="0" w:oddVBand="0" w:evenVBand="0" w:oddHBand="0" w:evenHBand="1" w:firstRowFirstColumn="0" w:firstRowLastColumn="0" w:lastRowFirstColumn="0" w:lastRowLastColumn="0"/>
            </w:pPr>
            <w:r w:rsidRPr="00F43169">
              <w:t xml:space="preserve">a </w:t>
            </w:r>
            <w:r w:rsidR="00DC2062">
              <w:t>vitamin</w:t>
            </w:r>
            <w:r w:rsidR="00F94855">
              <w:t xml:space="preserve">, </w:t>
            </w:r>
            <w:r w:rsidRPr="00F43169">
              <w:t>multivitamin</w:t>
            </w:r>
            <w:r w:rsidR="00DC2062">
              <w:t>, mineral, multi mineral</w:t>
            </w:r>
            <w:r w:rsidRPr="00F43169">
              <w:t xml:space="preserve"> </w:t>
            </w:r>
            <w:r w:rsidR="00F94855">
              <w:t xml:space="preserve">or multi mineral vitamin </w:t>
            </w:r>
            <w:r w:rsidRPr="00F43169">
              <w:t>product</w:t>
            </w:r>
            <w:r w:rsidR="00DC2062">
              <w:t>(s)</w:t>
            </w:r>
            <w:r w:rsidR="00F94855">
              <w:t xml:space="preserve"> with a prescription, </w:t>
            </w:r>
            <w:r w:rsidR="00F94855" w:rsidRPr="00F94855">
              <w:rPr>
                <w:b/>
              </w:rPr>
              <w:t>(2)(MD)</w:t>
            </w:r>
          </w:p>
          <w:p w14:paraId="5FE957E1" w14:textId="77777777" w:rsidR="00F43169" w:rsidRPr="00F43169" w:rsidRDefault="00F43169" w:rsidP="00B24B41">
            <w:pPr>
              <w:pStyle w:val="BodyTextafterHeading"/>
              <w:numPr>
                <w:ilvl w:val="0"/>
                <w:numId w:val="75"/>
              </w:numPr>
              <w:cnfStyle w:val="000000010000" w:firstRow="0" w:lastRow="0" w:firstColumn="0" w:lastColumn="0" w:oddVBand="0" w:evenVBand="0" w:oddHBand="0" w:evenHBand="1" w:firstRowFirstColumn="0" w:firstRowLastColumn="0" w:lastRowFirstColumn="0" w:lastRowLastColumn="0"/>
            </w:pPr>
            <w:r w:rsidRPr="00F43169">
              <w:t xml:space="preserve"> a nutritional supplement listed in the </w:t>
            </w:r>
            <w:r w:rsidRPr="00F43169">
              <w:rPr>
                <w:i/>
                <w:iCs/>
              </w:rPr>
              <w:t>Texas Medicaid Provider Procedures Manual</w:t>
            </w:r>
            <w:r w:rsidRPr="00F43169">
              <w:t xml:space="preserve"> (for example, Ensure, Boost, Glucerna) or </w:t>
            </w:r>
            <w:proofErr w:type="spellStart"/>
            <w:r w:rsidR="00DC2062">
              <w:t>or</w:t>
            </w:r>
            <w:proofErr w:type="spellEnd"/>
            <w:r w:rsidR="00DC2062">
              <w:t xml:space="preserve"> a food and beverage thickening agent </w:t>
            </w:r>
            <w:r w:rsidR="00DC2062" w:rsidRPr="00DC2062">
              <w:t xml:space="preserve">(for example, Thick-It or </w:t>
            </w:r>
            <w:proofErr w:type="spellStart"/>
            <w:r w:rsidR="00DC2062" w:rsidRPr="00DC2062">
              <w:t>EasyMix</w:t>
            </w:r>
            <w:proofErr w:type="spellEnd"/>
            <w:r w:rsidR="00DC2062" w:rsidRPr="00DC2062">
              <w:t>)</w:t>
            </w:r>
            <w:r w:rsidR="00DC2062" w:rsidRPr="00DC2062">
              <w:rPr>
                <w:rStyle w:val="Strong"/>
                <w:b w:val="0"/>
                <w:bCs w:val="0"/>
              </w:rPr>
              <w:t xml:space="preserve"> </w:t>
            </w:r>
            <w:r w:rsidRPr="0005772E">
              <w:rPr>
                <w:rStyle w:val="Strong"/>
              </w:rPr>
              <w:t>(2) (MD)</w:t>
            </w:r>
            <w:r w:rsidR="00DC2062">
              <w:rPr>
                <w:rStyle w:val="Strong"/>
              </w:rPr>
              <w:t>(SP)</w:t>
            </w:r>
          </w:p>
        </w:tc>
      </w:tr>
      <w:tr w:rsidR="00F43169" w:rsidRPr="00F43169" w14:paraId="2EC7085B"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6553C9C6" w14:textId="77777777" w:rsidR="00F43169" w:rsidRPr="00F43169" w:rsidRDefault="00F43169" w:rsidP="00F43169">
            <w:pPr>
              <w:spacing w:before="60" w:line="276" w:lineRule="auto"/>
            </w:pPr>
            <w:r w:rsidRPr="00F43169">
              <w:t>122</w:t>
            </w:r>
          </w:p>
        </w:tc>
        <w:tc>
          <w:tcPr>
            <w:tcW w:w="8784" w:type="dxa"/>
            <w:hideMark/>
          </w:tcPr>
          <w:p w14:paraId="5A70A717"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an enteral feeding formula and supplies </w:t>
            </w:r>
            <w:r w:rsidRPr="0005772E">
              <w:rPr>
                <w:rStyle w:val="Strong"/>
              </w:rPr>
              <w:t>(1) (MD)</w:t>
            </w:r>
          </w:p>
        </w:tc>
      </w:tr>
      <w:tr w:rsidR="00F43169" w:rsidRPr="00F43169" w14:paraId="3AA8DE03" w14:textId="77777777" w:rsidTr="000577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4984D39" w14:textId="77777777" w:rsidR="00F43169" w:rsidRPr="00F43169" w:rsidRDefault="00F43169" w:rsidP="00F43169">
            <w:pPr>
              <w:spacing w:before="60" w:line="276" w:lineRule="auto"/>
            </w:pPr>
            <w:r w:rsidRPr="00F43169">
              <w:t>201</w:t>
            </w:r>
          </w:p>
        </w:tc>
        <w:tc>
          <w:tcPr>
            <w:tcW w:w="8784" w:type="dxa"/>
            <w:hideMark/>
          </w:tcPr>
          <w:p w14:paraId="01D74619"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medically necessary supplies for tracheotomy care, decubitus care, ostomy care, respirator/ventilator care or catheterization </w:t>
            </w:r>
            <w:r w:rsidRPr="0005772E">
              <w:rPr>
                <w:rStyle w:val="Strong"/>
              </w:rPr>
              <w:t>(1) (MD, NU)</w:t>
            </w:r>
          </w:p>
        </w:tc>
      </w:tr>
      <w:tr w:rsidR="00F43169" w:rsidRPr="00F43169" w14:paraId="15074E13"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7B59E404" w14:textId="77777777" w:rsidR="00F43169" w:rsidRPr="00F43169" w:rsidRDefault="00F43169" w:rsidP="00F43169">
            <w:pPr>
              <w:spacing w:before="60" w:line="276" w:lineRule="auto"/>
            </w:pPr>
            <w:r w:rsidRPr="00F43169">
              <w:t>206</w:t>
            </w:r>
          </w:p>
        </w:tc>
        <w:tc>
          <w:tcPr>
            <w:tcW w:w="8784" w:type="dxa"/>
            <w:hideMark/>
          </w:tcPr>
          <w:p w14:paraId="428D76DF" w14:textId="13C65AE4" w:rsidR="00F43169" w:rsidRPr="00F43169" w:rsidRDefault="00F43169" w:rsidP="0005772E">
            <w:pPr>
              <w:pStyle w:val="ListBullet"/>
              <w:cnfStyle w:val="000000100000" w:firstRow="0" w:lastRow="0" w:firstColumn="0" w:lastColumn="0" w:oddVBand="0" w:evenVBand="0" w:oddHBand="1" w:evenHBand="0" w:firstRowFirstColumn="0" w:firstRowLastColumn="0" w:lastRowFirstColumn="0" w:lastRowLastColumn="0"/>
            </w:pPr>
            <w:r w:rsidRPr="00F43169">
              <w:t xml:space="preserve">a glucose monitor </w:t>
            </w:r>
            <w:r w:rsidR="00CA1CBC" w:rsidRPr="00121AAA">
              <w:rPr>
                <w:rStyle w:val="Strong"/>
              </w:rPr>
              <w:t xml:space="preserve">(1) </w:t>
            </w:r>
            <w:r w:rsidRPr="0005772E">
              <w:rPr>
                <w:rStyle w:val="Strong"/>
              </w:rPr>
              <w:t>(MD, NU)</w:t>
            </w:r>
          </w:p>
          <w:p w14:paraId="481627F2" w14:textId="77777777" w:rsidR="00F43169" w:rsidRPr="00F43169" w:rsidRDefault="00F43169" w:rsidP="0005772E">
            <w:pPr>
              <w:pStyle w:val="ListBullet"/>
              <w:cnfStyle w:val="000000100000" w:firstRow="0" w:lastRow="0" w:firstColumn="0" w:lastColumn="0" w:oddVBand="0" w:evenVBand="0" w:oddHBand="1" w:evenHBand="0" w:firstRowFirstColumn="0" w:firstRowLastColumn="0" w:lastRowFirstColumn="0" w:lastRowLastColumn="0"/>
            </w:pPr>
            <w:r w:rsidRPr="00F43169">
              <w:t xml:space="preserve">other supplies for an individual’s use in self-monitoring blood sugar </w:t>
            </w:r>
            <w:r w:rsidRPr="0005772E">
              <w:rPr>
                <w:rStyle w:val="Strong"/>
              </w:rPr>
              <w:t>(1) (MD, NU)</w:t>
            </w:r>
          </w:p>
        </w:tc>
      </w:tr>
      <w:tr w:rsidR="00F43169" w:rsidRPr="00F43169" w14:paraId="5D65ADC4" w14:textId="77777777" w:rsidTr="000577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544AFC9A" w14:textId="77777777" w:rsidR="00F43169" w:rsidRPr="00F43169" w:rsidRDefault="00F43169" w:rsidP="00F43169">
            <w:pPr>
              <w:spacing w:before="60" w:line="276" w:lineRule="auto"/>
            </w:pPr>
            <w:r w:rsidRPr="00F43169">
              <w:lastRenderedPageBreak/>
              <w:t>207</w:t>
            </w:r>
          </w:p>
        </w:tc>
        <w:tc>
          <w:tcPr>
            <w:tcW w:w="8784" w:type="dxa"/>
            <w:hideMark/>
          </w:tcPr>
          <w:p w14:paraId="5BC987A5"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an adapted medication dispenser or pill crusher </w:t>
            </w:r>
            <w:r w:rsidRPr="0005772E">
              <w:rPr>
                <w:rStyle w:val="Strong"/>
              </w:rPr>
              <w:t>(MD, NU)</w:t>
            </w:r>
          </w:p>
        </w:tc>
      </w:tr>
      <w:tr w:rsidR="00F43169" w:rsidRPr="00F43169" w14:paraId="5FAC3E0F"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0C81677" w14:textId="77777777" w:rsidR="00F43169" w:rsidRPr="00F43169" w:rsidRDefault="00F43169" w:rsidP="00F43169">
            <w:pPr>
              <w:spacing w:before="60" w:line="276" w:lineRule="auto"/>
            </w:pPr>
            <w:r w:rsidRPr="00F43169">
              <w:t>208</w:t>
            </w:r>
          </w:p>
        </w:tc>
        <w:tc>
          <w:tcPr>
            <w:tcW w:w="8784" w:type="dxa"/>
            <w:hideMark/>
          </w:tcPr>
          <w:p w14:paraId="37129A0A"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an air humidifier, purifier or specialized air filter, or a medically necessary portable heating and/or cooling device to manage the symptoms of a seizure disorder, respiratory or cardiac condition, or inability to regulate body temperature </w:t>
            </w:r>
            <w:r w:rsidRPr="0005772E">
              <w:rPr>
                <w:rStyle w:val="Strong"/>
              </w:rPr>
              <w:t>(MD)</w:t>
            </w:r>
          </w:p>
        </w:tc>
      </w:tr>
      <w:tr w:rsidR="00F43169" w:rsidRPr="00F43169" w14:paraId="61E028D1" w14:textId="77777777" w:rsidTr="000577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6DD5A9C7" w14:textId="77777777" w:rsidR="00F43169" w:rsidRPr="00F43169" w:rsidRDefault="00F43169" w:rsidP="00F43169">
            <w:pPr>
              <w:spacing w:before="60" w:line="276" w:lineRule="auto"/>
            </w:pPr>
            <w:r w:rsidRPr="00F43169">
              <w:t>209</w:t>
            </w:r>
          </w:p>
        </w:tc>
        <w:tc>
          <w:tcPr>
            <w:tcW w:w="8784" w:type="dxa"/>
            <w:hideMark/>
          </w:tcPr>
          <w:p w14:paraId="38DF1973"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muscle stimulator </w:t>
            </w:r>
            <w:r w:rsidRPr="0005772E">
              <w:rPr>
                <w:rStyle w:val="Strong"/>
              </w:rPr>
              <w:t>(1) (OT, PT, MD)</w:t>
            </w:r>
          </w:p>
        </w:tc>
      </w:tr>
      <w:tr w:rsidR="00F43169" w:rsidRPr="00F43169" w14:paraId="19EBFBE6"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6F8AC42C" w14:textId="77777777" w:rsidR="00F43169" w:rsidRPr="00F43169" w:rsidRDefault="00F43169" w:rsidP="00F43169">
            <w:pPr>
              <w:spacing w:before="60" w:line="276" w:lineRule="auto"/>
            </w:pPr>
            <w:r w:rsidRPr="00F43169">
              <w:t>211</w:t>
            </w:r>
          </w:p>
        </w:tc>
        <w:tc>
          <w:tcPr>
            <w:tcW w:w="8784" w:type="dxa"/>
            <w:hideMark/>
          </w:tcPr>
          <w:p w14:paraId="3994BB8E"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urinal </w:t>
            </w:r>
            <w:r w:rsidRPr="0005772E">
              <w:rPr>
                <w:rStyle w:val="Strong"/>
              </w:rPr>
              <w:t>(1) (MD, NU)</w:t>
            </w:r>
          </w:p>
        </w:tc>
      </w:tr>
      <w:tr w:rsidR="00F43169" w:rsidRPr="00F43169" w14:paraId="62C7DE2B" w14:textId="77777777" w:rsidTr="000577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0D2B5AB5" w14:textId="77777777" w:rsidR="00F43169" w:rsidRPr="00F43169" w:rsidRDefault="00F43169" w:rsidP="00F43169">
            <w:pPr>
              <w:spacing w:before="60" w:line="276" w:lineRule="auto"/>
            </w:pPr>
            <w:r w:rsidRPr="00F43169">
              <w:t>212</w:t>
            </w:r>
          </w:p>
        </w:tc>
        <w:tc>
          <w:tcPr>
            <w:tcW w:w="8784" w:type="dxa"/>
            <w:hideMark/>
          </w:tcPr>
          <w:p w14:paraId="5343956A"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specialized thermometer </w:t>
            </w:r>
            <w:r w:rsidRPr="0005772E">
              <w:rPr>
                <w:rStyle w:val="Strong"/>
              </w:rPr>
              <w:t>(MD, NU)</w:t>
            </w:r>
          </w:p>
        </w:tc>
      </w:tr>
      <w:tr w:rsidR="00F43169" w:rsidRPr="00F43169" w14:paraId="29A48892"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8A30F95" w14:textId="77777777" w:rsidR="00F43169" w:rsidRPr="00F43169" w:rsidRDefault="00F43169" w:rsidP="00F43169">
            <w:pPr>
              <w:spacing w:before="60" w:line="276" w:lineRule="auto"/>
            </w:pPr>
            <w:r w:rsidRPr="00F43169">
              <w:t>213</w:t>
            </w:r>
          </w:p>
        </w:tc>
        <w:tc>
          <w:tcPr>
            <w:tcW w:w="8784" w:type="dxa"/>
            <w:hideMark/>
          </w:tcPr>
          <w:p w14:paraId="1299998E"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specialized scale </w:t>
            </w:r>
            <w:r w:rsidRPr="0005772E">
              <w:rPr>
                <w:rStyle w:val="Strong"/>
              </w:rPr>
              <w:t>(MD, NU, DI)</w:t>
            </w:r>
          </w:p>
        </w:tc>
      </w:tr>
      <w:tr w:rsidR="00F43169" w:rsidRPr="00F43169" w14:paraId="6A5137A2" w14:textId="77777777" w:rsidTr="000577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818146B" w14:textId="77777777" w:rsidR="00F43169" w:rsidRPr="00F43169" w:rsidRDefault="00F43169" w:rsidP="00F43169">
            <w:pPr>
              <w:spacing w:before="60" w:line="276" w:lineRule="auto"/>
            </w:pPr>
            <w:r w:rsidRPr="00F43169">
              <w:t>214</w:t>
            </w:r>
          </w:p>
        </w:tc>
        <w:tc>
          <w:tcPr>
            <w:tcW w:w="8784" w:type="dxa"/>
            <w:hideMark/>
          </w:tcPr>
          <w:p w14:paraId="3ED41C5F"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medical support hose </w:t>
            </w:r>
            <w:r w:rsidRPr="0005772E">
              <w:rPr>
                <w:rStyle w:val="Strong"/>
              </w:rPr>
              <w:t>(1) (MD, NU)</w:t>
            </w:r>
          </w:p>
        </w:tc>
      </w:tr>
      <w:tr w:rsidR="00F43169" w:rsidRPr="00F43169" w14:paraId="76270A5C"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48D03ADC" w14:textId="77777777" w:rsidR="00F43169" w:rsidRPr="00F43169" w:rsidRDefault="00F43169" w:rsidP="00F43169">
            <w:pPr>
              <w:spacing w:before="60" w:line="276" w:lineRule="auto"/>
            </w:pPr>
            <w:r w:rsidRPr="00F43169">
              <w:t>215</w:t>
            </w:r>
          </w:p>
        </w:tc>
        <w:tc>
          <w:tcPr>
            <w:tcW w:w="8784" w:type="dxa"/>
            <w:hideMark/>
          </w:tcPr>
          <w:p w14:paraId="776EF12C"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specialized clothing (for example, a weighted vest), a dressing aid or bib </w:t>
            </w:r>
            <w:r w:rsidRPr="0005772E">
              <w:rPr>
                <w:rStyle w:val="Strong"/>
              </w:rPr>
              <w:t>(OT, PT, MD, NU)</w:t>
            </w:r>
          </w:p>
        </w:tc>
      </w:tr>
      <w:tr w:rsidR="00F43169" w:rsidRPr="00F43169" w14:paraId="721F96B5" w14:textId="77777777" w:rsidTr="000577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52C5627B" w14:textId="77777777" w:rsidR="00F43169" w:rsidRPr="00F43169" w:rsidRDefault="00F43169" w:rsidP="00F43169">
            <w:pPr>
              <w:spacing w:before="60" w:line="276" w:lineRule="auto"/>
            </w:pPr>
            <w:r w:rsidRPr="00F43169">
              <w:t>216</w:t>
            </w:r>
          </w:p>
        </w:tc>
        <w:tc>
          <w:tcPr>
            <w:tcW w:w="8784" w:type="dxa"/>
            <w:hideMark/>
          </w:tcPr>
          <w:p w14:paraId="795FFAA5"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specialized or treated mattress or mattress cover </w:t>
            </w:r>
            <w:r w:rsidRPr="0005772E">
              <w:rPr>
                <w:rStyle w:val="Strong"/>
              </w:rPr>
              <w:t>(2) (MD, NU)</w:t>
            </w:r>
          </w:p>
        </w:tc>
      </w:tr>
      <w:tr w:rsidR="00F43169" w:rsidRPr="00F43169" w14:paraId="45D1ECC9"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40E586E1" w14:textId="77777777" w:rsidR="00F43169" w:rsidRPr="00F43169" w:rsidRDefault="00F43169" w:rsidP="00F43169">
            <w:pPr>
              <w:spacing w:before="60" w:line="276" w:lineRule="auto"/>
            </w:pPr>
            <w:r w:rsidRPr="00F43169">
              <w:t>217</w:t>
            </w:r>
          </w:p>
        </w:tc>
        <w:tc>
          <w:tcPr>
            <w:tcW w:w="8784" w:type="dxa"/>
            <w:hideMark/>
          </w:tcPr>
          <w:p w14:paraId="40743995"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an egg-crate, sheepskin or other medically necessary mattress pad </w:t>
            </w:r>
            <w:r w:rsidRPr="0005772E">
              <w:rPr>
                <w:rStyle w:val="Strong"/>
              </w:rPr>
              <w:t>(1) (MD, NU)</w:t>
            </w:r>
          </w:p>
        </w:tc>
      </w:tr>
      <w:tr w:rsidR="00F43169" w:rsidRPr="00F43169" w14:paraId="0F0D7502" w14:textId="77777777" w:rsidTr="000577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175A4D3" w14:textId="77777777" w:rsidR="00F43169" w:rsidRPr="00F43169" w:rsidRDefault="00F43169" w:rsidP="00F43169">
            <w:pPr>
              <w:spacing w:before="60" w:line="276" w:lineRule="auto"/>
            </w:pPr>
            <w:r w:rsidRPr="00F43169">
              <w:t>218</w:t>
            </w:r>
          </w:p>
        </w:tc>
        <w:tc>
          <w:tcPr>
            <w:tcW w:w="8784" w:type="dxa"/>
            <w:hideMark/>
          </w:tcPr>
          <w:p w14:paraId="39410945"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cleft palate feeder </w:t>
            </w:r>
            <w:r w:rsidRPr="0005772E">
              <w:rPr>
                <w:rStyle w:val="Strong"/>
              </w:rPr>
              <w:t>(1) (MD, OT, PT, DI)</w:t>
            </w:r>
          </w:p>
        </w:tc>
      </w:tr>
      <w:tr w:rsidR="00F43169" w:rsidRPr="00F43169" w14:paraId="0C3206B4"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124E9882" w14:textId="77777777" w:rsidR="00F43169" w:rsidRPr="00F43169" w:rsidRDefault="00F43169" w:rsidP="00F43169">
            <w:pPr>
              <w:spacing w:before="60" w:line="276" w:lineRule="auto"/>
            </w:pPr>
            <w:r w:rsidRPr="00F43169">
              <w:t>219</w:t>
            </w:r>
          </w:p>
        </w:tc>
        <w:tc>
          <w:tcPr>
            <w:tcW w:w="8784" w:type="dxa"/>
            <w:hideMark/>
          </w:tcPr>
          <w:p w14:paraId="6C3D7157"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blood pressure or pulse monitor for an individual’s use in self-monitoring </w:t>
            </w:r>
            <w:r w:rsidRPr="0005772E">
              <w:rPr>
                <w:rStyle w:val="Strong"/>
              </w:rPr>
              <w:t>(1) (MD, NU)</w:t>
            </w:r>
          </w:p>
        </w:tc>
      </w:tr>
      <w:tr w:rsidR="00F43169" w:rsidRPr="00F43169" w14:paraId="54B7161A" w14:textId="77777777" w:rsidTr="000577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7637D0AC" w14:textId="77777777" w:rsidR="00F43169" w:rsidRPr="00F43169" w:rsidRDefault="00F43169" w:rsidP="00F43169">
            <w:pPr>
              <w:spacing w:before="60" w:line="276" w:lineRule="auto"/>
            </w:pPr>
            <w:r w:rsidRPr="00F43169">
              <w:t>220</w:t>
            </w:r>
          </w:p>
        </w:tc>
        <w:tc>
          <w:tcPr>
            <w:tcW w:w="8784" w:type="dxa"/>
            <w:hideMark/>
          </w:tcPr>
          <w:p w14:paraId="564D59E8"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prescription eyeglasses beyond Medicaid limit </w:t>
            </w:r>
            <w:r w:rsidRPr="0005772E">
              <w:rPr>
                <w:rStyle w:val="Strong"/>
              </w:rPr>
              <w:t>(1) (OPH, OPT)</w:t>
            </w:r>
          </w:p>
          <w:p w14:paraId="707F0A32" w14:textId="77777777" w:rsidR="00F43169" w:rsidRPr="00F43169" w:rsidRDefault="00F43169" w:rsidP="0005772E">
            <w:pPr>
              <w:pStyle w:val="BodyTextafterHeading"/>
              <w:cnfStyle w:val="000000010000" w:firstRow="0" w:lastRow="0" w:firstColumn="0" w:lastColumn="0" w:oddVBand="0" w:evenVBand="0" w:oddHBand="0" w:evenHBand="1" w:firstRowFirstColumn="0" w:firstRowLastColumn="0" w:lastRowFirstColumn="0" w:lastRowLastColumn="0"/>
            </w:pPr>
            <w:r w:rsidRPr="00F43169">
              <w:t>(Texas Medicaid covers prescription eye glasses annually for individuals under 21 years of age with no limit on repair or replacement for damaged or lost glasses. Texas Medicaid covers glasses every 2 years for individuals 21 years of age or older.)</w:t>
            </w:r>
          </w:p>
        </w:tc>
      </w:tr>
      <w:tr w:rsidR="00F43169" w:rsidRPr="00F43169" w14:paraId="3D3A3570" w14:textId="77777777" w:rsidTr="000577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0ED7B9B1" w14:textId="77777777" w:rsidR="00F43169" w:rsidRPr="00F43169" w:rsidRDefault="00F43169" w:rsidP="00F43169">
            <w:pPr>
              <w:spacing w:before="60" w:line="276" w:lineRule="auto"/>
            </w:pPr>
            <w:r w:rsidRPr="00F43169">
              <w:lastRenderedPageBreak/>
              <w:t>221</w:t>
            </w:r>
          </w:p>
        </w:tc>
        <w:tc>
          <w:tcPr>
            <w:tcW w:w="8784" w:type="dxa"/>
            <w:hideMark/>
          </w:tcPr>
          <w:p w14:paraId="04FB7167" w14:textId="77777777" w:rsidR="00F43169" w:rsidRPr="00F43169" w:rsidRDefault="00F43169" w:rsidP="0005772E">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non-sterile disposable gloves for individuals who require catheterization, have skin breakdown or require wound care, or have a documented disease that may be transmitted through urine or stool and the care of the individual is provided by a non-paid caregiver </w:t>
            </w:r>
            <w:r w:rsidRPr="0005772E">
              <w:rPr>
                <w:rStyle w:val="Strong"/>
              </w:rPr>
              <w:t>(1) (MD, NU)</w:t>
            </w:r>
          </w:p>
        </w:tc>
      </w:tr>
    </w:tbl>
    <w:p w14:paraId="7D20EC4A"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t>Communication Aids (including batteries)</w:t>
      </w:r>
    </w:p>
    <w:tbl>
      <w:tblPr>
        <w:tblStyle w:val="TableGuidelines1"/>
        <w:tblW w:w="9504" w:type="dxa"/>
        <w:tblInd w:w="-5" w:type="dxa"/>
        <w:tblLook w:val="0480" w:firstRow="0" w:lastRow="0" w:firstColumn="1" w:lastColumn="0" w:noHBand="0" w:noVBand="1"/>
      </w:tblPr>
      <w:tblGrid>
        <w:gridCol w:w="720"/>
        <w:gridCol w:w="8784"/>
      </w:tblGrid>
      <w:tr w:rsidR="00F43169" w:rsidRPr="00F43169" w14:paraId="57BBACE8"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7315D495" w14:textId="77777777" w:rsidR="00F43169" w:rsidRPr="00F43169" w:rsidRDefault="00F43169" w:rsidP="00F43169">
            <w:pPr>
              <w:spacing w:before="60" w:line="276" w:lineRule="auto"/>
            </w:pPr>
            <w:r w:rsidRPr="00F43169">
              <w:t>124</w:t>
            </w:r>
          </w:p>
        </w:tc>
        <w:tc>
          <w:tcPr>
            <w:tcW w:w="8784" w:type="dxa"/>
            <w:hideMark/>
          </w:tcPr>
          <w:p w14:paraId="27894227"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direct selection, alphanumeric, scanning or encoding communicator </w:t>
            </w:r>
            <w:r w:rsidRPr="0005772E">
              <w:rPr>
                <w:rStyle w:val="Strong"/>
              </w:rPr>
              <w:t>(1) (SP)</w:t>
            </w:r>
          </w:p>
        </w:tc>
      </w:tr>
      <w:tr w:rsidR="00F43169" w:rsidRPr="00F43169" w14:paraId="3072EA13"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55E518D8" w14:textId="77777777" w:rsidR="00F43169" w:rsidRPr="00F43169" w:rsidRDefault="00F43169" w:rsidP="00F43169">
            <w:pPr>
              <w:spacing w:before="60" w:line="276" w:lineRule="auto"/>
            </w:pPr>
            <w:r w:rsidRPr="00F43169">
              <w:t>125</w:t>
            </w:r>
          </w:p>
        </w:tc>
        <w:tc>
          <w:tcPr>
            <w:tcW w:w="8784" w:type="dxa"/>
            <w:hideMark/>
          </w:tcPr>
          <w:p w14:paraId="50F70B22"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speech amplifier or augmentative communication device </w:t>
            </w:r>
            <w:r w:rsidRPr="00813672">
              <w:rPr>
                <w:rStyle w:val="Strong"/>
              </w:rPr>
              <w:t>(1) (SP)</w:t>
            </w:r>
          </w:p>
        </w:tc>
      </w:tr>
      <w:tr w:rsidR="00F43169" w:rsidRPr="00F43169" w14:paraId="72EB764B"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438AA2C2" w14:textId="77777777" w:rsidR="00F43169" w:rsidRPr="00F43169" w:rsidRDefault="00F43169" w:rsidP="00F43169">
            <w:pPr>
              <w:spacing w:before="60" w:line="276" w:lineRule="auto"/>
            </w:pPr>
            <w:r w:rsidRPr="00F43169">
              <w:t>126</w:t>
            </w:r>
          </w:p>
        </w:tc>
        <w:tc>
          <w:tcPr>
            <w:tcW w:w="8784" w:type="dxa"/>
            <w:hideMark/>
          </w:tcPr>
          <w:p w14:paraId="3892CDBC"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sign language interpreter service for non-routine communications, such as IDT meetings, or medical/professional appointments </w:t>
            </w:r>
            <w:r w:rsidRPr="00813672">
              <w:rPr>
                <w:rStyle w:val="Strong"/>
              </w:rPr>
              <w:t>(SP, AU)</w:t>
            </w:r>
          </w:p>
        </w:tc>
      </w:tr>
      <w:tr w:rsidR="00F43169" w:rsidRPr="00F43169" w14:paraId="78C6175B"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4E2602A6" w14:textId="77777777" w:rsidR="00F43169" w:rsidRPr="00F43169" w:rsidRDefault="00F43169" w:rsidP="00F43169">
            <w:pPr>
              <w:spacing w:before="60" w:line="276" w:lineRule="auto"/>
            </w:pPr>
            <w:r w:rsidRPr="00F43169">
              <w:t>251</w:t>
            </w:r>
          </w:p>
        </w:tc>
        <w:tc>
          <w:tcPr>
            <w:tcW w:w="8784" w:type="dxa"/>
            <w:hideMark/>
          </w:tcPr>
          <w:p w14:paraId="23406742" w14:textId="527E6AB4"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an emergency response system or service, monitoring device </w:t>
            </w:r>
            <w:r w:rsidR="00186086">
              <w:t xml:space="preserve">such as a </w:t>
            </w:r>
            <w:proofErr w:type="spellStart"/>
            <w:r w:rsidR="00186086">
              <w:t>Medalert</w:t>
            </w:r>
            <w:proofErr w:type="spellEnd"/>
            <w:r w:rsidR="00186086">
              <w:t xml:space="preserve"> </w:t>
            </w:r>
            <w:r w:rsidRPr="00F43169">
              <w:t xml:space="preserve">medical alert bracelet </w:t>
            </w:r>
            <w:r w:rsidRPr="00813672">
              <w:rPr>
                <w:rStyle w:val="Strong"/>
              </w:rPr>
              <w:t>(MD, NU)</w:t>
            </w:r>
          </w:p>
        </w:tc>
      </w:tr>
      <w:tr w:rsidR="00F43169" w:rsidRPr="00F43169" w14:paraId="71C0304E"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627AE9BB" w14:textId="77777777" w:rsidR="00F43169" w:rsidRPr="00F43169" w:rsidRDefault="00F43169" w:rsidP="00F43169">
            <w:pPr>
              <w:spacing w:before="60" w:line="276" w:lineRule="auto"/>
            </w:pPr>
            <w:r w:rsidRPr="00F43169">
              <w:t>254</w:t>
            </w:r>
          </w:p>
        </w:tc>
        <w:tc>
          <w:tcPr>
            <w:tcW w:w="8784" w:type="dxa"/>
            <w:hideMark/>
          </w:tcPr>
          <w:p w14:paraId="20658586"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communication board or book </w:t>
            </w:r>
            <w:r w:rsidRPr="00813672">
              <w:rPr>
                <w:rStyle w:val="Strong"/>
              </w:rPr>
              <w:t>(SP, AU)</w:t>
            </w:r>
          </w:p>
        </w:tc>
      </w:tr>
      <w:tr w:rsidR="00F43169" w:rsidRPr="00F43169" w14:paraId="39ACA7FC"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750A1D3D" w14:textId="77777777" w:rsidR="00F43169" w:rsidRPr="00F43169" w:rsidRDefault="00F43169" w:rsidP="00F43169">
            <w:pPr>
              <w:spacing w:before="60" w:line="276" w:lineRule="auto"/>
            </w:pPr>
            <w:r w:rsidRPr="00F43169">
              <w:t>255</w:t>
            </w:r>
          </w:p>
        </w:tc>
        <w:tc>
          <w:tcPr>
            <w:tcW w:w="8784" w:type="dxa"/>
            <w:hideMark/>
          </w:tcPr>
          <w:p w14:paraId="2010A592"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closed-captioning device for an individual with a hearing impairment </w:t>
            </w:r>
            <w:r w:rsidRPr="00813672">
              <w:rPr>
                <w:rStyle w:val="Strong"/>
              </w:rPr>
              <w:t>(AU, SP, MD)</w:t>
            </w:r>
          </w:p>
        </w:tc>
      </w:tr>
      <w:tr w:rsidR="00F43169" w:rsidRPr="00F43169" w14:paraId="67C71473"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FB52F23" w14:textId="77777777" w:rsidR="00F43169" w:rsidRPr="00F43169" w:rsidRDefault="00F43169" w:rsidP="00F43169">
            <w:pPr>
              <w:spacing w:before="60" w:line="276" w:lineRule="auto"/>
            </w:pPr>
            <w:r w:rsidRPr="00F43169">
              <w:t>256</w:t>
            </w:r>
          </w:p>
        </w:tc>
        <w:tc>
          <w:tcPr>
            <w:tcW w:w="8784" w:type="dxa"/>
            <w:hideMark/>
          </w:tcPr>
          <w:p w14:paraId="54DE1B38"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signature stamp for an individual with a visual or physical impairment, muscular weakness or limited range of motion </w:t>
            </w:r>
            <w:r w:rsidRPr="00813672">
              <w:rPr>
                <w:rStyle w:val="Strong"/>
              </w:rPr>
              <w:t>(OPH, OT, PT)</w:t>
            </w:r>
          </w:p>
        </w:tc>
      </w:tr>
      <w:tr w:rsidR="00F43169" w:rsidRPr="00F43169" w14:paraId="31049930"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5B686933" w14:textId="77777777" w:rsidR="00F43169" w:rsidRPr="00F43169" w:rsidRDefault="00F43169" w:rsidP="00F43169">
            <w:pPr>
              <w:spacing w:before="60" w:line="276" w:lineRule="auto"/>
            </w:pPr>
            <w:r w:rsidRPr="00F43169">
              <w:t>257</w:t>
            </w:r>
          </w:p>
        </w:tc>
        <w:tc>
          <w:tcPr>
            <w:tcW w:w="8784" w:type="dxa"/>
            <w:hideMark/>
          </w:tcPr>
          <w:p w14:paraId="4F98B92B"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signature guide for an individual with a visual or physical impairment, muscular weakness or limited range of motion </w:t>
            </w:r>
            <w:r w:rsidRPr="00813672">
              <w:rPr>
                <w:rStyle w:val="Strong"/>
              </w:rPr>
              <w:t>(OPH, OT, PT)</w:t>
            </w:r>
          </w:p>
        </w:tc>
      </w:tr>
      <w:tr w:rsidR="00F43169" w:rsidRPr="00F43169" w14:paraId="794150D1"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187595DD" w14:textId="77777777" w:rsidR="00F43169" w:rsidRPr="00F43169" w:rsidRDefault="00F43169" w:rsidP="00F43169">
            <w:pPr>
              <w:spacing w:before="60" w:line="276" w:lineRule="auto"/>
            </w:pPr>
            <w:r w:rsidRPr="00F43169">
              <w:t>258</w:t>
            </w:r>
          </w:p>
        </w:tc>
        <w:tc>
          <w:tcPr>
            <w:tcW w:w="8784" w:type="dxa"/>
            <w:hideMark/>
          </w:tcPr>
          <w:p w14:paraId="72030770"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personal computer or accessory necessary for the individual to communicate independently </w:t>
            </w:r>
            <w:r w:rsidRPr="00813672">
              <w:rPr>
                <w:rStyle w:val="Strong"/>
              </w:rPr>
              <w:t>(SP)</w:t>
            </w:r>
          </w:p>
        </w:tc>
      </w:tr>
      <w:tr w:rsidR="00F43169" w:rsidRPr="00F43169" w14:paraId="1B071402"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59C648F3" w14:textId="77777777" w:rsidR="00F43169" w:rsidRPr="00F43169" w:rsidRDefault="00F43169" w:rsidP="00F43169">
            <w:pPr>
              <w:spacing w:before="60" w:line="276" w:lineRule="auto"/>
            </w:pPr>
            <w:r w:rsidRPr="00F43169">
              <w:t>259</w:t>
            </w:r>
          </w:p>
        </w:tc>
        <w:tc>
          <w:tcPr>
            <w:tcW w:w="8784" w:type="dxa"/>
            <w:hideMark/>
          </w:tcPr>
          <w:p w14:paraId="26E98931"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rPr>
                <w:bCs/>
              </w:rPr>
            </w:pPr>
            <w:r w:rsidRPr="00F43169">
              <w:t xml:space="preserve">specialized training for augmentative communication software, not to exceed $1,000 per individual, per IPC year </w:t>
            </w:r>
            <w:r w:rsidRPr="00813672">
              <w:rPr>
                <w:rStyle w:val="Strong"/>
              </w:rPr>
              <w:t>(1) (SP)</w:t>
            </w:r>
          </w:p>
          <w:p w14:paraId="6840DA64"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(If Texas Medicaid purchases an augmentative communication device, training is included in the cost of the device.)</w:t>
            </w:r>
          </w:p>
        </w:tc>
      </w:tr>
      <w:tr w:rsidR="00F43169" w:rsidRPr="00F43169" w14:paraId="243C7C8E"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799756DB" w14:textId="77777777" w:rsidR="00F43169" w:rsidRPr="00F43169" w:rsidRDefault="00F43169" w:rsidP="00F43169">
            <w:pPr>
              <w:spacing w:before="60" w:line="276" w:lineRule="auto"/>
            </w:pPr>
            <w:r w:rsidRPr="00F43169">
              <w:lastRenderedPageBreak/>
              <w:t>260</w:t>
            </w:r>
          </w:p>
        </w:tc>
        <w:tc>
          <w:tcPr>
            <w:tcW w:w="8784" w:type="dxa"/>
            <w:hideMark/>
          </w:tcPr>
          <w:p w14:paraId="3DEC105C"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hearing aid </w:t>
            </w:r>
            <w:r w:rsidRPr="00813672">
              <w:rPr>
                <w:rStyle w:val="Strong"/>
              </w:rPr>
              <w:t>(1) (AU)</w:t>
            </w:r>
            <w:r w:rsidRPr="00F43169">
              <w:t xml:space="preserve"> or battery </w:t>
            </w:r>
            <w:r w:rsidRPr="00813672">
              <w:rPr>
                <w:rStyle w:val="Strong"/>
              </w:rPr>
              <w:t>(1) (AU, MD, NU)</w:t>
            </w:r>
          </w:p>
        </w:tc>
      </w:tr>
    </w:tbl>
    <w:p w14:paraId="3F8312FA"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t>Adapted Equipment for Activities of Daily Living</w:t>
      </w:r>
    </w:p>
    <w:tbl>
      <w:tblPr>
        <w:tblStyle w:val="TableGuidelines1"/>
        <w:tblW w:w="9504" w:type="dxa"/>
        <w:tblInd w:w="-5" w:type="dxa"/>
        <w:tblLook w:val="0480" w:firstRow="0" w:lastRow="0" w:firstColumn="1" w:lastColumn="0" w:noHBand="0" w:noVBand="1"/>
      </w:tblPr>
      <w:tblGrid>
        <w:gridCol w:w="720"/>
        <w:gridCol w:w="8784"/>
      </w:tblGrid>
      <w:tr w:rsidR="00F43169" w:rsidRPr="00F43169" w14:paraId="0FD6AF28"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27BCDEC" w14:textId="77777777" w:rsidR="00F43169" w:rsidRPr="00F43169" w:rsidRDefault="00F43169" w:rsidP="00F43169">
            <w:pPr>
              <w:spacing w:before="60" w:line="276" w:lineRule="auto"/>
            </w:pPr>
            <w:r w:rsidRPr="00F43169">
              <w:t>324</w:t>
            </w:r>
          </w:p>
        </w:tc>
        <w:tc>
          <w:tcPr>
            <w:tcW w:w="8784" w:type="dxa"/>
            <w:hideMark/>
          </w:tcPr>
          <w:p w14:paraId="0297AD0E"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lever door handle </w:t>
            </w:r>
            <w:r w:rsidRPr="00813672">
              <w:rPr>
                <w:rStyle w:val="Strong"/>
              </w:rPr>
              <w:t>(OT, PT)</w:t>
            </w:r>
          </w:p>
        </w:tc>
      </w:tr>
      <w:tr w:rsidR="00F43169" w:rsidRPr="00F43169" w14:paraId="360189AA"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3A0A466F" w14:textId="77777777" w:rsidR="00F43169" w:rsidRPr="00F43169" w:rsidRDefault="00F43169" w:rsidP="00F43169">
            <w:pPr>
              <w:spacing w:before="60" w:line="276" w:lineRule="auto"/>
            </w:pPr>
            <w:r w:rsidRPr="00F43169">
              <w:t>401</w:t>
            </w:r>
          </w:p>
        </w:tc>
        <w:tc>
          <w:tcPr>
            <w:tcW w:w="8784" w:type="dxa"/>
            <w:hideMark/>
          </w:tcPr>
          <w:p w14:paraId="373CE3F2"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device or item used to enable an individual to independently pick up or grasp an object (for example, a </w:t>
            </w:r>
            <w:proofErr w:type="spellStart"/>
            <w:r w:rsidRPr="00F43169">
              <w:t>reacher</w:t>
            </w:r>
            <w:proofErr w:type="spellEnd"/>
            <w:r w:rsidRPr="00F43169">
              <w:t xml:space="preserve">) </w:t>
            </w:r>
            <w:r w:rsidRPr="00813672">
              <w:rPr>
                <w:rStyle w:val="Strong"/>
              </w:rPr>
              <w:t>(OT, PT)</w:t>
            </w:r>
          </w:p>
        </w:tc>
      </w:tr>
      <w:tr w:rsidR="00F43169" w:rsidRPr="00F43169" w14:paraId="5F608D6F"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740B14EC" w14:textId="77777777" w:rsidR="00F43169" w:rsidRPr="00F43169" w:rsidRDefault="00F43169" w:rsidP="00F43169">
            <w:pPr>
              <w:spacing w:before="60" w:line="276" w:lineRule="auto"/>
            </w:pPr>
            <w:r w:rsidRPr="00F43169">
              <w:t>402</w:t>
            </w:r>
          </w:p>
        </w:tc>
        <w:tc>
          <w:tcPr>
            <w:tcW w:w="8784" w:type="dxa"/>
            <w:hideMark/>
          </w:tcPr>
          <w:p w14:paraId="682E9D97"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device or item used to enable an object to be firmly positioned and secure (for example, a </w:t>
            </w:r>
            <w:proofErr w:type="spellStart"/>
            <w:r w:rsidRPr="00F43169">
              <w:t>dycem</w:t>
            </w:r>
            <w:proofErr w:type="spellEnd"/>
            <w:r w:rsidRPr="00F43169">
              <w:t xml:space="preserve"> mat) </w:t>
            </w:r>
            <w:r w:rsidRPr="00813672">
              <w:rPr>
                <w:rStyle w:val="Strong"/>
              </w:rPr>
              <w:t>(OT, PT)</w:t>
            </w:r>
          </w:p>
        </w:tc>
      </w:tr>
      <w:tr w:rsidR="00F43169" w:rsidRPr="00F43169" w14:paraId="2A699870"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161EC487" w14:textId="77777777" w:rsidR="00F43169" w:rsidRPr="00F43169" w:rsidRDefault="00F43169" w:rsidP="00F43169">
            <w:pPr>
              <w:spacing w:before="60" w:line="276" w:lineRule="auto"/>
            </w:pPr>
            <w:r w:rsidRPr="00F43169">
              <w:t>403</w:t>
            </w:r>
          </w:p>
        </w:tc>
        <w:tc>
          <w:tcPr>
            <w:tcW w:w="8784" w:type="dxa"/>
            <w:hideMark/>
          </w:tcPr>
          <w:p w14:paraId="3566236B"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device or item used to enable an individual to independently hold and sustain control of an object (for example, a hand strap) </w:t>
            </w:r>
            <w:r w:rsidRPr="00813672">
              <w:rPr>
                <w:rStyle w:val="Strong"/>
              </w:rPr>
              <w:t>(OT, PT)</w:t>
            </w:r>
          </w:p>
        </w:tc>
      </w:tr>
      <w:tr w:rsidR="00F43169" w:rsidRPr="00F43169" w14:paraId="2B4418B6"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3009CEFD" w14:textId="77777777" w:rsidR="00F43169" w:rsidRPr="00F43169" w:rsidRDefault="00F43169" w:rsidP="00F43169">
            <w:pPr>
              <w:spacing w:before="60" w:line="276" w:lineRule="auto"/>
            </w:pPr>
            <w:r w:rsidRPr="00F43169">
              <w:t>404</w:t>
            </w:r>
          </w:p>
        </w:tc>
        <w:tc>
          <w:tcPr>
            <w:tcW w:w="8784" w:type="dxa"/>
            <w:hideMark/>
          </w:tcPr>
          <w:p w14:paraId="035692A3"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adapted dinnerware, an eating utensil or meal preparation device </w:t>
            </w:r>
            <w:r w:rsidRPr="00813672">
              <w:rPr>
                <w:rStyle w:val="Strong"/>
              </w:rPr>
              <w:t>(OT, PT)</w:t>
            </w:r>
          </w:p>
        </w:tc>
      </w:tr>
      <w:tr w:rsidR="00F43169" w:rsidRPr="00F43169" w14:paraId="54342878"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6E74B902" w14:textId="77777777" w:rsidR="00F43169" w:rsidRPr="00F43169" w:rsidRDefault="00F43169" w:rsidP="00F43169">
            <w:pPr>
              <w:spacing w:before="60" w:line="276" w:lineRule="auto"/>
            </w:pPr>
            <w:r w:rsidRPr="00F43169">
              <w:t>405</w:t>
            </w:r>
          </w:p>
        </w:tc>
        <w:tc>
          <w:tcPr>
            <w:tcW w:w="8784" w:type="dxa"/>
            <w:hideMark/>
          </w:tcPr>
          <w:p w14:paraId="0EEA7917"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specialized clock or wristwatch for an individual with a visual or hearing impairment </w:t>
            </w:r>
            <w:r w:rsidRPr="00813672">
              <w:rPr>
                <w:rStyle w:val="Strong"/>
              </w:rPr>
              <w:t>(OT, PT)</w:t>
            </w:r>
          </w:p>
        </w:tc>
      </w:tr>
      <w:tr w:rsidR="00F43169" w:rsidRPr="00F43169" w14:paraId="21F82EBE"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70015783" w14:textId="77777777" w:rsidR="00F43169" w:rsidRPr="00F43169" w:rsidRDefault="00F43169" w:rsidP="00F43169">
            <w:pPr>
              <w:spacing w:before="60" w:line="276" w:lineRule="auto"/>
            </w:pPr>
            <w:r w:rsidRPr="00F43169">
              <w:t>406</w:t>
            </w:r>
          </w:p>
        </w:tc>
        <w:tc>
          <w:tcPr>
            <w:tcW w:w="8784" w:type="dxa"/>
            <w:hideMark/>
          </w:tcPr>
          <w:p w14:paraId="7E872736"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an electric razor or electric toothbrush for an individual with a muscular weakness or limited range of motion who shaves self or brushes own teeth </w:t>
            </w:r>
            <w:r w:rsidRPr="00813672">
              <w:rPr>
                <w:rStyle w:val="Strong"/>
              </w:rPr>
              <w:t>(OT, PT)</w:t>
            </w:r>
          </w:p>
        </w:tc>
      </w:tr>
      <w:tr w:rsidR="00F43169" w:rsidRPr="00F43169" w14:paraId="59B30D40"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4925E6B2" w14:textId="77777777" w:rsidR="00F43169" w:rsidRPr="00F43169" w:rsidRDefault="00F43169" w:rsidP="00F43169">
            <w:pPr>
              <w:spacing w:before="60" w:line="276" w:lineRule="auto"/>
            </w:pPr>
            <w:r w:rsidRPr="00F43169">
              <w:t>407</w:t>
            </w:r>
          </w:p>
        </w:tc>
        <w:tc>
          <w:tcPr>
            <w:tcW w:w="8784" w:type="dxa"/>
            <w:hideMark/>
          </w:tcPr>
          <w:p w14:paraId="4E1012EE"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speaker, large button or braille telephone for an individual who is verbal but cannot use a conventional telephone </w:t>
            </w:r>
            <w:r w:rsidRPr="00813672">
              <w:rPr>
                <w:rStyle w:val="Strong"/>
              </w:rPr>
              <w:t>(OT, PT)</w:t>
            </w:r>
          </w:p>
        </w:tc>
      </w:tr>
      <w:tr w:rsidR="00F43169" w:rsidRPr="00F43169" w14:paraId="31234844"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45103374" w14:textId="77777777" w:rsidR="00F43169" w:rsidRPr="00F43169" w:rsidRDefault="00F43169" w:rsidP="00F43169">
            <w:pPr>
              <w:spacing w:before="60" w:line="276" w:lineRule="auto"/>
            </w:pPr>
            <w:r w:rsidRPr="00F43169">
              <w:t>408</w:t>
            </w:r>
          </w:p>
        </w:tc>
        <w:tc>
          <w:tcPr>
            <w:tcW w:w="8784" w:type="dxa"/>
            <w:hideMark/>
          </w:tcPr>
          <w:p w14:paraId="1992D5DD"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microwave oven, if use of a conventional oven presents a safety hazard to the individual </w:t>
            </w:r>
            <w:r w:rsidRPr="00813672">
              <w:rPr>
                <w:rStyle w:val="Strong"/>
              </w:rPr>
              <w:t>(OT, PT)</w:t>
            </w:r>
          </w:p>
        </w:tc>
      </w:tr>
      <w:tr w:rsidR="00F43169" w:rsidRPr="00F43169" w14:paraId="78CC7B99"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31982F65" w14:textId="77777777" w:rsidR="00F43169" w:rsidRPr="00F43169" w:rsidRDefault="00F43169" w:rsidP="00F43169">
            <w:pPr>
              <w:spacing w:before="60" w:line="276" w:lineRule="auto"/>
            </w:pPr>
            <w:r w:rsidRPr="00F43169">
              <w:t>409</w:t>
            </w:r>
          </w:p>
        </w:tc>
        <w:tc>
          <w:tcPr>
            <w:tcW w:w="8784" w:type="dxa"/>
            <w:hideMark/>
          </w:tcPr>
          <w:p w14:paraId="365F159A"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hand-held shower device </w:t>
            </w:r>
            <w:r w:rsidRPr="00813672">
              <w:rPr>
                <w:rStyle w:val="Strong"/>
              </w:rPr>
              <w:t>(1) (OT, PT)</w:t>
            </w:r>
          </w:p>
        </w:tc>
      </w:tr>
    </w:tbl>
    <w:p w14:paraId="57AEA7CC" w14:textId="77777777" w:rsidR="00F43169" w:rsidRPr="00F43169" w:rsidRDefault="00F43169" w:rsidP="00F43169">
      <w:pPr>
        <w:keepNext/>
        <w:keepLines/>
        <w:spacing w:after="120"/>
        <w:outlineLvl w:val="2"/>
        <w:rPr>
          <w:rFonts w:asciiTheme="majorHAnsi" w:eastAsiaTheme="majorEastAsia" w:hAnsiTheme="majorHAnsi" w:cstheme="majorBidi"/>
          <w:b/>
          <w:color w:val="0070C0"/>
          <w:sz w:val="28"/>
          <w:szCs w:val="24"/>
        </w:rPr>
      </w:pPr>
      <w:r w:rsidRPr="00F43169">
        <w:rPr>
          <w:rFonts w:asciiTheme="majorHAnsi" w:eastAsiaTheme="majorEastAsia" w:hAnsiTheme="majorHAnsi" w:cstheme="majorBidi"/>
          <w:b/>
          <w:color w:val="0070C0"/>
          <w:sz w:val="28"/>
          <w:szCs w:val="24"/>
        </w:rPr>
        <w:t>Safety Restraints and Safety Devices</w:t>
      </w:r>
    </w:p>
    <w:tbl>
      <w:tblPr>
        <w:tblStyle w:val="TableGuidelines1"/>
        <w:tblW w:w="9504" w:type="dxa"/>
        <w:tblInd w:w="-5" w:type="dxa"/>
        <w:tblLook w:val="0480" w:firstRow="0" w:lastRow="0" w:firstColumn="1" w:lastColumn="0" w:noHBand="0" w:noVBand="1"/>
      </w:tblPr>
      <w:tblGrid>
        <w:gridCol w:w="720"/>
        <w:gridCol w:w="8784"/>
      </w:tblGrid>
      <w:tr w:rsidR="00F43169" w:rsidRPr="00F43169" w14:paraId="5E1D351D"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626829D4" w14:textId="77777777" w:rsidR="00F43169" w:rsidRPr="00F43169" w:rsidRDefault="00F43169" w:rsidP="00F43169">
            <w:pPr>
              <w:spacing w:before="60" w:line="276" w:lineRule="auto"/>
            </w:pPr>
            <w:r w:rsidRPr="00F43169">
              <w:t>113</w:t>
            </w:r>
          </w:p>
        </w:tc>
        <w:tc>
          <w:tcPr>
            <w:tcW w:w="8784" w:type="dxa"/>
            <w:hideMark/>
          </w:tcPr>
          <w:p w14:paraId="5119995C"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 safety restraint </w:t>
            </w:r>
            <w:r w:rsidRPr="00813672">
              <w:rPr>
                <w:rStyle w:val="Strong"/>
              </w:rPr>
              <w:t>(1) (PS, MD)</w:t>
            </w:r>
            <w:r w:rsidRPr="00F43169">
              <w:t xml:space="preserve"> or wheelchair tie down </w:t>
            </w:r>
            <w:r w:rsidRPr="00813672">
              <w:rPr>
                <w:rStyle w:val="Strong"/>
              </w:rPr>
              <w:t>(1) (OT, PT, MD, NU)</w:t>
            </w:r>
          </w:p>
        </w:tc>
      </w:tr>
      <w:tr w:rsidR="00F43169" w:rsidRPr="00F43169" w14:paraId="79678464"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218B7972" w14:textId="77777777" w:rsidR="00F43169" w:rsidRPr="00F43169" w:rsidRDefault="00F43169" w:rsidP="00F43169">
            <w:pPr>
              <w:spacing w:before="60" w:line="276" w:lineRule="auto"/>
            </w:pPr>
            <w:r w:rsidRPr="00F43169">
              <w:lastRenderedPageBreak/>
              <w:t>450</w:t>
            </w:r>
          </w:p>
        </w:tc>
        <w:tc>
          <w:tcPr>
            <w:tcW w:w="8784" w:type="dxa"/>
            <w:hideMark/>
          </w:tcPr>
          <w:p w14:paraId="7EBED111" w14:textId="4ED349A6" w:rsidR="00F43169" w:rsidRPr="00F43169" w:rsidRDefault="00FD33E5" w:rsidP="00813672">
            <w:pPr>
              <w:pStyle w:val="BodyTextafterHeading"/>
              <w:cnfStyle w:val="000000010000" w:firstRow="0" w:lastRow="0" w:firstColumn="0" w:lastColumn="0" w:oddVBand="0" w:evenVBand="0" w:oddHBand="0" w:evenHBand="1" w:firstRowFirstColumn="0" w:firstRowLastColumn="0" w:lastRowFirstColumn="0" w:lastRowLastColumn="0"/>
            </w:pPr>
            <w:r w:rsidRPr="00751716">
              <w:t xml:space="preserve">a side rail for a hospital bed </w:t>
            </w:r>
            <w:r w:rsidRPr="00751716">
              <w:rPr>
                <w:rStyle w:val="Strong"/>
              </w:rPr>
              <w:t>(1)</w:t>
            </w:r>
            <w:r w:rsidRPr="00751716">
              <w:t xml:space="preserve"> </w:t>
            </w:r>
            <w:r w:rsidRPr="00751716">
              <w:rPr>
                <w:rStyle w:val="Strong"/>
              </w:rPr>
              <w:t>(OT, PT, MD, NU),</w:t>
            </w:r>
            <w:r w:rsidRPr="00FD33E5">
              <w:t xml:space="preserve"> </w:t>
            </w:r>
            <w:r w:rsidRPr="00751716">
              <w:t>a side rail for a non-hospital bed</w:t>
            </w:r>
            <w:r w:rsidRPr="00FD33E5">
              <w:rPr>
                <w:b/>
                <w:bCs/>
              </w:rPr>
              <w:t xml:space="preserve"> (OT, PT, MD, NU)</w:t>
            </w:r>
          </w:p>
        </w:tc>
      </w:tr>
      <w:tr w:rsidR="00F43169" w:rsidRPr="00F43169" w14:paraId="645B23F4"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134EDD0D" w14:textId="77777777" w:rsidR="00F43169" w:rsidRPr="00F43169" w:rsidRDefault="00F43169" w:rsidP="00F43169">
            <w:pPr>
              <w:spacing w:before="60" w:line="276" w:lineRule="auto"/>
            </w:pPr>
            <w:r w:rsidRPr="00F43169">
              <w:t>451</w:t>
            </w:r>
          </w:p>
        </w:tc>
        <w:tc>
          <w:tcPr>
            <w:tcW w:w="8784" w:type="dxa"/>
            <w:hideMark/>
          </w:tcPr>
          <w:p w14:paraId="538304C7"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safety padding </w:t>
            </w:r>
            <w:r w:rsidRPr="00813672">
              <w:rPr>
                <w:rStyle w:val="Strong"/>
              </w:rPr>
              <w:t>(1) (PS/BS, OT, PT, MD)</w:t>
            </w:r>
          </w:p>
        </w:tc>
      </w:tr>
      <w:tr w:rsidR="00F43169" w:rsidRPr="00F43169" w14:paraId="3949669B" w14:textId="77777777" w:rsidTr="004636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177F236E" w14:textId="77777777" w:rsidR="00F43169" w:rsidRPr="00F43169" w:rsidRDefault="00F43169" w:rsidP="00F43169">
            <w:pPr>
              <w:spacing w:before="60" w:line="276" w:lineRule="auto"/>
            </w:pPr>
            <w:r w:rsidRPr="00F43169">
              <w:t>452</w:t>
            </w:r>
          </w:p>
        </w:tc>
        <w:tc>
          <w:tcPr>
            <w:tcW w:w="8784" w:type="dxa"/>
            <w:hideMark/>
          </w:tcPr>
          <w:p w14:paraId="037EF9FF" w14:textId="77777777" w:rsidR="00F43169" w:rsidRPr="00F43169" w:rsidRDefault="00F43169" w:rsidP="00813672">
            <w:pPr>
              <w:pStyle w:val="BodyTextafterHeading"/>
              <w:cnfStyle w:val="000000010000" w:firstRow="0" w:lastRow="0" w:firstColumn="0" w:lastColumn="0" w:oddVBand="0" w:evenVBand="0" w:oddHBand="0" w:evenHBand="1" w:firstRowFirstColumn="0" w:firstRowLastColumn="0" w:lastRowFirstColumn="0" w:lastRowLastColumn="0"/>
            </w:pPr>
            <w:r w:rsidRPr="00F43169">
              <w:t xml:space="preserve">a helmet used due to a seizure disorder or other medical condition </w:t>
            </w:r>
            <w:r w:rsidRPr="00813672">
              <w:rPr>
                <w:rStyle w:val="Strong"/>
              </w:rPr>
              <w:t>(2) (PS/BS, MD, NU)</w:t>
            </w:r>
          </w:p>
        </w:tc>
      </w:tr>
      <w:tr w:rsidR="00F43169" w:rsidRPr="00F43169" w14:paraId="51A11371" w14:textId="77777777" w:rsidTr="004636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hideMark/>
          </w:tcPr>
          <w:p w14:paraId="4FF22046" w14:textId="77777777" w:rsidR="00F43169" w:rsidRPr="00F43169" w:rsidRDefault="00F43169" w:rsidP="00F43169">
            <w:pPr>
              <w:spacing w:before="60" w:line="276" w:lineRule="auto"/>
            </w:pPr>
            <w:r w:rsidRPr="00F43169">
              <w:t>453</w:t>
            </w:r>
          </w:p>
        </w:tc>
        <w:tc>
          <w:tcPr>
            <w:tcW w:w="8784" w:type="dxa"/>
            <w:hideMark/>
          </w:tcPr>
          <w:p w14:paraId="16CD00B6" w14:textId="77777777" w:rsidR="00F43169" w:rsidRPr="00F43169" w:rsidRDefault="00F43169" w:rsidP="00813672">
            <w:pPr>
              <w:pStyle w:val="BodyTextafterHeading"/>
              <w:cnfStyle w:val="000000100000" w:firstRow="0" w:lastRow="0" w:firstColumn="0" w:lastColumn="0" w:oddVBand="0" w:evenVBand="0" w:oddHBand="1" w:evenHBand="0" w:firstRowFirstColumn="0" w:firstRowLastColumn="0" w:lastRowFirstColumn="0" w:lastRowLastColumn="0"/>
            </w:pPr>
            <w:r w:rsidRPr="00F43169">
              <w:t xml:space="preserve">an adaptation to furniture </w:t>
            </w:r>
            <w:r w:rsidRPr="00813672">
              <w:rPr>
                <w:rStyle w:val="Strong"/>
              </w:rPr>
              <w:t>(PS/BS) (OT, PT)</w:t>
            </w:r>
          </w:p>
        </w:tc>
      </w:tr>
    </w:tbl>
    <w:p w14:paraId="2B73C146" w14:textId="0C3A6593" w:rsidR="006F2388" w:rsidRDefault="008C0FD9" w:rsidP="00833F23">
      <w:pPr>
        <w:pStyle w:val="AppendixHeading2"/>
      </w:pPr>
      <w:bookmarkStart w:id="1616" w:name="Billable_AppdxV"/>
      <w:bookmarkEnd w:id="1616"/>
      <w:r w:rsidRPr="008C3FE4">
        <w:t xml:space="preserve">Billable </w:t>
      </w:r>
      <w:r w:rsidR="006F2388" w:rsidRPr="008C3FE4">
        <w:t>Minor</w:t>
      </w:r>
      <w:r w:rsidR="00102C96">
        <w:t xml:space="preserve"> </w:t>
      </w:r>
      <w:r w:rsidR="006F2388" w:rsidRPr="006F2388">
        <w:t>Home</w:t>
      </w:r>
      <w:r w:rsidR="00102C96">
        <w:t xml:space="preserve"> </w:t>
      </w:r>
      <w:r w:rsidR="006F2388" w:rsidRPr="006F2388">
        <w:t>Modifications</w:t>
      </w:r>
    </w:p>
    <w:p w14:paraId="12CA7180" w14:textId="77777777" w:rsidR="00956A3E" w:rsidRPr="00956A3E" w:rsidRDefault="00956A3E" w:rsidP="008C3FE4">
      <w:pPr>
        <w:pStyle w:val="BodyTextafterHeading"/>
      </w:pPr>
      <w:r>
        <w:t>Revision 20-1; Effective September 1, 2020</w:t>
      </w:r>
    </w:p>
    <w:p w14:paraId="7B70F185" w14:textId="77777777" w:rsidR="00BE7932" w:rsidRDefault="00BE7932" w:rsidP="00BE7932">
      <w:pPr>
        <w:pStyle w:val="AppendixHeading3"/>
      </w:pPr>
      <w:r w:rsidRPr="00CC043B">
        <w:t>Abbreviations</w:t>
      </w:r>
    </w:p>
    <w:p w14:paraId="36EE7A19" w14:textId="77777777" w:rsidR="00BE7932" w:rsidRPr="00CC043B" w:rsidRDefault="00BE7932" w:rsidP="00BE7932">
      <w:pPr>
        <w:pStyle w:val="BodyTextafterHeading"/>
      </w:pPr>
      <w:r w:rsidRPr="00CC043B">
        <w:t>The</w:t>
      </w:r>
      <w:r>
        <w:t xml:space="preserve"> </w:t>
      </w:r>
      <w:r w:rsidRPr="00CC043B">
        <w:t>following</w:t>
      </w:r>
      <w:r>
        <w:t xml:space="preserve"> </w:t>
      </w:r>
      <w:r w:rsidRPr="00CC043B">
        <w:t>abbreviations,</w:t>
      </w:r>
      <w:r>
        <w:t xml:space="preserve"> </w:t>
      </w:r>
      <w:r w:rsidRPr="00CC043B">
        <w:t>as</w:t>
      </w:r>
      <w:r>
        <w:t xml:space="preserve"> </w:t>
      </w:r>
      <w:r w:rsidRPr="00CC043B">
        <w:t>used</w:t>
      </w:r>
      <w:r>
        <w:t xml:space="preserve"> </w:t>
      </w:r>
      <w:r w:rsidRPr="00CC043B">
        <w:t>in</w:t>
      </w:r>
      <w:r>
        <w:t xml:space="preserve"> </w:t>
      </w:r>
      <w:r w:rsidRPr="00CC043B">
        <w:t>this</w:t>
      </w:r>
      <w:r>
        <w:t xml:space="preserve"> </w:t>
      </w:r>
      <w:r w:rsidRPr="00CC043B">
        <w:t>attachment,</w:t>
      </w:r>
      <w:r>
        <w:t xml:space="preserve"> </w:t>
      </w:r>
      <w:r w:rsidRPr="00CC043B">
        <w:t>have</w:t>
      </w:r>
      <w:r>
        <w:t xml:space="preserve"> </w:t>
      </w:r>
      <w:r w:rsidRPr="00CC043B">
        <w:t>the</w:t>
      </w:r>
      <w:r>
        <w:t xml:space="preserve"> </w:t>
      </w:r>
      <w:r w:rsidRPr="00CC043B">
        <w:t>following</w:t>
      </w:r>
      <w:r>
        <w:t xml:space="preserve"> </w:t>
      </w:r>
      <w:r w:rsidRPr="00CC043B">
        <w:t>meanings:</w:t>
      </w:r>
    </w:p>
    <w:p w14:paraId="75CED171" w14:textId="77777777" w:rsidR="00BE7932" w:rsidRPr="00CC043B" w:rsidRDefault="00BE7932" w:rsidP="00BE7932">
      <w:pPr>
        <w:pStyle w:val="AppendixHeading4"/>
      </w:pPr>
      <w:r w:rsidRPr="00CC043B">
        <w:t>Licensed</w:t>
      </w:r>
      <w:r>
        <w:t xml:space="preserve"> </w:t>
      </w:r>
      <w:r w:rsidRPr="00CC043B">
        <w:t>Professionals</w:t>
      </w:r>
      <w:r>
        <w:t xml:space="preserve">  </w:t>
      </w:r>
    </w:p>
    <w:p w14:paraId="1A45DD61" w14:textId="77777777" w:rsidR="00BE7932" w:rsidRPr="00CC043B" w:rsidRDefault="00BE7932" w:rsidP="00BE7932">
      <w:pPr>
        <w:pStyle w:val="ListBullet2"/>
      </w:pPr>
      <w:r w:rsidRPr="00CC043B">
        <w:rPr>
          <w:rStyle w:val="Strong"/>
        </w:rPr>
        <w:t>(MD)</w:t>
      </w:r>
      <w:r>
        <w:t xml:space="preserve"> </w:t>
      </w:r>
      <w:r w:rsidRPr="00CC043B">
        <w:t>–</w:t>
      </w:r>
      <w:r>
        <w:t xml:space="preserve"> </w:t>
      </w:r>
      <w:r w:rsidRPr="00CC043B">
        <w:t>A</w:t>
      </w:r>
      <w:r>
        <w:t xml:space="preserve"> </w:t>
      </w:r>
      <w:r w:rsidRPr="00CC043B">
        <w:t>person</w:t>
      </w:r>
      <w:r>
        <w:t xml:space="preserve"> </w:t>
      </w:r>
      <w:r w:rsidRPr="00CC043B">
        <w:t>licensed</w:t>
      </w:r>
      <w:r>
        <w:t xml:space="preserve"> </w:t>
      </w:r>
      <w:r w:rsidRPr="00CC043B">
        <w:t>as</w:t>
      </w:r>
      <w:r>
        <w:t xml:space="preserve"> </w:t>
      </w:r>
      <w:r w:rsidRPr="00CC043B">
        <w:t>a</w:t>
      </w:r>
      <w:r>
        <w:t xml:space="preserve"> </w:t>
      </w:r>
      <w:r w:rsidRPr="00CC043B">
        <w:t>physician</w:t>
      </w:r>
      <w:r>
        <w:t xml:space="preserve"> </w:t>
      </w:r>
      <w:r w:rsidRPr="00CC043B">
        <w:t>in</w:t>
      </w:r>
      <w:r>
        <w:t xml:space="preserve"> </w:t>
      </w:r>
      <w:r w:rsidRPr="00CC043B">
        <w:t>accordance</w:t>
      </w:r>
      <w:r>
        <w:t xml:space="preserve"> </w:t>
      </w:r>
      <w:r w:rsidRPr="00CC043B">
        <w:t>with</w:t>
      </w:r>
      <w:r>
        <w:t xml:space="preserve"> </w:t>
      </w:r>
      <w:r w:rsidRPr="00CC043B">
        <w:t>Texas</w:t>
      </w:r>
      <w:r>
        <w:t xml:space="preserve"> </w:t>
      </w:r>
      <w:r w:rsidRPr="00CC043B">
        <w:t>Occupations</w:t>
      </w:r>
      <w:r>
        <w:t xml:space="preserve"> </w:t>
      </w:r>
      <w:r w:rsidRPr="00CC043B">
        <w:t>Code,</w:t>
      </w:r>
      <w:r>
        <w:t xml:space="preserve"> </w:t>
      </w:r>
      <w:r w:rsidRPr="00CC043B">
        <w:t>Chapter</w:t>
      </w:r>
      <w:r>
        <w:t xml:space="preserve"> </w:t>
      </w:r>
      <w:r w:rsidRPr="00CC043B">
        <w:t>155.</w:t>
      </w:r>
    </w:p>
    <w:p w14:paraId="054A9980" w14:textId="77777777" w:rsidR="00BE7932" w:rsidRPr="00CC043B" w:rsidRDefault="00BE7932" w:rsidP="00BE7932">
      <w:pPr>
        <w:pStyle w:val="ListBullet2"/>
      </w:pPr>
      <w:r w:rsidRPr="00CC043B">
        <w:rPr>
          <w:rStyle w:val="Strong"/>
        </w:rPr>
        <w:t>(OT)</w:t>
      </w:r>
      <w:r>
        <w:t xml:space="preserve"> </w:t>
      </w:r>
      <w:r w:rsidRPr="00CC043B">
        <w:t>–</w:t>
      </w:r>
      <w:r>
        <w:t xml:space="preserve"> </w:t>
      </w:r>
      <w:r w:rsidRPr="00CC043B">
        <w:t>A</w:t>
      </w:r>
      <w:r>
        <w:t xml:space="preserve"> </w:t>
      </w:r>
      <w:r w:rsidRPr="00CC043B">
        <w:t>person</w:t>
      </w:r>
      <w:r>
        <w:t xml:space="preserve"> </w:t>
      </w:r>
      <w:r w:rsidRPr="00CC043B">
        <w:t>licensed</w:t>
      </w:r>
      <w:r>
        <w:t xml:space="preserve"> </w:t>
      </w:r>
      <w:r w:rsidRPr="00CC043B">
        <w:t>as</w:t>
      </w:r>
      <w:r>
        <w:t xml:space="preserve"> </w:t>
      </w:r>
      <w:r w:rsidRPr="00CC043B">
        <w:t>an</w:t>
      </w:r>
      <w:r>
        <w:t xml:space="preserve"> </w:t>
      </w:r>
      <w:r w:rsidRPr="00CC043B">
        <w:t>occupational</w:t>
      </w:r>
      <w:r>
        <w:t xml:space="preserve"> </w:t>
      </w:r>
      <w:r w:rsidRPr="00CC043B">
        <w:t>therapist</w:t>
      </w:r>
      <w:r>
        <w:t xml:space="preserve"> </w:t>
      </w:r>
      <w:r w:rsidRPr="00CC043B">
        <w:t>in</w:t>
      </w:r>
      <w:r>
        <w:t xml:space="preserve"> </w:t>
      </w:r>
      <w:r w:rsidRPr="00CC043B">
        <w:t>accordance</w:t>
      </w:r>
      <w:r>
        <w:t xml:space="preserve"> </w:t>
      </w:r>
      <w:r w:rsidRPr="00CC043B">
        <w:t>with</w:t>
      </w:r>
      <w:r>
        <w:t xml:space="preserve"> </w:t>
      </w:r>
      <w:r w:rsidRPr="00CC043B">
        <w:t>Chapter</w:t>
      </w:r>
      <w:r>
        <w:t xml:space="preserve"> </w:t>
      </w:r>
      <w:r w:rsidRPr="00CC043B">
        <w:t>454</w:t>
      </w:r>
      <w:r>
        <w:t xml:space="preserve"> </w:t>
      </w:r>
      <w:r w:rsidRPr="00CC043B">
        <w:t>of</w:t>
      </w:r>
      <w:r>
        <w:t xml:space="preserve"> </w:t>
      </w:r>
      <w:r w:rsidRPr="00CC043B">
        <w:t>the</w:t>
      </w:r>
      <w:r>
        <w:t xml:space="preserve"> </w:t>
      </w:r>
      <w:r w:rsidRPr="00CC043B">
        <w:t>Texas</w:t>
      </w:r>
      <w:r>
        <w:t xml:space="preserve"> </w:t>
      </w:r>
      <w:r w:rsidRPr="00CC043B">
        <w:t>Occupations</w:t>
      </w:r>
      <w:r>
        <w:t xml:space="preserve"> </w:t>
      </w:r>
      <w:r w:rsidRPr="00CC043B">
        <w:t>Code.</w:t>
      </w:r>
    </w:p>
    <w:p w14:paraId="19EF6D03" w14:textId="77777777" w:rsidR="00BE7932" w:rsidRPr="00CC043B" w:rsidRDefault="00BE7932" w:rsidP="00BE7932">
      <w:pPr>
        <w:pStyle w:val="ListBullet2"/>
      </w:pPr>
      <w:r w:rsidRPr="00CC043B">
        <w:rPr>
          <w:rStyle w:val="Strong"/>
        </w:rPr>
        <w:t>(PT)</w:t>
      </w:r>
      <w:r>
        <w:t xml:space="preserve"> </w:t>
      </w:r>
      <w:r w:rsidRPr="00CC043B">
        <w:t>–</w:t>
      </w:r>
      <w:r>
        <w:t xml:space="preserve"> </w:t>
      </w:r>
      <w:r w:rsidRPr="00CC043B">
        <w:t>A</w:t>
      </w:r>
      <w:r>
        <w:t xml:space="preserve"> </w:t>
      </w:r>
      <w:r w:rsidRPr="00CC043B">
        <w:t>person</w:t>
      </w:r>
      <w:r>
        <w:t xml:space="preserve"> </w:t>
      </w:r>
      <w:r w:rsidRPr="00CC043B">
        <w:t>licensed</w:t>
      </w:r>
      <w:r>
        <w:t xml:space="preserve"> </w:t>
      </w:r>
      <w:r w:rsidRPr="00CC043B">
        <w:t>as</w:t>
      </w:r>
      <w:r>
        <w:t xml:space="preserve"> </w:t>
      </w:r>
      <w:r w:rsidRPr="00CC043B">
        <w:t>a</w:t>
      </w:r>
      <w:r>
        <w:t xml:space="preserve"> </w:t>
      </w:r>
      <w:r w:rsidRPr="00CC043B">
        <w:t>physical</w:t>
      </w:r>
      <w:r>
        <w:t xml:space="preserve"> </w:t>
      </w:r>
      <w:r w:rsidRPr="00CC043B">
        <w:t>therapist</w:t>
      </w:r>
      <w:r>
        <w:t xml:space="preserve"> </w:t>
      </w:r>
      <w:r w:rsidRPr="00CC043B">
        <w:t>in</w:t>
      </w:r>
      <w:r>
        <w:t xml:space="preserve"> </w:t>
      </w:r>
      <w:r w:rsidRPr="00CC043B">
        <w:t>accordance</w:t>
      </w:r>
      <w:r>
        <w:t xml:space="preserve"> </w:t>
      </w:r>
      <w:r w:rsidRPr="00CC043B">
        <w:t>with</w:t>
      </w:r>
      <w:r>
        <w:t xml:space="preserve"> </w:t>
      </w:r>
      <w:r w:rsidRPr="00CC043B">
        <w:t>Chapter</w:t>
      </w:r>
      <w:r>
        <w:t xml:space="preserve"> </w:t>
      </w:r>
      <w:r w:rsidRPr="00CC043B">
        <w:t>453</w:t>
      </w:r>
      <w:r>
        <w:t xml:space="preserve"> </w:t>
      </w:r>
      <w:r w:rsidRPr="00CC043B">
        <w:t>of</w:t>
      </w:r>
      <w:r>
        <w:t xml:space="preserve"> </w:t>
      </w:r>
      <w:r w:rsidRPr="00CC043B">
        <w:t>the</w:t>
      </w:r>
      <w:r>
        <w:t xml:space="preserve"> </w:t>
      </w:r>
      <w:r w:rsidRPr="00CC043B">
        <w:t>Texas</w:t>
      </w:r>
      <w:r>
        <w:t xml:space="preserve"> </w:t>
      </w:r>
      <w:r w:rsidRPr="00CC043B">
        <w:t>Occupations</w:t>
      </w:r>
      <w:r>
        <w:t xml:space="preserve"> </w:t>
      </w:r>
      <w:r w:rsidRPr="00CC043B">
        <w:t>Code.</w:t>
      </w:r>
    </w:p>
    <w:p w14:paraId="1135D7B2" w14:textId="77777777" w:rsidR="00BE7932" w:rsidRPr="00CC043B" w:rsidRDefault="00BE7932" w:rsidP="00BE7932">
      <w:pPr>
        <w:pStyle w:val="ListBullet2"/>
      </w:pPr>
      <w:r w:rsidRPr="00CC043B">
        <w:rPr>
          <w:rStyle w:val="Strong"/>
        </w:rPr>
        <w:t>(PS/BS)</w:t>
      </w:r>
      <w:r>
        <w:t xml:space="preserve"> </w:t>
      </w:r>
      <w:r w:rsidRPr="00CC043B">
        <w:t>–</w:t>
      </w:r>
      <w:r>
        <w:t xml:space="preserve"> </w:t>
      </w:r>
      <w:r w:rsidRPr="00CC043B">
        <w:t>A</w:t>
      </w:r>
      <w:r>
        <w:t xml:space="preserve"> </w:t>
      </w:r>
      <w:r w:rsidRPr="00CC043B">
        <w:t>person</w:t>
      </w:r>
      <w:r>
        <w:t xml:space="preserve"> </w:t>
      </w:r>
      <w:r w:rsidRPr="00CC043B">
        <w:t>licensed</w:t>
      </w:r>
      <w:r>
        <w:t xml:space="preserve"> </w:t>
      </w:r>
      <w:r w:rsidRPr="00CC043B">
        <w:t>as</w:t>
      </w:r>
      <w:r>
        <w:t xml:space="preserve"> </w:t>
      </w:r>
      <w:r w:rsidRPr="00CC043B">
        <w:t>a</w:t>
      </w:r>
      <w:r>
        <w:t xml:space="preserve"> </w:t>
      </w:r>
      <w:r w:rsidRPr="00CC043B">
        <w:t>psychologist,</w:t>
      </w:r>
      <w:r>
        <w:t xml:space="preserve"> </w:t>
      </w:r>
      <w:r w:rsidRPr="00CC043B">
        <w:t>provisionally</w:t>
      </w:r>
      <w:r>
        <w:t xml:space="preserve"> </w:t>
      </w:r>
      <w:r w:rsidRPr="00CC043B">
        <w:t>licensed</w:t>
      </w:r>
      <w:r>
        <w:t xml:space="preserve"> </w:t>
      </w:r>
      <w:r w:rsidRPr="00CC043B">
        <w:t>psychologist,</w:t>
      </w:r>
      <w:r>
        <w:t xml:space="preserve"> </w:t>
      </w:r>
      <w:r w:rsidRPr="00CC043B">
        <w:t>board</w:t>
      </w:r>
      <w:r>
        <w:t xml:space="preserve"> </w:t>
      </w:r>
      <w:r w:rsidRPr="00CC043B">
        <w:t>certified</w:t>
      </w:r>
      <w:r>
        <w:t xml:space="preserve"> </w:t>
      </w:r>
      <w:r w:rsidRPr="00CC043B">
        <w:t>behavioral</w:t>
      </w:r>
      <w:r>
        <w:t xml:space="preserve"> </w:t>
      </w:r>
      <w:r w:rsidRPr="00CC043B">
        <w:t>specialist</w:t>
      </w:r>
      <w:r>
        <w:t xml:space="preserve"> </w:t>
      </w:r>
      <w:r w:rsidRPr="00CC043B">
        <w:t>or</w:t>
      </w:r>
      <w:r>
        <w:t xml:space="preserve"> </w:t>
      </w:r>
      <w:r w:rsidRPr="00CC043B">
        <w:t>psychological</w:t>
      </w:r>
      <w:r>
        <w:t xml:space="preserve"> </w:t>
      </w:r>
      <w:r w:rsidRPr="00CC043B">
        <w:t>associate</w:t>
      </w:r>
      <w:r>
        <w:t xml:space="preserve"> </w:t>
      </w:r>
      <w:r w:rsidRPr="00CC043B">
        <w:t>in</w:t>
      </w:r>
      <w:r>
        <w:t xml:space="preserve"> </w:t>
      </w:r>
      <w:r w:rsidRPr="00CC043B">
        <w:t>accordance</w:t>
      </w:r>
      <w:r>
        <w:t xml:space="preserve"> </w:t>
      </w:r>
      <w:r w:rsidRPr="00CC043B">
        <w:t>with</w:t>
      </w:r>
      <w:r>
        <w:t xml:space="preserve"> </w:t>
      </w:r>
      <w:r w:rsidRPr="00CC043B">
        <w:t>Chapter</w:t>
      </w:r>
      <w:r>
        <w:t xml:space="preserve"> </w:t>
      </w:r>
      <w:r w:rsidRPr="00CC043B">
        <w:t>501</w:t>
      </w:r>
      <w:r>
        <w:t xml:space="preserve"> </w:t>
      </w:r>
      <w:r w:rsidRPr="00CC043B">
        <w:t>of</w:t>
      </w:r>
      <w:r>
        <w:t xml:space="preserve"> </w:t>
      </w:r>
      <w:r w:rsidRPr="00CC043B">
        <w:t>the</w:t>
      </w:r>
      <w:r>
        <w:t xml:space="preserve"> </w:t>
      </w:r>
      <w:r w:rsidRPr="00CC043B">
        <w:t>Texas</w:t>
      </w:r>
      <w:r>
        <w:t xml:space="preserve"> </w:t>
      </w:r>
      <w:r w:rsidRPr="00CC043B">
        <w:t>Occupations</w:t>
      </w:r>
      <w:r>
        <w:t xml:space="preserve"> </w:t>
      </w:r>
      <w:r w:rsidRPr="00CC043B">
        <w:t>Code.</w:t>
      </w:r>
    </w:p>
    <w:p w14:paraId="59A085B4" w14:textId="77777777" w:rsidR="00BE7932" w:rsidRPr="00CC043B" w:rsidRDefault="00BE7932" w:rsidP="00BE7932">
      <w:pPr>
        <w:pStyle w:val="ListBullet2"/>
      </w:pPr>
      <w:r w:rsidRPr="00CC043B">
        <w:rPr>
          <w:rStyle w:val="Strong"/>
        </w:rPr>
        <w:t>(SP)</w:t>
      </w:r>
      <w:r>
        <w:t xml:space="preserve"> </w:t>
      </w:r>
      <w:r w:rsidRPr="00CC043B">
        <w:t>–</w:t>
      </w:r>
      <w:r>
        <w:t xml:space="preserve"> </w:t>
      </w:r>
      <w:r w:rsidRPr="00CC043B">
        <w:t>A</w:t>
      </w:r>
      <w:r>
        <w:t xml:space="preserve"> </w:t>
      </w:r>
      <w:r w:rsidRPr="00CC043B">
        <w:t>person</w:t>
      </w:r>
      <w:r>
        <w:t xml:space="preserve"> </w:t>
      </w:r>
      <w:r w:rsidRPr="00CC043B">
        <w:t>licensed</w:t>
      </w:r>
      <w:r>
        <w:t xml:space="preserve"> </w:t>
      </w:r>
      <w:r w:rsidRPr="00CC043B">
        <w:t>as</w:t>
      </w:r>
      <w:r>
        <w:t xml:space="preserve"> </w:t>
      </w:r>
      <w:r w:rsidRPr="00CC043B">
        <w:t>a</w:t>
      </w:r>
      <w:r>
        <w:t xml:space="preserve"> </w:t>
      </w:r>
      <w:r w:rsidRPr="00CC043B">
        <w:t>speech-language</w:t>
      </w:r>
      <w:r>
        <w:t xml:space="preserve"> </w:t>
      </w:r>
      <w:r w:rsidRPr="00CC043B">
        <w:t>pathologist</w:t>
      </w:r>
      <w:r>
        <w:t xml:space="preserve"> </w:t>
      </w:r>
      <w:r w:rsidRPr="00CC043B">
        <w:t>in</w:t>
      </w:r>
      <w:r>
        <w:t xml:space="preserve"> </w:t>
      </w:r>
      <w:r w:rsidRPr="00CC043B">
        <w:t>accordance</w:t>
      </w:r>
      <w:r>
        <w:t xml:space="preserve"> </w:t>
      </w:r>
      <w:r w:rsidRPr="00CC043B">
        <w:t>with</w:t>
      </w:r>
      <w:r>
        <w:t xml:space="preserve"> </w:t>
      </w:r>
      <w:r w:rsidRPr="00CC043B">
        <w:t>Chapter</w:t>
      </w:r>
      <w:r>
        <w:t xml:space="preserve"> </w:t>
      </w:r>
      <w:r w:rsidRPr="00CC043B">
        <w:t>401</w:t>
      </w:r>
      <w:r>
        <w:t xml:space="preserve"> </w:t>
      </w:r>
      <w:r w:rsidRPr="00CC043B">
        <w:t>of</w:t>
      </w:r>
      <w:r>
        <w:t xml:space="preserve"> </w:t>
      </w:r>
      <w:r w:rsidRPr="00CC043B">
        <w:t>the</w:t>
      </w:r>
      <w:r>
        <w:t xml:space="preserve"> </w:t>
      </w:r>
      <w:r w:rsidRPr="00CC043B">
        <w:t>Texas</w:t>
      </w:r>
      <w:r>
        <w:t xml:space="preserve"> </w:t>
      </w:r>
      <w:r w:rsidRPr="00CC043B">
        <w:t>Occupations</w:t>
      </w:r>
      <w:r>
        <w:t xml:space="preserve"> </w:t>
      </w:r>
      <w:r w:rsidRPr="00CC043B">
        <w:t>Code.</w:t>
      </w:r>
    </w:p>
    <w:p w14:paraId="7E363383" w14:textId="77777777" w:rsidR="00BE7932" w:rsidRPr="00CC043B" w:rsidRDefault="00BE7932" w:rsidP="00BE7932">
      <w:pPr>
        <w:pStyle w:val="AppendixHeading3"/>
      </w:pPr>
      <w:r w:rsidRPr="00CC043B">
        <w:t>List</w:t>
      </w:r>
      <w:r>
        <w:t xml:space="preserve"> </w:t>
      </w:r>
      <w:r w:rsidRPr="00CC043B">
        <w:t>of</w:t>
      </w:r>
      <w:r>
        <w:t xml:space="preserve"> </w:t>
      </w:r>
      <w:r w:rsidRPr="00CC043B">
        <w:t>Billable</w:t>
      </w:r>
      <w:r>
        <w:t xml:space="preserve"> </w:t>
      </w:r>
      <w:r w:rsidRPr="00CC043B">
        <w:t>Minor</w:t>
      </w:r>
      <w:r>
        <w:t xml:space="preserve"> </w:t>
      </w:r>
      <w:r w:rsidRPr="00CC043B">
        <w:t>Home</w:t>
      </w:r>
      <w:r>
        <w:t xml:space="preserve"> </w:t>
      </w:r>
      <w:r w:rsidRPr="00CC043B">
        <w:t>Modifications</w:t>
      </w:r>
    </w:p>
    <w:p w14:paraId="006322BA" w14:textId="77777777" w:rsidR="00BE7932" w:rsidRPr="00CC043B" w:rsidRDefault="00BE7932" w:rsidP="00BE7932">
      <w:pPr>
        <w:pStyle w:val="BodyTextafterHeading"/>
      </w:pPr>
      <w:r w:rsidRPr="00CC043B">
        <w:t>The</w:t>
      </w:r>
      <w:r>
        <w:t xml:space="preserve"> </w:t>
      </w:r>
      <w:r w:rsidRPr="00CC043B">
        <w:t>following</w:t>
      </w:r>
      <w:r>
        <w:t xml:space="preserve"> </w:t>
      </w:r>
      <w:r w:rsidRPr="00CC043B">
        <w:t>adaptations,</w:t>
      </w:r>
      <w:r>
        <w:t xml:space="preserve"> </w:t>
      </w:r>
      <w:r w:rsidRPr="00CC043B">
        <w:t>listed</w:t>
      </w:r>
      <w:r>
        <w:t xml:space="preserve"> </w:t>
      </w:r>
      <w:r w:rsidRPr="00CC043B">
        <w:t>by</w:t>
      </w:r>
      <w:r>
        <w:t xml:space="preserve"> </w:t>
      </w:r>
      <w:r w:rsidRPr="00CC043B">
        <w:t>category,</w:t>
      </w:r>
      <w:r>
        <w:t xml:space="preserve"> </w:t>
      </w:r>
      <w:r w:rsidRPr="00CC043B">
        <w:t>including</w:t>
      </w:r>
      <w:r>
        <w:t xml:space="preserve"> </w:t>
      </w:r>
      <w:r w:rsidRPr="00CC043B">
        <w:t>repair</w:t>
      </w:r>
      <w:r>
        <w:t xml:space="preserve"> </w:t>
      </w:r>
      <w:r w:rsidRPr="00CC043B">
        <w:t>and</w:t>
      </w:r>
      <w:r>
        <w:t xml:space="preserve"> </w:t>
      </w:r>
      <w:r w:rsidRPr="00CC043B">
        <w:t>maintenance</w:t>
      </w:r>
      <w:r>
        <w:t xml:space="preserve"> </w:t>
      </w:r>
      <w:r w:rsidRPr="00CC043B">
        <w:t>not</w:t>
      </w:r>
      <w:r>
        <w:t xml:space="preserve"> </w:t>
      </w:r>
      <w:r w:rsidRPr="00CC043B">
        <w:t>covered</w:t>
      </w:r>
      <w:r>
        <w:t xml:space="preserve"> </w:t>
      </w:r>
      <w:r w:rsidRPr="00CC043B">
        <w:t>by</w:t>
      </w:r>
      <w:r>
        <w:t xml:space="preserve"> </w:t>
      </w:r>
      <w:r w:rsidRPr="00CC043B">
        <w:t>warranty,</w:t>
      </w:r>
      <w:r>
        <w:t xml:space="preserve"> </w:t>
      </w:r>
      <w:r w:rsidRPr="00CC043B">
        <w:t>are</w:t>
      </w:r>
      <w:r>
        <w:t xml:space="preserve"> </w:t>
      </w:r>
      <w:r w:rsidRPr="00CC043B">
        <w:t>billable</w:t>
      </w:r>
      <w:r>
        <w:t xml:space="preserve"> </w:t>
      </w:r>
      <w:r w:rsidRPr="00CC043B">
        <w:t>minor</w:t>
      </w:r>
      <w:r>
        <w:t xml:space="preserve"> </w:t>
      </w:r>
      <w:r w:rsidRPr="00CC043B">
        <w:t>home</w:t>
      </w:r>
      <w:r>
        <w:t xml:space="preserve"> </w:t>
      </w:r>
      <w:r w:rsidRPr="00CC043B">
        <w:t>modifications:</w:t>
      </w:r>
    </w:p>
    <w:p w14:paraId="7637F00A" w14:textId="77777777" w:rsidR="00BE7932" w:rsidRPr="00CC043B" w:rsidRDefault="00BE7932" w:rsidP="00BE7932">
      <w:pPr>
        <w:pStyle w:val="AppendixHeading4"/>
      </w:pPr>
      <w:r w:rsidRPr="00CC043B">
        <w:lastRenderedPageBreak/>
        <w:t>Wheelchair</w:t>
      </w:r>
      <w:r>
        <w:t xml:space="preserve"> </w:t>
      </w:r>
      <w:r w:rsidRPr="00CC043B">
        <w:t>Ramp</w:t>
      </w:r>
    </w:p>
    <w:tbl>
      <w:tblPr>
        <w:tblStyle w:val="TableGuidelines"/>
        <w:tblW w:w="5082" w:type="pct"/>
        <w:tblLook w:val="0480" w:firstRow="0" w:lastRow="0" w:firstColumn="1" w:lastColumn="0" w:noHBand="0" w:noVBand="1"/>
      </w:tblPr>
      <w:tblGrid>
        <w:gridCol w:w="720"/>
        <w:gridCol w:w="8783"/>
      </w:tblGrid>
      <w:tr w:rsidR="00BE7932" w:rsidRPr="00CC043B" w14:paraId="4D6EAC1D"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5B00B1DC" w14:textId="77777777" w:rsidR="00BE7932" w:rsidRPr="00CC043B" w:rsidRDefault="00BE7932" w:rsidP="000F7AA1">
            <w:pPr>
              <w:pStyle w:val="BodyTextafterHeading"/>
            </w:pPr>
            <w:r w:rsidRPr="00CC043B">
              <w:t>301</w:t>
            </w:r>
          </w:p>
        </w:tc>
        <w:tc>
          <w:tcPr>
            <w:tcW w:w="4621" w:type="pct"/>
            <w:hideMark/>
          </w:tcPr>
          <w:p w14:paraId="44B4214F"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wheelchair</w:t>
            </w:r>
            <w:r>
              <w:t xml:space="preserve"> </w:t>
            </w:r>
            <w:r w:rsidRPr="00CC043B">
              <w:t>ramp</w:t>
            </w:r>
            <w:r>
              <w:t xml:space="preserve"> </w:t>
            </w:r>
            <w:r w:rsidRPr="00CC043B">
              <w:t>or</w:t>
            </w:r>
            <w:r>
              <w:t xml:space="preserve"> </w:t>
            </w:r>
            <w:r w:rsidRPr="00CC043B">
              <w:t>landing</w:t>
            </w:r>
            <w:r>
              <w:t xml:space="preserve"> </w:t>
            </w:r>
            <w:r w:rsidRPr="00CC043B">
              <w:t>that</w:t>
            </w:r>
            <w:r>
              <w:t xml:space="preserve"> </w:t>
            </w:r>
            <w:r w:rsidRPr="00CC043B">
              <w:t>meets</w:t>
            </w:r>
            <w:r>
              <w:t xml:space="preserve"> </w:t>
            </w:r>
            <w:r w:rsidRPr="00CC043B">
              <w:t>the</w:t>
            </w:r>
            <w:r>
              <w:t xml:space="preserve"> </w:t>
            </w:r>
            <w:r w:rsidRPr="00CC043B">
              <w:t>requirements</w:t>
            </w:r>
            <w:r>
              <w:t xml:space="preserve"> </w:t>
            </w:r>
            <w:r w:rsidRPr="00CC043B">
              <w:t>in</w:t>
            </w:r>
            <w:r>
              <w:t xml:space="preserve"> </w:t>
            </w:r>
            <w:r w:rsidRPr="00CC043B">
              <w:t>§4.8</w:t>
            </w:r>
            <w:r>
              <w:t xml:space="preserve"> </w:t>
            </w:r>
            <w:r w:rsidRPr="00CC043B">
              <w:t>of</w:t>
            </w:r>
            <w:r>
              <w:t xml:space="preserve"> </w:t>
            </w:r>
            <w:r w:rsidRPr="00CC043B">
              <w:t>the</w:t>
            </w:r>
            <w:r>
              <w:t xml:space="preserve"> </w:t>
            </w:r>
            <w:r w:rsidRPr="00CC043B">
              <w:t>Americans</w:t>
            </w:r>
            <w:r>
              <w:t xml:space="preserve"> </w:t>
            </w:r>
            <w:r w:rsidRPr="00CC043B">
              <w:t>with</w:t>
            </w:r>
            <w:r>
              <w:t xml:space="preserve"> </w:t>
            </w:r>
            <w:r w:rsidRPr="00CC043B">
              <w:t>Disabilities</w:t>
            </w:r>
            <w:r>
              <w:t xml:space="preserve"> </w:t>
            </w:r>
            <w:r w:rsidRPr="00CC043B">
              <w:t>Act</w:t>
            </w:r>
            <w:r>
              <w:t xml:space="preserve"> </w:t>
            </w:r>
            <w:r w:rsidRPr="00CC043B">
              <w:t>Accessibility</w:t>
            </w:r>
            <w:r>
              <w:t xml:space="preserve"> </w:t>
            </w:r>
            <w:r w:rsidRPr="00CC043B">
              <w:t>Guidelines</w:t>
            </w:r>
            <w:r>
              <w:t xml:space="preserve"> </w:t>
            </w:r>
            <w:r w:rsidRPr="00CC043B">
              <w:t>(ADAAG)</w:t>
            </w:r>
            <w:r>
              <w:t xml:space="preserve"> </w:t>
            </w:r>
            <w:r w:rsidRPr="00CC043B">
              <w:t>found</w:t>
            </w:r>
            <w:r>
              <w:t xml:space="preserve"> </w:t>
            </w:r>
            <w:r w:rsidRPr="00CC043B">
              <w:t>at</w:t>
            </w:r>
            <w:r>
              <w:t xml:space="preserve"> </w:t>
            </w:r>
            <w:hyperlink r:id="rId42" w:history="1">
              <w:r w:rsidR="000B5215" w:rsidRPr="00674BA6">
                <w:rPr>
                  <w:rStyle w:val="Hyperlink"/>
                </w:rPr>
                <w:t>www.ada.gov</w:t>
              </w:r>
            </w:hyperlink>
            <w:hyperlink r:id="rId43" w:history="1">
              <w:r>
                <w:rPr>
                  <w:rStyle w:val="Hyperlink"/>
                </w:rPr>
                <w:t xml:space="preserve"> </w:t>
              </w:r>
            </w:hyperlink>
            <w:r w:rsidRPr="00CC043B">
              <w:rPr>
                <w:b/>
                <w:bCs/>
              </w:rPr>
              <w:t>(OT,</w:t>
            </w:r>
            <w:r>
              <w:rPr>
                <w:b/>
                <w:bCs/>
              </w:rPr>
              <w:t xml:space="preserve"> </w:t>
            </w:r>
            <w:r w:rsidRPr="00CC043B">
              <w:rPr>
                <w:b/>
                <w:bCs/>
              </w:rPr>
              <w:t>PT)</w:t>
            </w:r>
          </w:p>
        </w:tc>
      </w:tr>
    </w:tbl>
    <w:p w14:paraId="29CDBB43" w14:textId="77777777" w:rsidR="00BE7932" w:rsidRPr="00CC043B" w:rsidRDefault="00BE7932" w:rsidP="00BE7932">
      <w:pPr>
        <w:pStyle w:val="AppendixHeading4"/>
      </w:pPr>
      <w:r w:rsidRPr="00CC043B">
        <w:t>Modification</w:t>
      </w:r>
      <w:r>
        <w:t xml:space="preserve"> </w:t>
      </w:r>
      <w:r w:rsidRPr="00CC043B">
        <w:t>to</w:t>
      </w:r>
      <w:r>
        <w:t xml:space="preserve"> </w:t>
      </w:r>
      <w:r w:rsidRPr="00CC043B">
        <w:t>a</w:t>
      </w:r>
      <w:r>
        <w:t xml:space="preserve"> </w:t>
      </w:r>
      <w:r w:rsidRPr="00CC043B">
        <w:t>Bathroom</w:t>
      </w:r>
    </w:p>
    <w:tbl>
      <w:tblPr>
        <w:tblStyle w:val="TableGuidelines"/>
        <w:tblW w:w="5083" w:type="pct"/>
        <w:tblLook w:val="0480" w:firstRow="0" w:lastRow="0" w:firstColumn="1" w:lastColumn="0" w:noHBand="0" w:noVBand="1"/>
      </w:tblPr>
      <w:tblGrid>
        <w:gridCol w:w="720"/>
        <w:gridCol w:w="8785"/>
      </w:tblGrid>
      <w:tr w:rsidR="00BE7932" w:rsidRPr="00CC043B" w14:paraId="47D2865A"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5495D44D" w14:textId="77777777" w:rsidR="00BE7932" w:rsidRPr="00CC043B" w:rsidRDefault="00BE7932" w:rsidP="000F7AA1">
            <w:pPr>
              <w:pStyle w:val="BodyTextafterHeading"/>
            </w:pPr>
            <w:r w:rsidRPr="00CC043B">
              <w:t>302</w:t>
            </w:r>
          </w:p>
        </w:tc>
        <w:tc>
          <w:tcPr>
            <w:tcW w:w="4621" w:type="pct"/>
            <w:hideMark/>
          </w:tcPr>
          <w:p w14:paraId="12FE7B72"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shower</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28682A57"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7278FE8A" w14:textId="77777777" w:rsidR="00BE7932" w:rsidRPr="00CC043B" w:rsidRDefault="00BE7932" w:rsidP="000F7AA1">
            <w:pPr>
              <w:pStyle w:val="BodyTextafterHeading"/>
            </w:pPr>
            <w:r w:rsidRPr="00CC043B">
              <w:t>303</w:t>
            </w:r>
          </w:p>
        </w:tc>
        <w:tc>
          <w:tcPr>
            <w:tcW w:w="4621" w:type="pct"/>
            <w:hideMark/>
          </w:tcPr>
          <w:p w14:paraId="26C9D7CA"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sink</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7B7B7BB9"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3F2D09CC" w14:textId="77777777" w:rsidR="00BE7932" w:rsidRPr="00CC043B" w:rsidRDefault="00BE7932" w:rsidP="000F7AA1">
            <w:pPr>
              <w:pStyle w:val="BodyTextafterHeading"/>
            </w:pPr>
            <w:r w:rsidRPr="00CC043B">
              <w:t>304</w:t>
            </w:r>
          </w:p>
        </w:tc>
        <w:tc>
          <w:tcPr>
            <w:tcW w:w="4621" w:type="pct"/>
            <w:hideMark/>
          </w:tcPr>
          <w:p w14:paraId="3DDDA7CF"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bathtub</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0BBFC6F1"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4B466C01" w14:textId="77777777" w:rsidR="00BE7932" w:rsidRPr="00CC043B" w:rsidRDefault="00BE7932" w:rsidP="000F7AA1">
            <w:pPr>
              <w:pStyle w:val="BodyTextafterHeading"/>
            </w:pPr>
            <w:r w:rsidRPr="00CC043B">
              <w:t>305</w:t>
            </w:r>
          </w:p>
        </w:tc>
        <w:tc>
          <w:tcPr>
            <w:tcW w:w="4621" w:type="pct"/>
            <w:hideMark/>
          </w:tcPr>
          <w:p w14:paraId="67AA4FAE"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toilet</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7C631D16"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573FC146" w14:textId="77777777" w:rsidR="00BE7932" w:rsidRPr="00CC043B" w:rsidRDefault="00BE7932" w:rsidP="000F7AA1">
            <w:pPr>
              <w:pStyle w:val="BodyTextafterHeading"/>
            </w:pPr>
            <w:r w:rsidRPr="00CC043B">
              <w:t>306</w:t>
            </w:r>
          </w:p>
        </w:tc>
        <w:tc>
          <w:tcPr>
            <w:tcW w:w="4621" w:type="pct"/>
            <w:hideMark/>
          </w:tcPr>
          <w:p w14:paraId="43E67D56"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water</w:t>
            </w:r>
            <w:r>
              <w:t xml:space="preserve"> </w:t>
            </w:r>
            <w:r w:rsidRPr="00CC043B">
              <w:t>faucet</w:t>
            </w:r>
            <w:r>
              <w:t xml:space="preserve"> </w:t>
            </w:r>
            <w:r w:rsidRPr="00CC043B">
              <w:t>control</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0D6C896D"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015FD4D3" w14:textId="77777777" w:rsidR="00BE7932" w:rsidRPr="00CC043B" w:rsidRDefault="00BE7932" w:rsidP="000F7AA1">
            <w:pPr>
              <w:pStyle w:val="BodyTextafterHeading"/>
            </w:pPr>
            <w:r w:rsidRPr="00CC043B">
              <w:t>307</w:t>
            </w:r>
          </w:p>
        </w:tc>
        <w:tc>
          <w:tcPr>
            <w:tcW w:w="4621" w:type="pct"/>
            <w:hideMark/>
          </w:tcPr>
          <w:p w14:paraId="547451A2"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floor</w:t>
            </w:r>
            <w:r>
              <w:t xml:space="preserve"> </w:t>
            </w:r>
            <w:r w:rsidRPr="00CC043B">
              <w:t>urinal</w:t>
            </w:r>
            <w:r>
              <w:t xml:space="preserve"> </w:t>
            </w:r>
            <w:r w:rsidRPr="00CC043B">
              <w:t>or</w:t>
            </w:r>
            <w:r>
              <w:t xml:space="preserve"> </w:t>
            </w:r>
            <w:r w:rsidRPr="00CC043B">
              <w:t>bidet</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28F8B5C6"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17E0C3D0" w14:textId="77777777" w:rsidR="00BE7932" w:rsidRPr="00CC043B" w:rsidRDefault="00BE7932" w:rsidP="000F7AA1">
            <w:pPr>
              <w:pStyle w:val="BodyTextafterHeading"/>
            </w:pPr>
            <w:r w:rsidRPr="00CC043B">
              <w:t>308</w:t>
            </w:r>
          </w:p>
        </w:tc>
        <w:tc>
          <w:tcPr>
            <w:tcW w:w="4621" w:type="pct"/>
            <w:hideMark/>
          </w:tcPr>
          <w:p w14:paraId="24C4B24B"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plumbing</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3500E26A"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68622E31" w14:textId="77777777" w:rsidR="00BE7932" w:rsidRPr="00CC043B" w:rsidRDefault="00BE7932" w:rsidP="000F7AA1">
            <w:pPr>
              <w:pStyle w:val="BodyTextafterHeading"/>
            </w:pPr>
            <w:r w:rsidRPr="00CC043B">
              <w:t>309</w:t>
            </w:r>
          </w:p>
        </w:tc>
        <w:tc>
          <w:tcPr>
            <w:tcW w:w="4621" w:type="pct"/>
            <w:hideMark/>
          </w:tcPr>
          <w:p w14:paraId="1992EFA9"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turnaround</w:t>
            </w:r>
            <w:r>
              <w:t xml:space="preserve"> </w:t>
            </w:r>
            <w:r w:rsidRPr="00CC043B">
              <w:t>space</w:t>
            </w:r>
            <w:r>
              <w:t xml:space="preserve"> </w:t>
            </w:r>
            <w:r w:rsidRPr="00CC043B">
              <w:t>adaptation</w:t>
            </w:r>
            <w:r>
              <w:t xml:space="preserve"> </w:t>
            </w:r>
            <w:r w:rsidRPr="00CC043B">
              <w:rPr>
                <w:b/>
                <w:bCs/>
              </w:rPr>
              <w:t>(OT,</w:t>
            </w:r>
            <w:r>
              <w:rPr>
                <w:b/>
                <w:bCs/>
              </w:rPr>
              <w:t xml:space="preserve"> </w:t>
            </w:r>
            <w:r w:rsidRPr="00CC043B">
              <w:rPr>
                <w:b/>
                <w:bCs/>
              </w:rPr>
              <w:t>PT)</w:t>
            </w:r>
          </w:p>
        </w:tc>
      </w:tr>
    </w:tbl>
    <w:p w14:paraId="7DFAC2F0" w14:textId="77777777" w:rsidR="00BE7932" w:rsidRPr="00CC043B" w:rsidRDefault="00BE7932" w:rsidP="00BE7932">
      <w:pPr>
        <w:pStyle w:val="AppendixHeading4"/>
      </w:pPr>
      <w:r w:rsidRPr="00CC043B">
        <w:t>Modifications</w:t>
      </w:r>
      <w:r>
        <w:t xml:space="preserve"> </w:t>
      </w:r>
      <w:r w:rsidRPr="00CC043B">
        <w:t>to</w:t>
      </w:r>
      <w:r>
        <w:t xml:space="preserve"> </w:t>
      </w:r>
      <w:r w:rsidRPr="00CC043B">
        <w:t>Kitchen</w:t>
      </w:r>
      <w:r>
        <w:t xml:space="preserve"> </w:t>
      </w:r>
      <w:r w:rsidRPr="00CC043B">
        <w:t>Facilities</w:t>
      </w:r>
    </w:p>
    <w:tbl>
      <w:tblPr>
        <w:tblStyle w:val="TableGuidelines"/>
        <w:tblW w:w="5083" w:type="pct"/>
        <w:tblLook w:val="0480" w:firstRow="0" w:lastRow="0" w:firstColumn="1" w:lastColumn="0" w:noHBand="0" w:noVBand="1"/>
      </w:tblPr>
      <w:tblGrid>
        <w:gridCol w:w="720"/>
        <w:gridCol w:w="8785"/>
      </w:tblGrid>
      <w:tr w:rsidR="00BE7932" w:rsidRPr="00CC043B" w14:paraId="44B1AEB1"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18156781" w14:textId="77777777" w:rsidR="00BE7932" w:rsidRPr="00CC043B" w:rsidRDefault="00BE7932" w:rsidP="000F7AA1">
            <w:pPr>
              <w:pStyle w:val="BodyTextafterHeading"/>
            </w:pPr>
            <w:r w:rsidRPr="00CC043B">
              <w:t>310</w:t>
            </w:r>
          </w:p>
        </w:tc>
        <w:tc>
          <w:tcPr>
            <w:tcW w:w="4621" w:type="pct"/>
            <w:hideMark/>
          </w:tcPr>
          <w:p w14:paraId="08306C26"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sink</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1059B64E"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6F87A1AD" w14:textId="77777777" w:rsidR="00BE7932" w:rsidRPr="00CC043B" w:rsidRDefault="00BE7932" w:rsidP="000F7AA1">
            <w:pPr>
              <w:pStyle w:val="BodyTextafterHeading"/>
            </w:pPr>
            <w:r w:rsidRPr="00CC043B">
              <w:t>311</w:t>
            </w:r>
          </w:p>
        </w:tc>
        <w:tc>
          <w:tcPr>
            <w:tcW w:w="4621" w:type="pct"/>
            <w:hideMark/>
          </w:tcPr>
          <w:p w14:paraId="415260D6"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sink</w:t>
            </w:r>
            <w:r>
              <w:t xml:space="preserve"> </w:t>
            </w:r>
            <w:r w:rsidRPr="00CC043B">
              <w:t>cut-out</w:t>
            </w:r>
            <w:r>
              <w:t xml:space="preserve"> </w:t>
            </w:r>
            <w:r w:rsidRPr="00CC043B">
              <w:rPr>
                <w:b/>
                <w:bCs/>
              </w:rPr>
              <w:t>(OT,</w:t>
            </w:r>
            <w:r>
              <w:rPr>
                <w:b/>
                <w:bCs/>
              </w:rPr>
              <w:t xml:space="preserve"> </w:t>
            </w:r>
            <w:r w:rsidRPr="00CC043B">
              <w:rPr>
                <w:b/>
                <w:bCs/>
              </w:rPr>
              <w:t>PT)</w:t>
            </w:r>
          </w:p>
        </w:tc>
      </w:tr>
      <w:tr w:rsidR="00BE7932" w:rsidRPr="00CC043B" w14:paraId="6E20A3EC"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5CB38987" w14:textId="77777777" w:rsidR="00BE7932" w:rsidRPr="00CC043B" w:rsidRDefault="00BE7932" w:rsidP="000F7AA1">
            <w:pPr>
              <w:pStyle w:val="BodyTextafterHeading"/>
            </w:pPr>
            <w:r w:rsidRPr="00CC043B">
              <w:t>312</w:t>
            </w:r>
          </w:p>
        </w:tc>
        <w:tc>
          <w:tcPr>
            <w:tcW w:w="4621" w:type="pct"/>
            <w:hideMark/>
          </w:tcPr>
          <w:p w14:paraId="6EAFECE9"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turnaround</w:t>
            </w:r>
            <w:r>
              <w:t xml:space="preserve"> </w:t>
            </w:r>
            <w:r w:rsidRPr="00CC043B">
              <w:t>space</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2F67ADE1"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753D898B" w14:textId="77777777" w:rsidR="00BE7932" w:rsidRPr="00CC043B" w:rsidRDefault="00BE7932" w:rsidP="000F7AA1">
            <w:pPr>
              <w:pStyle w:val="BodyTextafterHeading"/>
            </w:pPr>
            <w:r w:rsidRPr="00CC043B">
              <w:t>313</w:t>
            </w:r>
          </w:p>
        </w:tc>
        <w:tc>
          <w:tcPr>
            <w:tcW w:w="4621" w:type="pct"/>
            <w:hideMark/>
          </w:tcPr>
          <w:p w14:paraId="54D2A097"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water</w:t>
            </w:r>
            <w:r>
              <w:t xml:space="preserve"> </w:t>
            </w:r>
            <w:r w:rsidRPr="00CC043B">
              <w:t>faucet</w:t>
            </w:r>
            <w:r>
              <w:t xml:space="preserve"> </w:t>
            </w:r>
            <w:r w:rsidRPr="00CC043B">
              <w:t>control</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591484FC"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37864F3B" w14:textId="77777777" w:rsidR="00BE7932" w:rsidRPr="00CC043B" w:rsidRDefault="00BE7932" w:rsidP="000F7AA1">
            <w:pPr>
              <w:pStyle w:val="BodyTextafterHeading"/>
            </w:pPr>
            <w:r w:rsidRPr="00CC043B">
              <w:t>314</w:t>
            </w:r>
          </w:p>
        </w:tc>
        <w:tc>
          <w:tcPr>
            <w:tcW w:w="4621" w:type="pct"/>
            <w:hideMark/>
          </w:tcPr>
          <w:p w14:paraId="369A50A4"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plumbing</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45DBEB2C"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033E967C" w14:textId="77777777" w:rsidR="00BE7932" w:rsidRPr="00CC043B" w:rsidRDefault="00BE7932" w:rsidP="000F7AA1">
            <w:pPr>
              <w:pStyle w:val="BodyTextafterHeading"/>
            </w:pPr>
            <w:r w:rsidRPr="00CC043B">
              <w:t>315</w:t>
            </w:r>
          </w:p>
        </w:tc>
        <w:tc>
          <w:tcPr>
            <w:tcW w:w="4621" w:type="pct"/>
            <w:hideMark/>
          </w:tcPr>
          <w:p w14:paraId="131FCBD8"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worktable</w:t>
            </w:r>
            <w:r>
              <w:t xml:space="preserve"> </w:t>
            </w:r>
            <w:r w:rsidRPr="00CC043B">
              <w:t>or</w:t>
            </w:r>
            <w:r>
              <w:t xml:space="preserve"> </w:t>
            </w:r>
            <w:r w:rsidRPr="00CC043B">
              <w:t>work</w:t>
            </w:r>
            <w:r>
              <w:t xml:space="preserve"> </w:t>
            </w:r>
            <w:r w:rsidRPr="00CC043B">
              <w:t>surface</w:t>
            </w:r>
            <w:r>
              <w:t xml:space="preserve"> </w:t>
            </w:r>
            <w:r w:rsidRPr="00CC043B">
              <w:t>adjustment</w:t>
            </w:r>
            <w:r>
              <w:t xml:space="preserve"> </w:t>
            </w:r>
            <w:r w:rsidRPr="00CC043B">
              <w:rPr>
                <w:b/>
                <w:bCs/>
              </w:rPr>
              <w:t>(OT,</w:t>
            </w:r>
            <w:r>
              <w:rPr>
                <w:b/>
                <w:bCs/>
              </w:rPr>
              <w:t xml:space="preserve"> </w:t>
            </w:r>
            <w:r w:rsidRPr="00CC043B">
              <w:rPr>
                <w:b/>
                <w:bCs/>
              </w:rPr>
              <w:t>PT)</w:t>
            </w:r>
          </w:p>
        </w:tc>
      </w:tr>
      <w:tr w:rsidR="00BE7932" w:rsidRPr="00CC043B" w14:paraId="3EF203BB"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20D9CF54" w14:textId="77777777" w:rsidR="00BE7932" w:rsidRPr="00CC043B" w:rsidRDefault="00BE7932" w:rsidP="000F7AA1">
            <w:pPr>
              <w:pStyle w:val="BodyTextafterHeading"/>
            </w:pPr>
            <w:r w:rsidRPr="00CC043B">
              <w:lastRenderedPageBreak/>
              <w:t>316</w:t>
            </w:r>
          </w:p>
        </w:tc>
        <w:tc>
          <w:tcPr>
            <w:tcW w:w="4621" w:type="pct"/>
            <w:hideMark/>
          </w:tcPr>
          <w:p w14:paraId="5EF382E9"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cabinetry</w:t>
            </w:r>
            <w:r>
              <w:t xml:space="preserve"> </w:t>
            </w:r>
            <w:r w:rsidRPr="00CC043B">
              <w:t>adjustment</w:t>
            </w:r>
            <w:r>
              <w:t xml:space="preserve"> </w:t>
            </w:r>
            <w:r w:rsidRPr="00CC043B">
              <w:rPr>
                <w:b/>
                <w:bCs/>
              </w:rPr>
              <w:t>(OT,</w:t>
            </w:r>
            <w:r>
              <w:rPr>
                <w:b/>
                <w:bCs/>
              </w:rPr>
              <w:t xml:space="preserve"> </w:t>
            </w:r>
            <w:r w:rsidRPr="00CC043B">
              <w:rPr>
                <w:b/>
                <w:bCs/>
              </w:rPr>
              <w:t>PT)</w:t>
            </w:r>
          </w:p>
        </w:tc>
      </w:tr>
    </w:tbl>
    <w:p w14:paraId="6585E3AA" w14:textId="77777777" w:rsidR="00BE7932" w:rsidRPr="00CC043B" w:rsidRDefault="00BE7932" w:rsidP="00BE7932">
      <w:pPr>
        <w:pStyle w:val="AppendixHeading4"/>
      </w:pPr>
      <w:r w:rsidRPr="00CC043B">
        <w:t>Specialized</w:t>
      </w:r>
      <w:r>
        <w:t xml:space="preserve"> </w:t>
      </w:r>
      <w:r w:rsidRPr="00CC043B">
        <w:t>Accessibility</w:t>
      </w:r>
      <w:r>
        <w:t xml:space="preserve"> </w:t>
      </w:r>
      <w:r w:rsidRPr="00CC043B">
        <w:t>and</w:t>
      </w:r>
      <w:r>
        <w:t xml:space="preserve"> </w:t>
      </w:r>
      <w:r w:rsidRPr="00CC043B">
        <w:t>Safety</w:t>
      </w:r>
      <w:r>
        <w:t xml:space="preserve"> </w:t>
      </w:r>
      <w:r w:rsidRPr="00CC043B">
        <w:t>Adaptations</w:t>
      </w:r>
    </w:p>
    <w:tbl>
      <w:tblPr>
        <w:tblStyle w:val="TableGuidelines"/>
        <w:tblW w:w="5083" w:type="pct"/>
        <w:tblLook w:val="0480" w:firstRow="0" w:lastRow="0" w:firstColumn="1" w:lastColumn="0" w:noHBand="0" w:noVBand="1"/>
      </w:tblPr>
      <w:tblGrid>
        <w:gridCol w:w="720"/>
        <w:gridCol w:w="8785"/>
      </w:tblGrid>
      <w:tr w:rsidR="00BE7932" w:rsidRPr="00CC043B" w14:paraId="5EC3D9C3"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5C7BDC94" w14:textId="77777777" w:rsidR="00BE7932" w:rsidRPr="00CC043B" w:rsidRDefault="00BE7932" w:rsidP="000F7AA1">
            <w:pPr>
              <w:pStyle w:val="BodyTextafterHeading"/>
            </w:pPr>
            <w:r w:rsidRPr="00CC043B">
              <w:t>317</w:t>
            </w:r>
          </w:p>
        </w:tc>
        <w:tc>
          <w:tcPr>
            <w:tcW w:w="4621" w:type="pct"/>
            <w:hideMark/>
          </w:tcPr>
          <w:p w14:paraId="16CA0238"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door</w:t>
            </w:r>
            <w:r>
              <w:t xml:space="preserve"> </w:t>
            </w:r>
            <w:r w:rsidRPr="00CC043B">
              <w:t>widening</w:t>
            </w:r>
            <w:r>
              <w:t xml:space="preserve"> </w:t>
            </w:r>
            <w:r w:rsidRPr="00CC043B">
              <w:t>or</w:t>
            </w:r>
            <w:r>
              <w:t xml:space="preserve"> </w:t>
            </w:r>
            <w:r w:rsidRPr="00CC043B">
              <w:t>emergency</w:t>
            </w:r>
            <w:r>
              <w:t xml:space="preserve"> </w:t>
            </w:r>
            <w:r w:rsidRPr="00CC043B">
              <w:t>exit</w:t>
            </w:r>
            <w:r>
              <w:t xml:space="preserve"> </w:t>
            </w:r>
            <w:r w:rsidRPr="00CC043B">
              <w:t>adaptation</w:t>
            </w:r>
            <w:r>
              <w:t xml:space="preserve"> </w:t>
            </w:r>
            <w:r w:rsidRPr="00CC043B">
              <w:rPr>
                <w:b/>
                <w:bCs/>
              </w:rPr>
              <w:t>(OT,</w:t>
            </w:r>
            <w:r>
              <w:rPr>
                <w:b/>
                <w:bCs/>
              </w:rPr>
              <w:t xml:space="preserve"> </w:t>
            </w:r>
            <w:r w:rsidRPr="00CC043B">
              <w:rPr>
                <w:b/>
                <w:bCs/>
              </w:rPr>
              <w:t>PT)</w:t>
            </w:r>
          </w:p>
        </w:tc>
      </w:tr>
      <w:tr w:rsidR="00BE7932" w:rsidRPr="00CC043B" w14:paraId="519B9A32"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1A85E941" w14:textId="77777777" w:rsidR="00BE7932" w:rsidRPr="00CC043B" w:rsidRDefault="00BE7932" w:rsidP="000F7AA1">
            <w:pPr>
              <w:pStyle w:val="BodyTextafterHeading"/>
            </w:pPr>
            <w:r w:rsidRPr="00CC043B">
              <w:t>318</w:t>
            </w:r>
          </w:p>
        </w:tc>
        <w:tc>
          <w:tcPr>
            <w:tcW w:w="4621" w:type="pct"/>
            <w:hideMark/>
          </w:tcPr>
          <w:p w14:paraId="1E522D2B"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flooring</w:t>
            </w:r>
            <w:r>
              <w:t xml:space="preserve"> </w:t>
            </w:r>
            <w:r w:rsidRPr="00CC043B">
              <w:t>adaptation</w:t>
            </w:r>
            <w:r>
              <w:t xml:space="preserve"> </w:t>
            </w:r>
            <w:r w:rsidRPr="00CC043B">
              <w:t>for</w:t>
            </w:r>
            <w:r>
              <w:t xml:space="preserve"> </w:t>
            </w:r>
            <w:r w:rsidRPr="00CC043B">
              <w:t>wheelchair</w:t>
            </w:r>
            <w:r>
              <w:t xml:space="preserve"> </w:t>
            </w:r>
            <w:r w:rsidRPr="00CC043B">
              <w:t>accessibility</w:t>
            </w:r>
            <w:r>
              <w:t xml:space="preserve"> </w:t>
            </w:r>
            <w:r w:rsidRPr="00CC043B">
              <w:rPr>
                <w:b/>
                <w:bCs/>
              </w:rPr>
              <w:t>(OT,</w:t>
            </w:r>
            <w:r>
              <w:rPr>
                <w:b/>
                <w:bCs/>
              </w:rPr>
              <w:t xml:space="preserve"> </w:t>
            </w:r>
            <w:r w:rsidRPr="00CC043B">
              <w:rPr>
                <w:b/>
                <w:bCs/>
              </w:rPr>
              <w:t>PT)</w:t>
            </w:r>
          </w:p>
        </w:tc>
      </w:tr>
      <w:tr w:rsidR="00BE7932" w:rsidRPr="00CC043B" w14:paraId="581EB620"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59774641" w14:textId="77777777" w:rsidR="00BE7932" w:rsidRPr="00CC043B" w:rsidRDefault="00BE7932" w:rsidP="000F7AA1">
            <w:pPr>
              <w:pStyle w:val="BodyTextafterHeading"/>
            </w:pPr>
            <w:r w:rsidRPr="00CC043B">
              <w:t>319</w:t>
            </w:r>
          </w:p>
        </w:tc>
        <w:tc>
          <w:tcPr>
            <w:tcW w:w="4621" w:type="pct"/>
            <w:hideMark/>
          </w:tcPr>
          <w:p w14:paraId="4FCF2080"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handrail</w:t>
            </w:r>
            <w:r>
              <w:t xml:space="preserve"> </w:t>
            </w:r>
            <w:r w:rsidRPr="00CC043B">
              <w:t>or</w:t>
            </w:r>
            <w:r>
              <w:t xml:space="preserve"> </w:t>
            </w:r>
            <w:r w:rsidRPr="00CC043B">
              <w:t>safety</w:t>
            </w:r>
            <w:r>
              <w:t xml:space="preserve"> </w:t>
            </w:r>
            <w:r w:rsidRPr="00CC043B">
              <w:t>bar</w:t>
            </w:r>
            <w:r>
              <w:t xml:space="preserve"> </w:t>
            </w:r>
            <w:r w:rsidRPr="00CC043B">
              <w:t>permanently</w:t>
            </w:r>
            <w:r>
              <w:t xml:space="preserve"> </w:t>
            </w:r>
            <w:r w:rsidRPr="00CC043B">
              <w:t>attached</w:t>
            </w:r>
            <w:r>
              <w:t xml:space="preserve"> </w:t>
            </w:r>
            <w:r w:rsidRPr="00CC043B">
              <w:t>to</w:t>
            </w:r>
            <w:r>
              <w:t xml:space="preserve"> </w:t>
            </w:r>
            <w:r w:rsidRPr="00CC043B">
              <w:t>a</w:t>
            </w:r>
            <w:r>
              <w:t xml:space="preserve"> </w:t>
            </w:r>
            <w:r w:rsidRPr="00CC043B">
              <w:t>wall,</w:t>
            </w:r>
            <w:r>
              <w:t xml:space="preserve"> </w:t>
            </w:r>
            <w:r w:rsidRPr="00CC043B">
              <w:t>floor</w:t>
            </w:r>
            <w:r>
              <w:t xml:space="preserve"> </w:t>
            </w:r>
            <w:r w:rsidRPr="00CC043B">
              <w:t>and/or</w:t>
            </w:r>
            <w:r>
              <w:t xml:space="preserve"> </w:t>
            </w:r>
            <w:r w:rsidRPr="00CC043B">
              <w:t>ceiling</w:t>
            </w:r>
            <w:r>
              <w:t xml:space="preserve"> </w:t>
            </w:r>
            <w:r w:rsidRPr="00CC043B">
              <w:t>(for</w:t>
            </w:r>
            <w:r>
              <w:t xml:space="preserve"> </w:t>
            </w:r>
            <w:r w:rsidRPr="00CC043B">
              <w:t>example,</w:t>
            </w:r>
            <w:r>
              <w:t xml:space="preserve"> </w:t>
            </w:r>
            <w:r w:rsidRPr="00CC043B">
              <w:t>a</w:t>
            </w:r>
            <w:r>
              <w:t xml:space="preserve"> </w:t>
            </w:r>
            <w:r w:rsidRPr="00CC043B">
              <w:t>grab</w:t>
            </w:r>
            <w:r>
              <w:t xml:space="preserve"> </w:t>
            </w:r>
            <w:r w:rsidRPr="00CC043B">
              <w:t>bar,</w:t>
            </w:r>
            <w:r>
              <w:t xml:space="preserve"> </w:t>
            </w:r>
            <w:r w:rsidRPr="00CC043B">
              <w:t>a</w:t>
            </w:r>
            <w:r>
              <w:t xml:space="preserve"> </w:t>
            </w:r>
            <w:r w:rsidRPr="00CC043B">
              <w:t>toilet</w:t>
            </w:r>
            <w:r>
              <w:t xml:space="preserve"> </w:t>
            </w:r>
            <w:r w:rsidRPr="00CC043B">
              <w:t>frame,</w:t>
            </w:r>
            <w:r>
              <w:t xml:space="preserve"> </w:t>
            </w:r>
            <w:r w:rsidRPr="00CC043B">
              <w:t>a</w:t>
            </w:r>
            <w:r>
              <w:t xml:space="preserve"> </w:t>
            </w:r>
            <w:r w:rsidRPr="00CC043B">
              <w:t>super</w:t>
            </w:r>
            <w:r>
              <w:t xml:space="preserve"> </w:t>
            </w:r>
            <w:r w:rsidRPr="00CC043B">
              <w:t>pole)</w:t>
            </w:r>
            <w:r>
              <w:t xml:space="preserve"> </w:t>
            </w:r>
            <w:r w:rsidRPr="00CC043B">
              <w:rPr>
                <w:b/>
                <w:bCs/>
              </w:rPr>
              <w:t>(OT,</w:t>
            </w:r>
            <w:r>
              <w:rPr>
                <w:b/>
                <w:bCs/>
              </w:rPr>
              <w:t xml:space="preserve"> </w:t>
            </w:r>
            <w:r w:rsidRPr="00CC043B">
              <w:rPr>
                <w:b/>
                <w:bCs/>
              </w:rPr>
              <w:t>PT)</w:t>
            </w:r>
          </w:p>
        </w:tc>
      </w:tr>
      <w:tr w:rsidR="00BE7932" w:rsidRPr="00CC043B" w14:paraId="34D9229C"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2D3DCB7C" w14:textId="77777777" w:rsidR="00BE7932" w:rsidRPr="00CC043B" w:rsidRDefault="00BE7932" w:rsidP="000F7AA1">
            <w:pPr>
              <w:pStyle w:val="BodyTextafterHeading"/>
            </w:pPr>
            <w:r w:rsidRPr="00CC043B">
              <w:t>320</w:t>
            </w:r>
          </w:p>
        </w:tc>
        <w:tc>
          <w:tcPr>
            <w:tcW w:w="4621" w:type="pct"/>
            <w:hideMark/>
          </w:tcPr>
          <w:p w14:paraId="36B41011"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an</w:t>
            </w:r>
            <w:r>
              <w:t xml:space="preserve"> </w:t>
            </w:r>
            <w:r w:rsidRPr="00CC043B">
              <w:t>adapted</w:t>
            </w:r>
            <w:r>
              <w:t xml:space="preserve"> </w:t>
            </w:r>
            <w:r w:rsidRPr="00CC043B">
              <w:t>wall</w:t>
            </w:r>
            <w:r>
              <w:t xml:space="preserve"> </w:t>
            </w:r>
            <w:r w:rsidRPr="00CC043B">
              <w:t>switch</w:t>
            </w:r>
            <w:r>
              <w:t xml:space="preserve"> </w:t>
            </w:r>
            <w:r w:rsidRPr="00CC043B">
              <w:t>or</w:t>
            </w:r>
            <w:r>
              <w:t xml:space="preserve"> </w:t>
            </w:r>
            <w:r w:rsidRPr="00CC043B">
              <w:t>outlet,</w:t>
            </w:r>
            <w:r>
              <w:t xml:space="preserve"> </w:t>
            </w:r>
            <w:r w:rsidRPr="00CC043B">
              <w:t>a</w:t>
            </w:r>
            <w:r>
              <w:t xml:space="preserve"> </w:t>
            </w:r>
            <w:r w:rsidRPr="00CC043B">
              <w:t>specialized</w:t>
            </w:r>
            <w:r>
              <w:t xml:space="preserve"> </w:t>
            </w:r>
            <w:r w:rsidRPr="00CC043B">
              <w:t>doorbell</w:t>
            </w:r>
            <w:r>
              <w:t xml:space="preserve"> </w:t>
            </w:r>
            <w:r w:rsidRPr="00CC043B">
              <w:t>or</w:t>
            </w:r>
            <w:r>
              <w:t xml:space="preserve"> </w:t>
            </w:r>
            <w:r w:rsidRPr="00CC043B">
              <w:t>door</w:t>
            </w:r>
            <w:r>
              <w:t xml:space="preserve"> </w:t>
            </w:r>
            <w:r w:rsidRPr="00CC043B">
              <w:t>scope</w:t>
            </w:r>
            <w:r>
              <w:t xml:space="preserve"> </w:t>
            </w:r>
            <w:r w:rsidRPr="00CC043B">
              <w:rPr>
                <w:b/>
                <w:bCs/>
              </w:rPr>
              <w:t>(OT,</w:t>
            </w:r>
            <w:r>
              <w:rPr>
                <w:b/>
                <w:bCs/>
              </w:rPr>
              <w:t xml:space="preserve"> </w:t>
            </w:r>
            <w:r w:rsidRPr="00CC043B">
              <w:rPr>
                <w:b/>
                <w:bCs/>
              </w:rPr>
              <w:t>PT)</w:t>
            </w:r>
          </w:p>
        </w:tc>
      </w:tr>
      <w:tr w:rsidR="00BE7932" w:rsidRPr="00CC043B" w14:paraId="6FB54529"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09118AA0" w14:textId="77777777" w:rsidR="00BE7932" w:rsidRPr="00CC043B" w:rsidRDefault="00BE7932" w:rsidP="000F7AA1">
            <w:pPr>
              <w:pStyle w:val="BodyTextafterHeading"/>
            </w:pPr>
            <w:r w:rsidRPr="00CC043B">
              <w:t>321</w:t>
            </w:r>
          </w:p>
        </w:tc>
        <w:tc>
          <w:tcPr>
            <w:tcW w:w="4621" w:type="pct"/>
            <w:hideMark/>
          </w:tcPr>
          <w:p w14:paraId="00FFC856"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voice,</w:t>
            </w:r>
            <w:r>
              <w:t xml:space="preserve"> </w:t>
            </w:r>
            <w:r w:rsidRPr="00CC043B">
              <w:t>light,</w:t>
            </w:r>
            <w:r>
              <w:t xml:space="preserve"> </w:t>
            </w:r>
            <w:r w:rsidRPr="00CC043B">
              <w:t>motion</w:t>
            </w:r>
            <w:r>
              <w:t xml:space="preserve"> </w:t>
            </w:r>
            <w:r w:rsidRPr="00CC043B">
              <w:t>activated</w:t>
            </w:r>
            <w:r>
              <w:t xml:space="preserve"> </w:t>
            </w:r>
            <w:r w:rsidRPr="00CC043B">
              <w:t>or</w:t>
            </w:r>
            <w:r>
              <w:t xml:space="preserve"> </w:t>
            </w:r>
            <w:r w:rsidRPr="00CC043B">
              <w:t>electronic</w:t>
            </w:r>
            <w:r>
              <w:t xml:space="preserve"> </w:t>
            </w:r>
            <w:r w:rsidRPr="00CC043B">
              <w:t>device</w:t>
            </w:r>
            <w:r>
              <w:t xml:space="preserve"> </w:t>
            </w:r>
            <w:r w:rsidRPr="00CC043B">
              <w:t>hard</w:t>
            </w:r>
            <w:r>
              <w:t xml:space="preserve"> </w:t>
            </w:r>
            <w:r w:rsidRPr="00CC043B">
              <w:t>wired</w:t>
            </w:r>
            <w:r>
              <w:t xml:space="preserve"> </w:t>
            </w:r>
            <w:r w:rsidRPr="00CC043B">
              <w:t>in</w:t>
            </w:r>
            <w:r>
              <w:t xml:space="preserve"> </w:t>
            </w:r>
            <w:r w:rsidRPr="00CC043B">
              <w:t>the</w:t>
            </w:r>
            <w:r>
              <w:t xml:space="preserve"> </w:t>
            </w:r>
            <w:r w:rsidRPr="00CC043B">
              <w:t>individual's</w:t>
            </w:r>
            <w:r>
              <w:t xml:space="preserve"> </w:t>
            </w:r>
            <w:r w:rsidRPr="00CC043B">
              <w:t>residence</w:t>
            </w:r>
            <w:r>
              <w:t xml:space="preserve"> </w:t>
            </w:r>
            <w:r w:rsidRPr="00CC043B">
              <w:rPr>
                <w:b/>
                <w:bCs/>
              </w:rPr>
              <w:t>(OT,</w:t>
            </w:r>
            <w:r>
              <w:rPr>
                <w:b/>
                <w:bCs/>
              </w:rPr>
              <w:t xml:space="preserve"> </w:t>
            </w:r>
            <w:r w:rsidRPr="00CC043B">
              <w:rPr>
                <w:b/>
                <w:bCs/>
              </w:rPr>
              <w:t>PT)</w:t>
            </w:r>
          </w:p>
        </w:tc>
      </w:tr>
      <w:tr w:rsidR="00BE7932" w:rsidRPr="00CC043B" w14:paraId="0CBCD2B8"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182B1F66" w14:textId="77777777" w:rsidR="00BE7932" w:rsidRPr="00CC043B" w:rsidRDefault="00BE7932" w:rsidP="000F7AA1">
            <w:pPr>
              <w:pStyle w:val="BodyTextafterHeading"/>
            </w:pPr>
            <w:r w:rsidRPr="00CC043B">
              <w:t>322</w:t>
            </w:r>
          </w:p>
        </w:tc>
        <w:tc>
          <w:tcPr>
            <w:tcW w:w="4621" w:type="pct"/>
            <w:hideMark/>
          </w:tcPr>
          <w:p w14:paraId="4960417A"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fire</w:t>
            </w:r>
            <w:r>
              <w:t xml:space="preserve"> </w:t>
            </w:r>
            <w:r w:rsidRPr="00CC043B">
              <w:t>alarm</w:t>
            </w:r>
            <w:r>
              <w:t xml:space="preserve"> </w:t>
            </w:r>
            <w:r w:rsidRPr="00CC043B">
              <w:t>adaptation</w:t>
            </w:r>
            <w:r>
              <w:t xml:space="preserve"> </w:t>
            </w:r>
            <w:r w:rsidRPr="00CC043B">
              <w:t>made</w:t>
            </w:r>
            <w:r>
              <w:t xml:space="preserve"> </w:t>
            </w:r>
            <w:r w:rsidRPr="00CC043B">
              <w:t>to</w:t>
            </w:r>
            <w:r>
              <w:t xml:space="preserve"> </w:t>
            </w:r>
            <w:r w:rsidRPr="00CC043B">
              <w:t>an</w:t>
            </w:r>
            <w:r>
              <w:t xml:space="preserve"> </w:t>
            </w:r>
            <w:r w:rsidRPr="00CC043B">
              <w:t>existing</w:t>
            </w:r>
            <w:r>
              <w:t xml:space="preserve"> </w:t>
            </w:r>
            <w:r w:rsidRPr="00CC043B">
              <w:t>system</w:t>
            </w:r>
            <w:r>
              <w:t xml:space="preserve"> </w:t>
            </w:r>
            <w:r w:rsidRPr="00CC043B">
              <w:rPr>
                <w:b/>
                <w:bCs/>
              </w:rPr>
              <w:t>(OT,</w:t>
            </w:r>
            <w:r>
              <w:rPr>
                <w:b/>
                <w:bCs/>
              </w:rPr>
              <w:t xml:space="preserve"> </w:t>
            </w:r>
            <w:r w:rsidRPr="00CC043B">
              <w:rPr>
                <w:b/>
                <w:bCs/>
              </w:rPr>
              <w:t>PT)</w:t>
            </w:r>
          </w:p>
        </w:tc>
      </w:tr>
      <w:tr w:rsidR="00BE7932" w:rsidRPr="00CC043B" w14:paraId="62CDC452" w14:textId="77777777" w:rsidTr="000F7A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42EC97D0" w14:textId="77777777" w:rsidR="00BE7932" w:rsidRPr="00CC043B" w:rsidRDefault="00BE7932" w:rsidP="000F7AA1">
            <w:pPr>
              <w:pStyle w:val="BodyTextafterHeading"/>
            </w:pPr>
            <w:r w:rsidRPr="00CC043B">
              <w:t>324</w:t>
            </w:r>
          </w:p>
        </w:tc>
        <w:tc>
          <w:tcPr>
            <w:tcW w:w="4621" w:type="pct"/>
            <w:hideMark/>
          </w:tcPr>
          <w:p w14:paraId="0988DE88" w14:textId="77777777" w:rsidR="00BE7932" w:rsidRPr="00CC043B" w:rsidRDefault="00BE7932" w:rsidP="000F7AA1">
            <w:pPr>
              <w:pStyle w:val="BodyTextafterHeading"/>
              <w:cnfStyle w:val="000000100000" w:firstRow="0" w:lastRow="0" w:firstColumn="0" w:lastColumn="0" w:oddVBand="0" w:evenVBand="0" w:oddHBand="1" w:evenHBand="0" w:firstRowFirstColumn="0" w:firstRowLastColumn="0" w:lastRowFirstColumn="0" w:lastRowLastColumn="0"/>
            </w:pPr>
            <w:r w:rsidRPr="00CC043B">
              <w:t>a</w:t>
            </w:r>
            <w:r>
              <w:t xml:space="preserve"> </w:t>
            </w:r>
            <w:r w:rsidRPr="00CC043B">
              <w:t>lever</w:t>
            </w:r>
            <w:r>
              <w:t xml:space="preserve"> </w:t>
            </w:r>
            <w:r w:rsidRPr="00CC043B">
              <w:t>door</w:t>
            </w:r>
            <w:r>
              <w:t xml:space="preserve"> </w:t>
            </w:r>
            <w:r w:rsidRPr="00CC043B">
              <w:t>handle</w:t>
            </w:r>
            <w:r>
              <w:t xml:space="preserve"> </w:t>
            </w:r>
            <w:r w:rsidRPr="00CC043B">
              <w:rPr>
                <w:b/>
                <w:bCs/>
              </w:rPr>
              <w:t>(OT,</w:t>
            </w:r>
            <w:r>
              <w:rPr>
                <w:b/>
                <w:bCs/>
              </w:rPr>
              <w:t xml:space="preserve"> </w:t>
            </w:r>
            <w:r w:rsidRPr="00CC043B">
              <w:rPr>
                <w:b/>
                <w:bCs/>
              </w:rPr>
              <w:t>PT)</w:t>
            </w:r>
          </w:p>
        </w:tc>
      </w:tr>
      <w:tr w:rsidR="00BE7932" w:rsidRPr="00CC043B" w14:paraId="3E07EB90" w14:textId="77777777" w:rsidTr="000F7A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9" w:type="pct"/>
            <w:hideMark/>
          </w:tcPr>
          <w:p w14:paraId="0AF1717B" w14:textId="77777777" w:rsidR="00BE7932" w:rsidRPr="00CC043B" w:rsidRDefault="00BE7932" w:rsidP="000F7AA1">
            <w:pPr>
              <w:pStyle w:val="BodyTextafterHeading"/>
            </w:pPr>
            <w:r w:rsidRPr="00CC043B">
              <w:t>325</w:t>
            </w:r>
          </w:p>
        </w:tc>
        <w:tc>
          <w:tcPr>
            <w:tcW w:w="4621" w:type="pct"/>
            <w:hideMark/>
          </w:tcPr>
          <w:p w14:paraId="6B9B408A" w14:textId="77777777" w:rsidR="00BE7932" w:rsidRPr="00CC043B" w:rsidRDefault="00BE7932" w:rsidP="000F7AA1">
            <w:pPr>
              <w:pStyle w:val="BodyTextafterHeading"/>
              <w:cnfStyle w:val="000000010000" w:firstRow="0" w:lastRow="0" w:firstColumn="0" w:lastColumn="0" w:oddVBand="0" w:evenVBand="0" w:oddHBand="0" w:evenHBand="1" w:firstRowFirstColumn="0" w:firstRowLastColumn="0" w:lastRowFirstColumn="0" w:lastRowLastColumn="0"/>
            </w:pPr>
            <w:r w:rsidRPr="00CC043B">
              <w:t>a</w:t>
            </w:r>
            <w:r>
              <w:t xml:space="preserve"> </w:t>
            </w:r>
            <w:r w:rsidRPr="00CC043B">
              <w:t>safety</w:t>
            </w:r>
            <w:r>
              <w:t xml:space="preserve"> </w:t>
            </w:r>
            <w:r w:rsidRPr="00CC043B">
              <w:t>glass,</w:t>
            </w:r>
            <w:r>
              <w:t xml:space="preserve"> </w:t>
            </w:r>
            <w:r w:rsidRPr="00CC043B">
              <w:t>film</w:t>
            </w:r>
            <w:r>
              <w:t xml:space="preserve"> </w:t>
            </w:r>
            <w:r w:rsidRPr="00CC043B">
              <w:t>or</w:t>
            </w:r>
            <w:r>
              <w:t xml:space="preserve"> </w:t>
            </w:r>
            <w:r w:rsidRPr="00CC043B">
              <w:t>padding</w:t>
            </w:r>
            <w:r>
              <w:t xml:space="preserve"> </w:t>
            </w:r>
            <w:r w:rsidRPr="00CC043B">
              <w:t>adaptation</w:t>
            </w:r>
            <w:r>
              <w:t xml:space="preserve"> </w:t>
            </w:r>
            <w:r w:rsidRPr="00CC043B">
              <w:rPr>
                <w:b/>
                <w:bCs/>
              </w:rPr>
              <w:t>(PS/BS,</w:t>
            </w:r>
            <w:r>
              <w:rPr>
                <w:b/>
                <w:bCs/>
              </w:rPr>
              <w:t xml:space="preserve"> </w:t>
            </w:r>
            <w:r w:rsidRPr="00CC043B">
              <w:rPr>
                <w:b/>
                <w:bCs/>
              </w:rPr>
              <w:t>MD)</w:t>
            </w:r>
          </w:p>
        </w:tc>
      </w:tr>
    </w:tbl>
    <w:p w14:paraId="50E4CFD9" w14:textId="77777777" w:rsidR="006F2388" w:rsidRDefault="006F2388" w:rsidP="00833F23">
      <w:pPr>
        <w:pStyle w:val="AppendixHeading2"/>
      </w:pPr>
      <w:bookmarkStart w:id="1617" w:name="AppendixVI"/>
      <w:bookmarkEnd w:id="1617"/>
      <w:r w:rsidRPr="006F2388">
        <w:t>Degree</w:t>
      </w:r>
      <w:r w:rsidR="00102C96">
        <w:t xml:space="preserve"> </w:t>
      </w:r>
      <w:r w:rsidRPr="006F2388">
        <w:t>of</w:t>
      </w:r>
      <w:r w:rsidR="00102C96">
        <w:t xml:space="preserve"> </w:t>
      </w:r>
      <w:r w:rsidRPr="006F2388">
        <w:t>Consanguinity</w:t>
      </w:r>
      <w:r w:rsidR="00102C96">
        <w:t xml:space="preserve"> </w:t>
      </w:r>
      <w:r w:rsidRPr="006F2388">
        <w:t>or</w:t>
      </w:r>
      <w:r w:rsidR="00102C96">
        <w:t xml:space="preserve"> </w:t>
      </w:r>
      <w:r w:rsidRPr="006F2388">
        <w:t>Affinity</w:t>
      </w:r>
    </w:p>
    <w:p w14:paraId="75069E2E" w14:textId="78D8D885" w:rsidR="00BE7932" w:rsidRPr="008A2865" w:rsidRDefault="00E15ABC" w:rsidP="008A2865">
      <w:pPr>
        <w:pStyle w:val="BodyTextafterHeading"/>
      </w:pPr>
      <w:r w:rsidRPr="008A2865">
        <w:t xml:space="preserve">Revision 21-3; Effective </w:t>
      </w:r>
      <w:r w:rsidR="008A2865" w:rsidRPr="008A2865">
        <w:t xml:space="preserve">September </w:t>
      </w:r>
      <w:r w:rsidRPr="008A2865">
        <w:t>1, 2021</w:t>
      </w:r>
    </w:p>
    <w:p w14:paraId="19EF4F90" w14:textId="7EA0CE0F" w:rsidR="00BE7932" w:rsidRDefault="00BE7932" w:rsidP="00BE7932">
      <w:pPr>
        <w:pStyle w:val="BodyTextafterHeading"/>
      </w:pPr>
      <w:r w:rsidRPr="00CC2439">
        <w:t>For</w:t>
      </w:r>
      <w:r>
        <w:t xml:space="preserve"> </w:t>
      </w:r>
      <w:r w:rsidRPr="00CC2439">
        <w:t>the</w:t>
      </w:r>
      <w:r>
        <w:t xml:space="preserve"> </w:t>
      </w:r>
      <w:r w:rsidRPr="00CC2439">
        <w:t>purposes</w:t>
      </w:r>
      <w:r>
        <w:t xml:space="preserve"> </w:t>
      </w:r>
      <w:r w:rsidRPr="00CC2439">
        <w:t>of</w:t>
      </w:r>
      <w:r>
        <w:t xml:space="preserve"> </w:t>
      </w:r>
      <w:r w:rsidRPr="00CC2439">
        <w:t>these</w:t>
      </w:r>
      <w:r>
        <w:t xml:space="preserve"> </w:t>
      </w:r>
      <w:r w:rsidRPr="008A2865">
        <w:t xml:space="preserve">billing </w:t>
      </w:r>
      <w:r w:rsidR="005217F9" w:rsidRPr="008A2865">
        <w:t>requirements</w:t>
      </w:r>
      <w:r w:rsidRPr="00CC2439">
        <w:t>,</w:t>
      </w:r>
      <w:r>
        <w:t xml:space="preserve"> </w:t>
      </w:r>
      <w:r w:rsidRPr="00CC2439">
        <w:t>a</w:t>
      </w:r>
      <w:r>
        <w:t xml:space="preserve"> </w:t>
      </w:r>
      <w:r w:rsidRPr="00CC2439">
        <w:t>person</w:t>
      </w:r>
      <w:r>
        <w:t xml:space="preserve"> </w:t>
      </w:r>
      <w:r w:rsidRPr="00CC2439">
        <w:t>is</w:t>
      </w:r>
      <w:r>
        <w:t xml:space="preserve"> </w:t>
      </w:r>
      <w:r w:rsidRPr="00CC2439">
        <w:t>considered</w:t>
      </w:r>
      <w:r>
        <w:t xml:space="preserve"> </w:t>
      </w:r>
      <w:r w:rsidRPr="00CC2439">
        <w:t>to</w:t>
      </w:r>
      <w:r>
        <w:t xml:space="preserve"> </w:t>
      </w:r>
      <w:r w:rsidRPr="00CC2439">
        <w:t>be</w:t>
      </w:r>
      <w:r>
        <w:t xml:space="preserve"> </w:t>
      </w:r>
      <w:r w:rsidRPr="00CC2439">
        <w:t>a</w:t>
      </w:r>
      <w:r>
        <w:t xml:space="preserve"> </w:t>
      </w:r>
      <w:r w:rsidRPr="00CC2439">
        <w:t>relative</w:t>
      </w:r>
      <w:r>
        <w:t xml:space="preserve"> </w:t>
      </w:r>
      <w:r w:rsidRPr="00CC2439">
        <w:t>if</w:t>
      </w:r>
      <w:r>
        <w:t xml:space="preserve"> </w:t>
      </w:r>
      <w:r w:rsidRPr="00CC2439">
        <w:t>the</w:t>
      </w:r>
      <w:r>
        <w:t xml:space="preserve"> </w:t>
      </w:r>
      <w:r w:rsidRPr="00CC2439">
        <w:t>person</w:t>
      </w:r>
      <w:r>
        <w:t xml:space="preserve"> </w:t>
      </w:r>
      <w:r w:rsidRPr="00CC2439">
        <w:t>is</w:t>
      </w:r>
      <w:r>
        <w:t xml:space="preserve"> </w:t>
      </w:r>
      <w:r w:rsidRPr="00CC2439">
        <w:t>related</w:t>
      </w:r>
      <w:r>
        <w:t xml:space="preserve"> </w:t>
      </w:r>
      <w:r w:rsidRPr="00CC2439">
        <w:t>within</w:t>
      </w:r>
      <w:r>
        <w:t xml:space="preserve"> </w:t>
      </w:r>
      <w:r w:rsidRPr="00CC2439">
        <w:t>the</w:t>
      </w:r>
      <w:r>
        <w:t xml:space="preserve"> </w:t>
      </w:r>
      <w:r w:rsidRPr="00CC2439">
        <w:t>fourth</w:t>
      </w:r>
      <w:r>
        <w:t xml:space="preserve"> </w:t>
      </w:r>
      <w:r w:rsidRPr="00CC2439">
        <w:t>degree</w:t>
      </w:r>
      <w:r>
        <w:t xml:space="preserve"> </w:t>
      </w:r>
      <w:r w:rsidRPr="00CC2439">
        <w:t>of</w:t>
      </w:r>
      <w:r>
        <w:t xml:space="preserve"> </w:t>
      </w:r>
      <w:r w:rsidRPr="00CC2439">
        <w:t>consanguinity</w:t>
      </w:r>
      <w:r>
        <w:t xml:space="preserve"> </w:t>
      </w:r>
      <w:r w:rsidRPr="00CC2439">
        <w:t>or</w:t>
      </w:r>
      <w:r>
        <w:t xml:space="preserve"> </w:t>
      </w:r>
      <w:r w:rsidRPr="00CC2439">
        <w:t>within</w:t>
      </w:r>
      <w:r>
        <w:t xml:space="preserve"> the second degree of affinity.</w:t>
      </w:r>
    </w:p>
    <w:p w14:paraId="0CCBFCBD" w14:textId="77777777" w:rsidR="00BE7932" w:rsidRDefault="00BE7932" w:rsidP="00BE7932">
      <w:pPr>
        <w:pStyle w:val="AppendixHeading3"/>
      </w:pPr>
      <w:r>
        <w:t>Relationships of Consanguinity</w:t>
      </w:r>
    </w:p>
    <w:p w14:paraId="08ABA5B2" w14:textId="77777777" w:rsidR="00BE7932" w:rsidRDefault="00BE7932" w:rsidP="00BE7932">
      <w:pPr>
        <w:pStyle w:val="BodyTextafterHeading"/>
      </w:pPr>
      <w:r w:rsidRPr="00CC2439">
        <w:t>Two</w:t>
      </w:r>
      <w:r>
        <w:t xml:space="preserve"> </w:t>
      </w:r>
      <w:r w:rsidRPr="00CC2439">
        <w:t>people</w:t>
      </w:r>
      <w:r>
        <w:t xml:space="preserve"> </w:t>
      </w:r>
      <w:r w:rsidRPr="00CC2439">
        <w:t>are</w:t>
      </w:r>
      <w:r>
        <w:t xml:space="preserve"> </w:t>
      </w:r>
      <w:r w:rsidRPr="00CC2439">
        <w:t>related</w:t>
      </w:r>
      <w:r>
        <w:t xml:space="preserve"> </w:t>
      </w:r>
      <w:r w:rsidRPr="00CC2439">
        <w:t>to</w:t>
      </w:r>
      <w:r>
        <w:t xml:space="preserve"> </w:t>
      </w:r>
      <w:r w:rsidRPr="00CC2439">
        <w:t>each</w:t>
      </w:r>
      <w:r>
        <w:t xml:space="preserve"> </w:t>
      </w:r>
      <w:r w:rsidRPr="00CC2439">
        <w:t>other</w:t>
      </w:r>
      <w:r>
        <w:t xml:space="preserve"> </w:t>
      </w:r>
      <w:r w:rsidRPr="00CC2439">
        <w:t>by</w:t>
      </w:r>
      <w:r>
        <w:t xml:space="preserve"> </w:t>
      </w:r>
      <w:r w:rsidRPr="00CC2439">
        <w:t>consanguinity</w:t>
      </w:r>
      <w:r>
        <w:t xml:space="preserve"> </w:t>
      </w:r>
      <w:r w:rsidRPr="00CC2439">
        <w:t>if</w:t>
      </w:r>
      <w:r>
        <w:t xml:space="preserve"> </w:t>
      </w:r>
      <w:r w:rsidRPr="00CC2439">
        <w:t>one</w:t>
      </w:r>
      <w:r>
        <w:t xml:space="preserve"> </w:t>
      </w:r>
      <w:r w:rsidRPr="00CC2439">
        <w:t>is</w:t>
      </w:r>
      <w:r>
        <w:t xml:space="preserve"> </w:t>
      </w:r>
      <w:r w:rsidRPr="00CC2439">
        <w:t>a</w:t>
      </w:r>
      <w:r>
        <w:t xml:space="preserve"> </w:t>
      </w:r>
      <w:r w:rsidRPr="00CC2439">
        <w:t>descendant</w:t>
      </w:r>
      <w:r>
        <w:t xml:space="preserve"> </w:t>
      </w:r>
      <w:r w:rsidRPr="00CC2439">
        <w:t>of</w:t>
      </w:r>
      <w:r>
        <w:t xml:space="preserve"> </w:t>
      </w:r>
      <w:r w:rsidRPr="00CC2439">
        <w:t>the</w:t>
      </w:r>
      <w:r>
        <w:t xml:space="preserve"> </w:t>
      </w:r>
      <w:r w:rsidRPr="00CC2439">
        <w:t>other</w:t>
      </w:r>
      <w:r>
        <w:t xml:space="preserve"> </w:t>
      </w:r>
      <w:r w:rsidRPr="00CC2439">
        <w:t>or</w:t>
      </w:r>
      <w:r>
        <w:t xml:space="preserve"> </w:t>
      </w:r>
      <w:r w:rsidRPr="00CC2439">
        <w:t>if</w:t>
      </w:r>
      <w:r>
        <w:t xml:space="preserve"> </w:t>
      </w:r>
      <w:r w:rsidRPr="00CC2439">
        <w:t>they</w:t>
      </w:r>
      <w:r>
        <w:t xml:space="preserve"> </w:t>
      </w:r>
      <w:r w:rsidRPr="00CC2439">
        <w:t>share</w:t>
      </w:r>
      <w:r>
        <w:t xml:space="preserve"> </w:t>
      </w:r>
      <w:r w:rsidRPr="00CC2439">
        <w:t>a</w:t>
      </w:r>
      <w:r>
        <w:t xml:space="preserve"> </w:t>
      </w:r>
      <w:r w:rsidRPr="00CC2439">
        <w:t>common</w:t>
      </w:r>
      <w:r>
        <w:t xml:space="preserve"> </w:t>
      </w:r>
      <w:r w:rsidRPr="00CC2439">
        <w:t>ancestor.</w:t>
      </w:r>
      <w:r>
        <w:t xml:space="preserve"> </w:t>
      </w:r>
      <w:r w:rsidRPr="00CC2439">
        <w:t>An</w:t>
      </w:r>
      <w:r>
        <w:t xml:space="preserve"> </w:t>
      </w:r>
      <w:r w:rsidRPr="00CC2439">
        <w:t>adopted</w:t>
      </w:r>
      <w:r>
        <w:t xml:space="preserve"> </w:t>
      </w:r>
      <w:r w:rsidRPr="00CC2439">
        <w:t>child</w:t>
      </w:r>
      <w:r>
        <w:t xml:space="preserve"> </w:t>
      </w:r>
      <w:r w:rsidRPr="00CC2439">
        <w:t>is</w:t>
      </w:r>
      <w:r>
        <w:t xml:space="preserve"> </w:t>
      </w:r>
      <w:r w:rsidRPr="00CC2439">
        <w:t>considered</w:t>
      </w:r>
      <w:r>
        <w:t xml:space="preserve"> </w:t>
      </w:r>
      <w:r w:rsidRPr="00CC2439">
        <w:t>to</w:t>
      </w:r>
      <w:r>
        <w:t xml:space="preserve"> </w:t>
      </w:r>
      <w:r w:rsidRPr="00CC2439">
        <w:t>be</w:t>
      </w:r>
      <w:r>
        <w:t xml:space="preserve"> </w:t>
      </w:r>
      <w:r w:rsidRPr="00CC2439">
        <w:t>a</w:t>
      </w:r>
      <w:r>
        <w:t xml:space="preserve"> </w:t>
      </w:r>
      <w:r w:rsidRPr="00CC2439">
        <w:t>child</w:t>
      </w:r>
      <w:r>
        <w:t xml:space="preserve"> </w:t>
      </w:r>
      <w:r w:rsidRPr="00CC2439">
        <w:t>of</w:t>
      </w:r>
      <w:r>
        <w:t xml:space="preserve"> </w:t>
      </w:r>
      <w:r w:rsidRPr="00CC2439">
        <w:t>the</w:t>
      </w:r>
      <w:r>
        <w:t xml:space="preserve"> </w:t>
      </w:r>
      <w:r w:rsidRPr="00CC2439">
        <w:t>adoptive</w:t>
      </w:r>
      <w:r>
        <w:t xml:space="preserve"> </w:t>
      </w:r>
      <w:r w:rsidRPr="00CC2439">
        <w:t>parent</w:t>
      </w:r>
      <w:r>
        <w:t xml:space="preserve"> </w:t>
      </w:r>
      <w:r w:rsidRPr="00CC2439">
        <w:t>for</w:t>
      </w:r>
      <w:r>
        <w:t xml:space="preserve"> </w:t>
      </w:r>
      <w:r w:rsidRPr="00CC2439">
        <w:t>this</w:t>
      </w:r>
      <w:r>
        <w:t xml:space="preserve"> </w:t>
      </w:r>
      <w:r w:rsidRPr="00CC2439">
        <w:t>purpose.</w:t>
      </w:r>
    </w:p>
    <w:p w14:paraId="3C0058A2" w14:textId="77777777" w:rsidR="00BE7932" w:rsidRDefault="00BE7932" w:rsidP="00BE7932">
      <w:pPr>
        <w:pStyle w:val="BodyText"/>
      </w:pPr>
      <w:r w:rsidRPr="00CC2439">
        <w:rPr>
          <w:rStyle w:val="Strong"/>
        </w:rPr>
        <w:lastRenderedPageBreak/>
        <w:t>Example:</w:t>
      </w:r>
      <w:r>
        <w:t xml:space="preserve"> Person A is related by the third degree of consanguinity to person B if person B is person A's uncle (brother of person A's father) because they share a common ancestor. However, person A is not related by consanguinity to person C if person C is the uncle's spouse, because person A and person C share no common ancestor.</w:t>
      </w:r>
    </w:p>
    <w:p w14:paraId="745516D1" w14:textId="77777777" w:rsidR="00BE7932" w:rsidRDefault="00BE7932" w:rsidP="00BE7932">
      <w:pPr>
        <w:pStyle w:val="AppendixHeading3"/>
      </w:pPr>
      <w:r>
        <w:t>Relationships of Affinity</w:t>
      </w:r>
    </w:p>
    <w:p w14:paraId="7F593334" w14:textId="77777777" w:rsidR="00BE7932" w:rsidRDefault="00BE7932" w:rsidP="00BE7932">
      <w:pPr>
        <w:pStyle w:val="BodyTextafterHeading"/>
      </w:pPr>
      <w:r>
        <w:t>Two people are related by affinity if they are married to each other, or if one person is related by consanguinity to the other person's spouse.</w:t>
      </w:r>
    </w:p>
    <w:p w14:paraId="1C0E45A8" w14:textId="77777777" w:rsidR="00BE7932" w:rsidRDefault="00BE7932" w:rsidP="00BE7932">
      <w:pPr>
        <w:pStyle w:val="BodyText"/>
      </w:pPr>
      <w:r w:rsidRPr="00CC2439">
        <w:rPr>
          <w:rStyle w:val="Strong"/>
        </w:rPr>
        <w:t>Example:</w:t>
      </w:r>
      <w:r>
        <w:t xml:space="preserve"> Person A is related within the second degree of affinity to the brother of person A's spouse because the brother and the spouse are related by consanguinity.</w:t>
      </w:r>
    </w:p>
    <w:p w14:paraId="6A9309EE" w14:textId="77777777" w:rsidR="00BE7932" w:rsidRDefault="00BE7932" w:rsidP="00BE7932">
      <w:pPr>
        <w:pStyle w:val="BodyText"/>
      </w:pPr>
      <w:r>
        <w:t>The ending of a marriage between two people by divorce or the death of a spouse ends relationships by affinity created by that marriage, unless a child of that marriage is living, in which case the marriage is considered to continue as long as a child of that marriage lives.</w:t>
      </w:r>
    </w:p>
    <w:p w14:paraId="25F0EFBD" w14:textId="77777777" w:rsidR="00BE7932" w:rsidRDefault="00BE7932" w:rsidP="00BE7932">
      <w:pPr>
        <w:pStyle w:val="BodyText"/>
      </w:pPr>
      <w:r>
        <w:t>The chart below lists relationships within the fourth degree of consanguinity and within the second degree of affinity.</w:t>
      </w:r>
    </w:p>
    <w:p w14:paraId="2729FE4D" w14:textId="77777777" w:rsidR="00BE7932" w:rsidRDefault="00BE7932" w:rsidP="00BE7932">
      <w:pPr>
        <w:pStyle w:val="AppendixHeading4"/>
      </w:pPr>
      <w:r w:rsidRPr="00CC2439">
        <w:t>Relationship</w:t>
      </w:r>
      <w:r>
        <w:t xml:space="preserve"> </w:t>
      </w:r>
      <w:r w:rsidRPr="00CC2439">
        <w:t>of</w:t>
      </w:r>
      <w:r>
        <w:t xml:space="preserve"> </w:t>
      </w:r>
      <w:r w:rsidRPr="00CC2439">
        <w:t>Consanguinity</w:t>
      </w:r>
    </w:p>
    <w:tbl>
      <w:tblPr>
        <w:tblStyle w:val="TableGuidelines"/>
        <w:tblW w:w="0" w:type="auto"/>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Look w:val="06A0" w:firstRow="1" w:lastRow="0" w:firstColumn="1" w:lastColumn="0" w:noHBand="1" w:noVBand="1"/>
      </w:tblPr>
      <w:tblGrid>
        <w:gridCol w:w="1870"/>
        <w:gridCol w:w="1870"/>
        <w:gridCol w:w="1870"/>
        <w:gridCol w:w="1870"/>
        <w:gridCol w:w="1870"/>
      </w:tblGrid>
      <w:tr w:rsidR="00BE7932" w14:paraId="2AB8F947" w14:textId="77777777" w:rsidTr="000F7A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70" w:type="dxa"/>
          </w:tcPr>
          <w:p w14:paraId="110DA53F" w14:textId="77777777" w:rsidR="00BE7932" w:rsidRDefault="00BE7932" w:rsidP="000F7AA1">
            <w:pPr>
              <w:pStyle w:val="BodyTextafterHeading"/>
            </w:pPr>
          </w:p>
        </w:tc>
        <w:tc>
          <w:tcPr>
            <w:tcW w:w="1870" w:type="dxa"/>
            <w:tcBorders>
              <w:right w:val="single" w:sz="4" w:space="0" w:color="FFFFFF" w:themeColor="background1"/>
            </w:tcBorders>
          </w:tcPr>
          <w:p w14:paraId="53890A1F" w14:textId="77777777" w:rsidR="00BE7932" w:rsidRDefault="00BE7932" w:rsidP="000F7AA1">
            <w:pPr>
              <w:pStyle w:val="BodyTextafterHeading"/>
              <w:cnfStyle w:val="100000000000" w:firstRow="1" w:lastRow="0" w:firstColumn="0" w:lastColumn="0" w:oddVBand="0" w:evenVBand="0" w:oddHBand="0" w:evenHBand="0" w:firstRowFirstColumn="0" w:firstRowLastColumn="0" w:lastRowFirstColumn="0" w:lastRowLastColumn="0"/>
            </w:pPr>
            <w:r w:rsidRPr="00820741">
              <w:t>1st</w:t>
            </w:r>
            <w:r>
              <w:t xml:space="preserve"> </w:t>
            </w:r>
            <w:r w:rsidRPr="00820741">
              <w:t>Degree</w:t>
            </w:r>
          </w:p>
        </w:tc>
        <w:tc>
          <w:tcPr>
            <w:tcW w:w="1870" w:type="dxa"/>
            <w:tcBorders>
              <w:left w:val="single" w:sz="4" w:space="0" w:color="FFFFFF" w:themeColor="background1"/>
              <w:right w:val="single" w:sz="4" w:space="0" w:color="FFFFFF" w:themeColor="background1"/>
            </w:tcBorders>
          </w:tcPr>
          <w:p w14:paraId="4B5635DB" w14:textId="77777777" w:rsidR="00BE7932" w:rsidRDefault="00BE7932" w:rsidP="000F7AA1">
            <w:pPr>
              <w:pStyle w:val="BodyTextafterHeading"/>
              <w:cnfStyle w:val="100000000000" w:firstRow="1" w:lastRow="0" w:firstColumn="0" w:lastColumn="0" w:oddVBand="0" w:evenVBand="0" w:oddHBand="0" w:evenHBand="0" w:firstRowFirstColumn="0" w:firstRowLastColumn="0" w:lastRowFirstColumn="0" w:lastRowLastColumn="0"/>
            </w:pPr>
            <w:r>
              <w:t xml:space="preserve">2nd </w:t>
            </w:r>
            <w:r w:rsidRPr="00820741">
              <w:t>Degree</w:t>
            </w:r>
          </w:p>
        </w:tc>
        <w:tc>
          <w:tcPr>
            <w:tcW w:w="1870" w:type="dxa"/>
            <w:tcBorders>
              <w:left w:val="single" w:sz="4" w:space="0" w:color="FFFFFF" w:themeColor="background1"/>
              <w:right w:val="single" w:sz="4" w:space="0" w:color="FFFFFF" w:themeColor="background1"/>
            </w:tcBorders>
          </w:tcPr>
          <w:p w14:paraId="455CF04B" w14:textId="77777777" w:rsidR="00BE7932" w:rsidRDefault="00BE7932" w:rsidP="000F7AA1">
            <w:pPr>
              <w:pStyle w:val="BodyTextafterHeading"/>
              <w:cnfStyle w:val="100000000000" w:firstRow="1" w:lastRow="0" w:firstColumn="0" w:lastColumn="0" w:oddVBand="0" w:evenVBand="0" w:oddHBand="0" w:evenHBand="0" w:firstRowFirstColumn="0" w:firstRowLastColumn="0" w:lastRowFirstColumn="0" w:lastRowLastColumn="0"/>
            </w:pPr>
            <w:r>
              <w:t>3rd Degree</w:t>
            </w:r>
            <w:bookmarkStart w:id="1618" w:name="_Ref19714279"/>
            <w:r>
              <w:rPr>
                <w:rStyle w:val="EndnoteReference"/>
              </w:rPr>
              <w:endnoteReference w:id="1"/>
            </w:r>
            <w:bookmarkEnd w:id="1618"/>
          </w:p>
        </w:tc>
        <w:tc>
          <w:tcPr>
            <w:tcW w:w="1870" w:type="dxa"/>
            <w:tcBorders>
              <w:left w:val="single" w:sz="4" w:space="0" w:color="FFFFFF" w:themeColor="background1"/>
            </w:tcBorders>
          </w:tcPr>
          <w:p w14:paraId="197B5001" w14:textId="0664492D" w:rsidR="00BE7932" w:rsidRDefault="00BE7932" w:rsidP="000F7AA1">
            <w:pPr>
              <w:pStyle w:val="BodyTextafterHeading"/>
              <w:cnfStyle w:val="100000000000" w:firstRow="1" w:lastRow="0" w:firstColumn="0" w:lastColumn="0" w:oddVBand="0" w:evenVBand="0" w:oddHBand="0" w:evenHBand="0" w:firstRowFirstColumn="0" w:firstRowLastColumn="0" w:lastRowFirstColumn="0" w:lastRowLastColumn="0"/>
            </w:pPr>
            <w:r>
              <w:t>4th Degree</w:t>
            </w:r>
            <w:r>
              <w:fldChar w:fldCharType="begin"/>
            </w:r>
            <w:r>
              <w:instrText xml:space="preserve"> NOTEREF _Ref19714279 \h </w:instrText>
            </w:r>
            <w:r>
              <w:fldChar w:fldCharType="separate"/>
            </w:r>
            <w:r w:rsidR="00A76354">
              <w:t>*</w:t>
            </w:r>
            <w:r>
              <w:fldChar w:fldCharType="end"/>
            </w:r>
          </w:p>
        </w:tc>
      </w:tr>
      <w:tr w:rsidR="00BE7932" w:rsidRPr="00022D27" w14:paraId="71462E0F" w14:textId="77777777" w:rsidTr="000F7AA1">
        <w:trPr>
          <w:cantSplit/>
        </w:trPr>
        <w:tc>
          <w:tcPr>
            <w:cnfStyle w:val="001000000000" w:firstRow="0" w:lastRow="0" w:firstColumn="1" w:lastColumn="0" w:oddVBand="0" w:evenVBand="0" w:oddHBand="0" w:evenHBand="0" w:firstRowFirstColumn="0" w:firstRowLastColumn="0" w:lastRowFirstColumn="0" w:lastRowLastColumn="0"/>
            <w:tcW w:w="1870" w:type="dxa"/>
            <w:vAlign w:val="center"/>
            <w:hideMark/>
          </w:tcPr>
          <w:p w14:paraId="153FD424" w14:textId="77777777" w:rsidR="00BE7932" w:rsidRPr="00022D27" w:rsidRDefault="00BE7932" w:rsidP="000F7AA1">
            <w:pPr>
              <w:pStyle w:val="List"/>
            </w:pPr>
            <w:r>
              <w:t>Person</w:t>
            </w:r>
          </w:p>
        </w:tc>
        <w:tc>
          <w:tcPr>
            <w:tcW w:w="1870" w:type="dxa"/>
            <w:vAlign w:val="center"/>
            <w:hideMark/>
          </w:tcPr>
          <w:p w14:paraId="4CBA1729" w14:textId="77777777" w:rsidR="00BE7932" w:rsidRPr="00022D27"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022D27">
              <w:t>child</w:t>
            </w:r>
            <w:r>
              <w:t xml:space="preserve"> </w:t>
            </w:r>
            <w:r w:rsidRPr="00022D27">
              <w:t>or</w:t>
            </w:r>
            <w:r w:rsidRPr="00022D27">
              <w:br/>
              <w:t>parent</w:t>
            </w:r>
          </w:p>
        </w:tc>
        <w:tc>
          <w:tcPr>
            <w:tcW w:w="1870" w:type="dxa"/>
            <w:vAlign w:val="center"/>
            <w:hideMark/>
          </w:tcPr>
          <w:p w14:paraId="1A174E92" w14:textId="77777777" w:rsidR="00BE7932" w:rsidRPr="00022D27"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022D27">
              <w:t>grandchild,</w:t>
            </w:r>
            <w:r w:rsidRPr="00022D27">
              <w:br/>
              <w:t>sister,</w:t>
            </w:r>
            <w:r w:rsidRPr="00022D27">
              <w:br/>
              <w:t>brother</w:t>
            </w:r>
            <w:r>
              <w:t xml:space="preserve"> </w:t>
            </w:r>
            <w:r w:rsidRPr="00022D27">
              <w:t>or</w:t>
            </w:r>
            <w:r w:rsidRPr="00022D27">
              <w:br/>
              <w:t>grand-parent</w:t>
            </w:r>
          </w:p>
        </w:tc>
        <w:tc>
          <w:tcPr>
            <w:tcW w:w="1870" w:type="dxa"/>
            <w:vAlign w:val="center"/>
            <w:hideMark/>
          </w:tcPr>
          <w:p w14:paraId="0B2E063E" w14:textId="08418E47" w:rsidR="00BE7932" w:rsidRPr="00022D27"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022D27">
              <w:t>great-g</w:t>
            </w:r>
            <w:r>
              <w:t>randchild,</w:t>
            </w:r>
            <w:r>
              <w:br/>
              <w:t>niece,</w:t>
            </w:r>
            <w:r>
              <w:br/>
              <w:t>nephew,</w:t>
            </w:r>
            <w:r>
              <w:br/>
              <w:t>aunt,</w:t>
            </w:r>
            <w:r>
              <w:fldChar w:fldCharType="begin"/>
            </w:r>
            <w:r>
              <w:instrText xml:space="preserve"> NOTEREF _Ref19714279 \h </w:instrText>
            </w:r>
            <w:r>
              <w:fldChar w:fldCharType="separate"/>
            </w:r>
            <w:r w:rsidR="00A76354">
              <w:t>*</w:t>
            </w:r>
            <w:r>
              <w:fldChar w:fldCharType="end"/>
            </w:r>
            <w:r>
              <w:t xml:space="preserve"> </w:t>
            </w:r>
            <w:r w:rsidRPr="00022D27">
              <w:br/>
            </w:r>
            <w:r>
              <w:t>uncle</w:t>
            </w:r>
            <w:r>
              <w:fldChar w:fldCharType="begin"/>
            </w:r>
            <w:r>
              <w:instrText xml:space="preserve"> NOTEREF _Ref19714279 \h </w:instrText>
            </w:r>
            <w:r>
              <w:fldChar w:fldCharType="separate"/>
            </w:r>
            <w:r w:rsidR="00A76354">
              <w:t>*</w:t>
            </w:r>
            <w:r>
              <w:fldChar w:fldCharType="end"/>
            </w:r>
            <w:r>
              <w:t xml:space="preserve"> </w:t>
            </w:r>
            <w:r w:rsidRPr="00022D27">
              <w:t>or</w:t>
            </w:r>
            <w:r w:rsidRPr="00022D27">
              <w:br/>
              <w:t>great-grandparent</w:t>
            </w:r>
          </w:p>
        </w:tc>
        <w:tc>
          <w:tcPr>
            <w:tcW w:w="1870" w:type="dxa"/>
            <w:vAlign w:val="center"/>
            <w:hideMark/>
          </w:tcPr>
          <w:p w14:paraId="7FB22BC5" w14:textId="6F11A255" w:rsidR="00BE7932" w:rsidRPr="00022D27"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022D27">
              <w:t>great-great-grandchild,</w:t>
            </w:r>
            <w:r w:rsidRPr="00022D27">
              <w:br/>
              <w:t>grandniece,</w:t>
            </w:r>
            <w:r w:rsidRPr="00022D27">
              <w:br/>
              <w:t>grandne</w:t>
            </w:r>
            <w:r>
              <w:t>phew,</w:t>
            </w:r>
            <w:r>
              <w:br/>
              <w:t>first cousin,</w:t>
            </w:r>
            <w:r>
              <w:br/>
              <w:t>great aunt,</w:t>
            </w:r>
            <w:r>
              <w:fldChar w:fldCharType="begin"/>
            </w:r>
            <w:r>
              <w:instrText xml:space="preserve"> NOTEREF _Ref19714279 \h </w:instrText>
            </w:r>
            <w:r>
              <w:fldChar w:fldCharType="separate"/>
            </w:r>
            <w:r w:rsidR="00A76354">
              <w:t>*</w:t>
            </w:r>
            <w:r>
              <w:fldChar w:fldCharType="end"/>
            </w:r>
            <w:r>
              <w:t xml:space="preserve"> </w:t>
            </w:r>
            <w:r w:rsidRPr="00022D27">
              <w:br/>
              <w:t>great</w:t>
            </w:r>
            <w:r>
              <w:t xml:space="preserve"> </w:t>
            </w:r>
            <w:r w:rsidRPr="00022D27">
              <w:t>uncle</w:t>
            </w:r>
            <w:r>
              <w:fldChar w:fldCharType="begin"/>
            </w:r>
            <w:r>
              <w:instrText xml:space="preserve"> NOTEREF _Ref19714279 \h </w:instrText>
            </w:r>
            <w:r>
              <w:fldChar w:fldCharType="separate"/>
            </w:r>
            <w:r w:rsidR="00A76354">
              <w:t>*</w:t>
            </w:r>
            <w:r>
              <w:fldChar w:fldCharType="end"/>
            </w:r>
            <w:r>
              <w:t xml:space="preserve"> </w:t>
            </w:r>
            <w:r w:rsidRPr="00022D27">
              <w:t>or</w:t>
            </w:r>
            <w:r w:rsidRPr="00022D27">
              <w:br/>
              <w:t>great-great-grandparent</w:t>
            </w:r>
          </w:p>
        </w:tc>
      </w:tr>
    </w:tbl>
    <w:p w14:paraId="2C61DB47" w14:textId="77777777" w:rsidR="00BE7932" w:rsidRDefault="00BE7932" w:rsidP="00BE7932">
      <w:pPr>
        <w:pStyle w:val="BodyTextafterHeading"/>
        <w:sectPr w:rsidR="00BE7932" w:rsidSect="001F2F91">
          <w:footerReference w:type="default" r:id="rId44"/>
          <w:endnotePr>
            <w:numFmt w:val="chicago"/>
            <w:numRestart w:val="eachSect"/>
          </w:endnotePr>
          <w:pgSz w:w="12240" w:h="15840"/>
          <w:pgMar w:top="1440" w:right="1440" w:bottom="1440" w:left="1440" w:header="720" w:footer="720" w:gutter="0"/>
          <w:cols w:space="720"/>
          <w:docGrid w:linePitch="360"/>
        </w:sectPr>
      </w:pPr>
    </w:p>
    <w:p w14:paraId="412606F0" w14:textId="77777777" w:rsidR="00BE7932" w:rsidRDefault="00BE7932" w:rsidP="00BE7932">
      <w:pPr>
        <w:pStyle w:val="AppendixHeading4"/>
      </w:pPr>
      <w:r w:rsidRPr="00F1493C">
        <w:lastRenderedPageBreak/>
        <w:t>Relationship</w:t>
      </w:r>
      <w:r>
        <w:t xml:space="preserve"> </w:t>
      </w:r>
      <w:r w:rsidRPr="00F1493C">
        <w:t>of</w:t>
      </w:r>
      <w:r>
        <w:t xml:space="preserve"> </w:t>
      </w:r>
      <w:r w:rsidRPr="00F1493C">
        <w:t>Affinity</w:t>
      </w:r>
    </w:p>
    <w:tbl>
      <w:tblPr>
        <w:tblStyle w:val="TableGuidelines"/>
        <w:tblW w:w="9360" w:type="dxa"/>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Look w:val="06A0" w:firstRow="1" w:lastRow="0" w:firstColumn="1" w:lastColumn="0" w:noHBand="1" w:noVBand="1"/>
      </w:tblPr>
      <w:tblGrid>
        <w:gridCol w:w="2160"/>
        <w:gridCol w:w="3600"/>
        <w:gridCol w:w="3600"/>
      </w:tblGrid>
      <w:tr w:rsidR="00BE7932" w:rsidRPr="00F1493C" w14:paraId="3CFCBCDC" w14:textId="77777777" w:rsidTr="000F7A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AE4FE5A" w14:textId="77777777" w:rsidR="00BE7932" w:rsidRPr="00F1493C" w:rsidRDefault="00BE7932" w:rsidP="000F7AA1">
            <w:pPr>
              <w:spacing w:before="60" w:line="276" w:lineRule="auto"/>
              <w:rPr>
                <w:sz w:val="20"/>
              </w:rPr>
            </w:pPr>
          </w:p>
        </w:tc>
        <w:tc>
          <w:tcPr>
            <w:tcW w:w="3600" w:type="dxa"/>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vAlign w:val="center"/>
          </w:tcPr>
          <w:p w14:paraId="6DFEA260" w14:textId="77777777" w:rsidR="00BE7932" w:rsidRPr="00F1493C" w:rsidRDefault="00BE7932" w:rsidP="000F7AA1">
            <w:pPr>
              <w:pStyle w:val="BodyText"/>
              <w:cnfStyle w:val="100000000000" w:firstRow="1" w:lastRow="0" w:firstColumn="0" w:lastColumn="0" w:oddVBand="0" w:evenVBand="0" w:oddHBand="0" w:evenHBand="0" w:firstRowFirstColumn="0" w:firstRowLastColumn="0" w:lastRowFirstColumn="0" w:lastRowLastColumn="0"/>
            </w:pPr>
            <w:r w:rsidRPr="00F1493C">
              <w:t>1st</w:t>
            </w:r>
            <w:r>
              <w:t xml:space="preserve"> </w:t>
            </w:r>
            <w:r w:rsidRPr="00F1493C">
              <w:t>Degree</w:t>
            </w:r>
          </w:p>
        </w:tc>
        <w:tc>
          <w:tcPr>
            <w:tcW w:w="3600" w:type="dxa"/>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vAlign w:val="center"/>
          </w:tcPr>
          <w:p w14:paraId="5CA83B6D" w14:textId="77777777" w:rsidR="00BE7932" w:rsidRPr="00F1493C" w:rsidRDefault="00BE7932" w:rsidP="000F7AA1">
            <w:pPr>
              <w:pStyle w:val="BodyText"/>
              <w:cnfStyle w:val="100000000000" w:firstRow="1" w:lastRow="0" w:firstColumn="0" w:lastColumn="0" w:oddVBand="0" w:evenVBand="0" w:oddHBand="0" w:evenHBand="0" w:firstRowFirstColumn="0" w:firstRowLastColumn="0" w:lastRowFirstColumn="0" w:lastRowLastColumn="0"/>
            </w:pPr>
            <w:r w:rsidRPr="00F1493C">
              <w:t>2nd</w:t>
            </w:r>
            <w:r>
              <w:t xml:space="preserve"> </w:t>
            </w:r>
            <w:r w:rsidRPr="00F1493C">
              <w:t>Degree</w:t>
            </w:r>
          </w:p>
        </w:tc>
      </w:tr>
      <w:tr w:rsidR="00BE7932" w:rsidRPr="00F1493C" w14:paraId="64442BA3" w14:textId="77777777" w:rsidTr="000F7AA1">
        <w:trPr>
          <w:cantSplit/>
          <w:trHeight w:val="288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46E60BDA" w14:textId="77777777" w:rsidR="00BE7932" w:rsidRPr="00F1493C" w:rsidRDefault="00BE7932" w:rsidP="000F7AA1">
            <w:pPr>
              <w:pStyle w:val="List"/>
            </w:pPr>
            <w:r w:rsidRPr="00F1493C">
              <w:t>Person</w:t>
            </w:r>
          </w:p>
        </w:tc>
        <w:tc>
          <w:tcPr>
            <w:tcW w:w="3600" w:type="dxa"/>
            <w:vAlign w:val="center"/>
            <w:hideMark/>
          </w:tcPr>
          <w:p w14:paraId="0261926D"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spouse,</w:t>
            </w:r>
          </w:p>
          <w:p w14:paraId="743B061C"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mother-in-law,</w:t>
            </w:r>
          </w:p>
          <w:p w14:paraId="176647F4"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father-in-law,</w:t>
            </w:r>
          </w:p>
          <w:p w14:paraId="49E315B6"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son-in-law,</w:t>
            </w:r>
          </w:p>
          <w:p w14:paraId="27C4B831"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daughter-in-law,</w:t>
            </w:r>
          </w:p>
          <w:p w14:paraId="40DAF7CF"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stepson,</w:t>
            </w:r>
          </w:p>
          <w:p w14:paraId="2B618908"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stepdaughter,</w:t>
            </w:r>
          </w:p>
          <w:p w14:paraId="57D2C0A9"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stepmother</w:t>
            </w:r>
            <w:r>
              <w:t xml:space="preserve"> </w:t>
            </w:r>
            <w:r w:rsidRPr="00F1493C">
              <w:t>or</w:t>
            </w:r>
          </w:p>
          <w:p w14:paraId="4B35FB8B"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stepfather</w:t>
            </w:r>
          </w:p>
        </w:tc>
        <w:tc>
          <w:tcPr>
            <w:tcW w:w="3600" w:type="dxa"/>
            <w:vAlign w:val="center"/>
            <w:hideMark/>
          </w:tcPr>
          <w:p w14:paraId="70FFEFC4"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brother-in-law,</w:t>
            </w:r>
          </w:p>
          <w:p w14:paraId="259E1E1A"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sister-in-law,</w:t>
            </w:r>
          </w:p>
          <w:p w14:paraId="3DF59480"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spouse's</w:t>
            </w:r>
            <w:r>
              <w:t xml:space="preserve"> </w:t>
            </w:r>
            <w:r w:rsidRPr="00F1493C">
              <w:t>grandparent,</w:t>
            </w:r>
          </w:p>
          <w:p w14:paraId="114ED02A"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spouse's</w:t>
            </w:r>
            <w:r>
              <w:t xml:space="preserve"> </w:t>
            </w:r>
            <w:r w:rsidRPr="00F1493C">
              <w:t>grandchild,</w:t>
            </w:r>
          </w:p>
          <w:p w14:paraId="179490AF"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grandchild's</w:t>
            </w:r>
            <w:r>
              <w:t xml:space="preserve"> </w:t>
            </w:r>
            <w:r w:rsidRPr="00F1493C">
              <w:t>spouse</w:t>
            </w:r>
            <w:r>
              <w:t xml:space="preserve"> </w:t>
            </w:r>
            <w:r w:rsidRPr="00F1493C">
              <w:t>or</w:t>
            </w:r>
          </w:p>
          <w:p w14:paraId="397F509B" w14:textId="77777777" w:rsidR="00BE7932" w:rsidRPr="00F1493C" w:rsidRDefault="00BE7932" w:rsidP="000F7AA1">
            <w:pPr>
              <w:pStyle w:val="List"/>
              <w:cnfStyle w:val="000000000000" w:firstRow="0" w:lastRow="0" w:firstColumn="0" w:lastColumn="0" w:oddVBand="0" w:evenVBand="0" w:oddHBand="0" w:evenHBand="0" w:firstRowFirstColumn="0" w:firstRowLastColumn="0" w:lastRowFirstColumn="0" w:lastRowLastColumn="0"/>
            </w:pPr>
            <w:r w:rsidRPr="00F1493C">
              <w:t>spouse</w:t>
            </w:r>
            <w:r>
              <w:t xml:space="preserve"> </w:t>
            </w:r>
            <w:r w:rsidRPr="00F1493C">
              <w:t>of</w:t>
            </w:r>
            <w:r>
              <w:t xml:space="preserve"> </w:t>
            </w:r>
            <w:r w:rsidRPr="00F1493C">
              <w:t>grandparent</w:t>
            </w:r>
          </w:p>
        </w:tc>
      </w:tr>
    </w:tbl>
    <w:p w14:paraId="264B0A8C" w14:textId="77777777" w:rsidR="00BE7932" w:rsidRDefault="00BE7932" w:rsidP="00BE7932">
      <w:pPr>
        <w:pStyle w:val="AppendixHeading3"/>
      </w:pPr>
      <w:r>
        <w:t>Shared Appendix 29</w:t>
      </w:r>
    </w:p>
    <w:p w14:paraId="27E059C7" w14:textId="77777777" w:rsidR="00BE7932" w:rsidRDefault="00BE7932" w:rsidP="00BE7932">
      <w:pPr>
        <w:pStyle w:val="AppendixHeading4"/>
      </w:pPr>
      <w:r>
        <w:t>This appendix appears in the following handbooks:</w:t>
      </w:r>
    </w:p>
    <w:p w14:paraId="64E0F49E" w14:textId="7CD63003" w:rsidR="00BE7932" w:rsidRPr="008A2865" w:rsidRDefault="00BE7932" w:rsidP="00BE7932">
      <w:pPr>
        <w:pStyle w:val="ListBullet"/>
      </w:pPr>
      <w:r>
        <w:t>Home and Community-based Services Progr</w:t>
      </w:r>
      <w:r w:rsidRPr="008A2865">
        <w:t xml:space="preserve">am Billing </w:t>
      </w:r>
      <w:r w:rsidR="005217F9" w:rsidRPr="008A2865">
        <w:t>Requirements</w:t>
      </w:r>
      <w:r w:rsidRPr="008A2865">
        <w:t xml:space="preserve"> (</w:t>
      </w:r>
      <w:r w:rsidR="00D77C86" w:rsidRPr="008A2865">
        <w:t>HCSBR</w:t>
      </w:r>
      <w:r w:rsidRPr="008A2865">
        <w:t>): Appendix II</w:t>
      </w:r>
    </w:p>
    <w:p w14:paraId="25153C9F" w14:textId="1B37957C" w:rsidR="00BE7932" w:rsidRPr="008A2865" w:rsidRDefault="00BE7932" w:rsidP="008A2865">
      <w:pPr>
        <w:pStyle w:val="ListBullet"/>
      </w:pPr>
      <w:r>
        <w:t xml:space="preserve">Texas Home Living Program </w:t>
      </w:r>
      <w:r w:rsidRPr="008A2865">
        <w:t xml:space="preserve">Billing </w:t>
      </w:r>
      <w:r w:rsidR="00B17422" w:rsidRPr="00792E33">
        <w:t>Requirements</w:t>
      </w:r>
      <w:r w:rsidRPr="008A2865">
        <w:t xml:space="preserve"> (</w:t>
      </w:r>
      <w:proofErr w:type="spellStart"/>
      <w:r w:rsidR="00D77C86" w:rsidRPr="00792E33">
        <w:t>TxHmLBR</w:t>
      </w:r>
      <w:proofErr w:type="spellEnd"/>
      <w:r w:rsidRPr="008A2865">
        <w:t>): Appendix VI</w:t>
      </w:r>
    </w:p>
    <w:p w14:paraId="3AC376D4" w14:textId="77777777" w:rsidR="00BE7932" w:rsidRDefault="00BE7932" w:rsidP="008A2865">
      <w:pPr>
        <w:pStyle w:val="ListBullet"/>
      </w:pPr>
      <w:r w:rsidRPr="008A2865">
        <w:t>Transition Assistance Services Orientation Handbook (TAS): Appendix</w:t>
      </w:r>
      <w:r>
        <w:t xml:space="preserve"> III</w:t>
      </w:r>
    </w:p>
    <w:p w14:paraId="56B94292" w14:textId="296F8B09" w:rsidR="00523199" w:rsidRPr="00AF7D50" w:rsidRDefault="00186086" w:rsidP="006D5460">
      <w:pPr>
        <w:pStyle w:val="AppendixHeading2"/>
      </w:pPr>
      <w:bookmarkStart w:id="1620" w:name="AppendixVII"/>
      <w:bookmarkEnd w:id="1620"/>
      <w:r>
        <w:t>Reserved for Future Use</w:t>
      </w:r>
    </w:p>
    <w:p w14:paraId="1C3BAEE3" w14:textId="0918D603" w:rsidR="006F2388" w:rsidRPr="006F2388" w:rsidRDefault="00EC6B3F" w:rsidP="00AE68E4">
      <w:pPr>
        <w:pStyle w:val="AppendixHeading1"/>
      </w:pPr>
      <w:bookmarkStart w:id="1621" w:name="Forms"/>
      <w:bookmarkStart w:id="1622" w:name="_Toc23243473"/>
      <w:bookmarkStart w:id="1623" w:name="_Toc94512910"/>
      <w:bookmarkEnd w:id="1621"/>
      <w:proofErr w:type="spellStart"/>
      <w:r>
        <w:lastRenderedPageBreak/>
        <w:t>TxHmLBR</w:t>
      </w:r>
      <w:proofErr w:type="spellEnd"/>
      <w:r>
        <w:t>, Fo</w:t>
      </w:r>
      <w:r w:rsidR="006F2388" w:rsidRPr="006F2388">
        <w:t>rms</w:t>
      </w:r>
      <w:bookmarkEnd w:id="1622"/>
      <w:bookmarkEnd w:id="1623"/>
    </w:p>
    <w:tbl>
      <w:tblPr>
        <w:tblStyle w:val="TableGuidelines1"/>
        <w:tblW w:w="0" w:type="auto"/>
        <w:tblLook w:val="04A0" w:firstRow="1" w:lastRow="0" w:firstColumn="1" w:lastColumn="0" w:noHBand="0" w:noVBand="1"/>
      </w:tblPr>
      <w:tblGrid>
        <w:gridCol w:w="1668"/>
        <w:gridCol w:w="7192"/>
      </w:tblGrid>
      <w:tr w:rsidR="002555A7" w:rsidRPr="00243F62" w14:paraId="22417BC7" w14:textId="77777777" w:rsidTr="00121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B0F7C2" w14:textId="77777777" w:rsidR="00A56F75" w:rsidRPr="00983FB7" w:rsidRDefault="00A56F75" w:rsidP="00E05485">
            <w:pPr>
              <w:pStyle w:val="TableContainer"/>
              <w:rPr>
                <w:b w:val="0"/>
                <w:color w:val="FFFFFF"/>
              </w:rPr>
            </w:pPr>
            <w:r w:rsidRPr="00983FB7">
              <w:rPr>
                <w:b w:val="0"/>
                <w:color w:val="FFFFFF"/>
              </w:rPr>
              <w:t>Form</w:t>
            </w:r>
          </w:p>
        </w:tc>
        <w:tc>
          <w:tcPr>
            <w:tcW w:w="0" w:type="auto"/>
            <w:hideMark/>
          </w:tcPr>
          <w:p w14:paraId="781D9747" w14:textId="77777777" w:rsidR="00A56F75" w:rsidRPr="00983FB7" w:rsidRDefault="00A56F75" w:rsidP="00E05485">
            <w:pPr>
              <w:pStyle w:val="TableContainer"/>
              <w:cnfStyle w:val="100000000000" w:firstRow="1" w:lastRow="0" w:firstColumn="0" w:lastColumn="0" w:oddVBand="0" w:evenVBand="0" w:oddHBand="0" w:evenHBand="0" w:firstRowFirstColumn="0" w:firstRowLastColumn="0" w:lastRowFirstColumn="0" w:lastRowLastColumn="0"/>
              <w:rPr>
                <w:b w:val="0"/>
                <w:color w:val="FFFFFF"/>
              </w:rPr>
            </w:pPr>
            <w:r w:rsidRPr="00983FB7">
              <w:rPr>
                <w:b w:val="0"/>
                <w:color w:val="FFFFFF"/>
              </w:rPr>
              <w:t>Title</w:t>
            </w:r>
          </w:p>
        </w:tc>
      </w:tr>
      <w:tr w:rsidR="002555A7" w:rsidRPr="00243F62" w14:paraId="3F0775DD" w14:textId="77777777" w:rsidTr="0012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3633DF" w14:textId="77777777" w:rsidR="001E1B79" w:rsidRPr="00983FB7" w:rsidRDefault="008F14DF" w:rsidP="00E05485">
            <w:pPr>
              <w:pStyle w:val="TableContainer"/>
              <w:rPr>
                <w:rStyle w:val="Hyperlink"/>
                <w:b w:val="0"/>
              </w:rPr>
            </w:pPr>
            <w:hyperlink r:id="rId45" w:tgtFrame="_blank" w:history="1">
              <w:r w:rsidR="001E1B79" w:rsidRPr="00983FB7">
                <w:rPr>
                  <w:rStyle w:val="Hyperlink"/>
                  <w:b w:val="0"/>
                </w:rPr>
                <w:t>2122</w:t>
              </w:r>
            </w:hyperlink>
          </w:p>
        </w:tc>
        <w:tc>
          <w:tcPr>
            <w:tcW w:w="0" w:type="auto"/>
            <w:hideMark/>
          </w:tcPr>
          <w:p w14:paraId="4B70BCCA" w14:textId="77777777" w:rsidR="001E1B79" w:rsidRPr="00E05485" w:rsidRDefault="001E1B79" w:rsidP="00E05485">
            <w:pPr>
              <w:pStyle w:val="TableContainer"/>
              <w:cnfStyle w:val="000000100000" w:firstRow="0" w:lastRow="0" w:firstColumn="0" w:lastColumn="0" w:oddVBand="0" w:evenVBand="0" w:oddHBand="1" w:evenHBand="0" w:firstRowFirstColumn="0" w:firstRowLastColumn="0" w:lastRowFirstColumn="0" w:lastRowLastColumn="0"/>
            </w:pPr>
            <w:r w:rsidRPr="00E05485">
              <w:t>Service Delivery Log with Written Narrative/Written Summary</w:t>
            </w:r>
          </w:p>
        </w:tc>
      </w:tr>
      <w:tr w:rsidR="002555A7" w:rsidRPr="00243F62" w14:paraId="3D665882" w14:textId="77777777" w:rsidTr="00121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416904" w14:textId="77777777" w:rsidR="001E1B79" w:rsidRPr="00983FB7" w:rsidRDefault="008F14DF" w:rsidP="00E05485">
            <w:pPr>
              <w:pStyle w:val="TableContainer"/>
              <w:rPr>
                <w:rStyle w:val="Hyperlink"/>
                <w:b w:val="0"/>
              </w:rPr>
            </w:pPr>
            <w:hyperlink r:id="rId46" w:tgtFrame="_blank" w:history="1">
              <w:r w:rsidR="001E1B79" w:rsidRPr="00983FB7">
                <w:rPr>
                  <w:rStyle w:val="Hyperlink"/>
                  <w:b w:val="0"/>
                </w:rPr>
                <w:t>2123</w:t>
              </w:r>
            </w:hyperlink>
          </w:p>
        </w:tc>
        <w:tc>
          <w:tcPr>
            <w:tcW w:w="0" w:type="auto"/>
            <w:hideMark/>
          </w:tcPr>
          <w:p w14:paraId="14668E1B" w14:textId="77777777" w:rsidR="001E1B79" w:rsidRPr="00E05485" w:rsidRDefault="001E1B79" w:rsidP="00E05485">
            <w:pPr>
              <w:pStyle w:val="TableContainer"/>
              <w:cnfStyle w:val="000000010000" w:firstRow="0" w:lastRow="0" w:firstColumn="0" w:lastColumn="0" w:oddVBand="0" w:evenVBand="0" w:oddHBand="0" w:evenHBand="1" w:firstRowFirstColumn="0" w:firstRowLastColumn="0" w:lastRowFirstColumn="0" w:lastRowLastColumn="0"/>
            </w:pPr>
            <w:r w:rsidRPr="00E05485">
              <w:t>Adaptive Aid/Minor Home Modification Request for Prior Approval</w:t>
            </w:r>
          </w:p>
        </w:tc>
      </w:tr>
      <w:tr w:rsidR="002555A7" w:rsidRPr="00243F62" w14:paraId="40CA66BF" w14:textId="77777777" w:rsidTr="0012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5E3DA2" w14:textId="77777777" w:rsidR="001E1B79" w:rsidRPr="00983FB7" w:rsidRDefault="008F14DF" w:rsidP="00E05485">
            <w:pPr>
              <w:pStyle w:val="TableContainer"/>
              <w:rPr>
                <w:rStyle w:val="Hyperlink"/>
                <w:b w:val="0"/>
              </w:rPr>
            </w:pPr>
            <w:hyperlink r:id="rId47" w:tgtFrame="_blank" w:history="1">
              <w:r w:rsidR="001E1B79" w:rsidRPr="00983FB7">
                <w:rPr>
                  <w:rStyle w:val="Hyperlink"/>
                  <w:b w:val="0"/>
                </w:rPr>
                <w:t>2124</w:t>
              </w:r>
            </w:hyperlink>
          </w:p>
        </w:tc>
        <w:tc>
          <w:tcPr>
            <w:tcW w:w="0" w:type="auto"/>
            <w:hideMark/>
          </w:tcPr>
          <w:p w14:paraId="2C6F317E" w14:textId="77777777" w:rsidR="001E1B79" w:rsidRPr="00E05485" w:rsidRDefault="001E1B79" w:rsidP="00E05485">
            <w:pPr>
              <w:pStyle w:val="TableContainer"/>
              <w:cnfStyle w:val="000000100000" w:firstRow="0" w:lastRow="0" w:firstColumn="0" w:lastColumn="0" w:oddVBand="0" w:evenVBand="0" w:oddHBand="1" w:evenHBand="0" w:firstRowFirstColumn="0" w:firstRowLastColumn="0" w:lastRowFirstColumn="0" w:lastRowLastColumn="0"/>
            </w:pPr>
            <w:r w:rsidRPr="00E05485">
              <w:t>Community Support Transportation Log</w:t>
            </w:r>
          </w:p>
        </w:tc>
      </w:tr>
      <w:tr w:rsidR="002555A7" w:rsidRPr="00243F62" w14:paraId="7785F303" w14:textId="77777777" w:rsidTr="00121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47B2A" w14:textId="77777777" w:rsidR="001E1B79" w:rsidRPr="00983FB7" w:rsidRDefault="008F14DF" w:rsidP="00E05485">
            <w:pPr>
              <w:pStyle w:val="TableContainer"/>
              <w:rPr>
                <w:rStyle w:val="Hyperlink"/>
                <w:b w:val="0"/>
              </w:rPr>
            </w:pPr>
            <w:hyperlink r:id="rId48" w:tgtFrame="_blank" w:history="1">
              <w:r w:rsidR="001E1B79" w:rsidRPr="00983FB7">
                <w:rPr>
                  <w:rStyle w:val="Hyperlink"/>
                  <w:b w:val="0"/>
                </w:rPr>
                <w:t>4116-MHM-AA</w:t>
              </w:r>
            </w:hyperlink>
          </w:p>
        </w:tc>
        <w:tc>
          <w:tcPr>
            <w:tcW w:w="0" w:type="auto"/>
            <w:hideMark/>
          </w:tcPr>
          <w:p w14:paraId="0585C291" w14:textId="77777777" w:rsidR="001E1B79" w:rsidRPr="00E05485" w:rsidRDefault="001E1B79" w:rsidP="00E05485">
            <w:pPr>
              <w:pStyle w:val="TableContainer"/>
              <w:cnfStyle w:val="000000010000" w:firstRow="0" w:lastRow="0" w:firstColumn="0" w:lastColumn="0" w:oddVBand="0" w:evenVBand="0" w:oddHBand="0" w:evenHBand="1" w:firstRowFirstColumn="0" w:firstRowLastColumn="0" w:lastRowFirstColumn="0" w:lastRowLastColumn="0"/>
            </w:pPr>
            <w:r w:rsidRPr="00E05485">
              <w:t>Minor Home Modification/Adaptive Aids Summary Sheet</w:t>
            </w:r>
          </w:p>
        </w:tc>
      </w:tr>
      <w:tr w:rsidR="002555A7" w:rsidRPr="00243F62" w14:paraId="538A89A2" w14:textId="77777777" w:rsidTr="0012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C8BF16" w14:textId="77777777" w:rsidR="001E1B79" w:rsidRPr="00983FB7" w:rsidRDefault="008F14DF" w:rsidP="00E05485">
            <w:pPr>
              <w:pStyle w:val="TableContainer"/>
              <w:rPr>
                <w:rStyle w:val="Hyperlink"/>
                <w:b w:val="0"/>
              </w:rPr>
            </w:pPr>
            <w:hyperlink r:id="rId49" w:tgtFrame="_blank" w:history="1">
              <w:r w:rsidR="001E1B79" w:rsidRPr="00983FB7">
                <w:rPr>
                  <w:rStyle w:val="Hyperlink"/>
                  <w:b w:val="0"/>
                </w:rPr>
                <w:t>4117</w:t>
              </w:r>
            </w:hyperlink>
          </w:p>
        </w:tc>
        <w:tc>
          <w:tcPr>
            <w:tcW w:w="0" w:type="auto"/>
            <w:hideMark/>
          </w:tcPr>
          <w:p w14:paraId="785798B7" w14:textId="77777777" w:rsidR="001E1B79" w:rsidRPr="00E05485" w:rsidRDefault="001E1B79" w:rsidP="00E05485">
            <w:pPr>
              <w:pStyle w:val="TableContainer"/>
              <w:cnfStyle w:val="000000100000" w:firstRow="0" w:lastRow="0" w:firstColumn="0" w:lastColumn="0" w:oddVBand="0" w:evenVBand="0" w:oddHBand="1" w:evenHBand="0" w:firstRowFirstColumn="0" w:firstRowLastColumn="0" w:lastRowFirstColumn="0" w:lastRowLastColumn="0"/>
            </w:pPr>
            <w:r w:rsidRPr="00E05485">
              <w:t>Supported Employment/Employment Assistance Service Delivery Log</w:t>
            </w:r>
          </w:p>
        </w:tc>
      </w:tr>
      <w:tr w:rsidR="002555A7" w:rsidRPr="00243F62" w14:paraId="6EB7E599" w14:textId="77777777" w:rsidTr="00121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CEEE16" w14:textId="77777777" w:rsidR="001E1B79" w:rsidRPr="00983FB7" w:rsidRDefault="008F14DF" w:rsidP="00E05485">
            <w:pPr>
              <w:pStyle w:val="TableContainer"/>
              <w:rPr>
                <w:rStyle w:val="Hyperlink"/>
                <w:b w:val="0"/>
              </w:rPr>
            </w:pPr>
            <w:hyperlink r:id="rId50" w:tgtFrame="_blank" w:history="1">
              <w:r w:rsidR="001E1B79" w:rsidRPr="00983FB7">
                <w:rPr>
                  <w:rStyle w:val="Hyperlink"/>
                  <w:b w:val="0"/>
                </w:rPr>
                <w:t>4118</w:t>
              </w:r>
            </w:hyperlink>
          </w:p>
        </w:tc>
        <w:tc>
          <w:tcPr>
            <w:tcW w:w="0" w:type="auto"/>
            <w:hideMark/>
          </w:tcPr>
          <w:p w14:paraId="11907A7E" w14:textId="77777777" w:rsidR="001E1B79" w:rsidRPr="00E05485" w:rsidRDefault="001E1B79" w:rsidP="00E05485">
            <w:pPr>
              <w:pStyle w:val="TableContainer"/>
              <w:cnfStyle w:val="000000010000" w:firstRow="0" w:lastRow="0" w:firstColumn="0" w:lastColumn="0" w:oddVBand="0" w:evenVBand="0" w:oddHBand="0" w:evenHBand="1" w:firstRowFirstColumn="0" w:firstRowLastColumn="0" w:lastRowFirstColumn="0" w:lastRowLastColumn="0"/>
            </w:pPr>
            <w:r w:rsidRPr="00E05485">
              <w:t>Respite Service Delivery Log</w:t>
            </w:r>
          </w:p>
        </w:tc>
      </w:tr>
      <w:tr w:rsidR="002555A7" w:rsidRPr="00243F62" w14:paraId="7D9FDB63" w14:textId="77777777" w:rsidTr="0012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F016C5" w14:textId="4650B2D1" w:rsidR="001E1B79" w:rsidRPr="00983FB7" w:rsidRDefault="001E1B79" w:rsidP="00E05485">
            <w:pPr>
              <w:pStyle w:val="TableContainer"/>
              <w:rPr>
                <w:rStyle w:val="Hyperlink"/>
                <w:b w:val="0"/>
              </w:rPr>
            </w:pPr>
            <w:del w:id="1624" w:author="Sanchez,McKenzie  (HHSC)" w:date="2023-01-27T14:55:00Z">
              <w:r w:rsidRPr="00B20D85" w:rsidDel="00B20D85">
                <w:rPr>
                  <w:b w:val="0"/>
                </w:rPr>
                <w:delText>4120</w:delText>
              </w:r>
            </w:del>
          </w:p>
        </w:tc>
        <w:tc>
          <w:tcPr>
            <w:tcW w:w="0" w:type="auto"/>
            <w:hideMark/>
          </w:tcPr>
          <w:p w14:paraId="58A64487" w14:textId="5AFE7D96" w:rsidR="001E1B79" w:rsidRPr="00E05485" w:rsidRDefault="001E1B79" w:rsidP="00E05485">
            <w:pPr>
              <w:pStyle w:val="TableContainer"/>
              <w:cnfStyle w:val="000000100000" w:firstRow="0" w:lastRow="0" w:firstColumn="0" w:lastColumn="0" w:oddVBand="0" w:evenVBand="0" w:oddHBand="1" w:evenHBand="0" w:firstRowFirstColumn="0" w:firstRowLastColumn="0" w:lastRowFirstColumn="0" w:lastRowLastColumn="0"/>
            </w:pPr>
            <w:del w:id="1625" w:author="Sanchez,McKenzie  (HHSC)" w:date="2023-01-27T14:55:00Z">
              <w:r w:rsidRPr="00E05485" w:rsidDel="00B20D85">
                <w:delText>Day Habilitation Service Delivery Log</w:delText>
              </w:r>
            </w:del>
          </w:p>
        </w:tc>
      </w:tr>
      <w:tr w:rsidR="002555A7" w:rsidRPr="00243F62" w14:paraId="7826FA0A" w14:textId="77777777" w:rsidTr="00121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B057D4" w14:textId="77777777" w:rsidR="001E1B79" w:rsidRPr="00983FB7" w:rsidRDefault="008F14DF" w:rsidP="00E05485">
            <w:pPr>
              <w:pStyle w:val="TableContainer"/>
              <w:rPr>
                <w:rStyle w:val="Hyperlink"/>
                <w:b w:val="0"/>
              </w:rPr>
            </w:pPr>
            <w:hyperlink r:id="rId51" w:tgtFrame="_blank" w:history="1">
              <w:r w:rsidR="001E1B79" w:rsidRPr="00983FB7">
                <w:rPr>
                  <w:rStyle w:val="Hyperlink"/>
                  <w:b w:val="0"/>
                </w:rPr>
                <w:t>4123</w:t>
              </w:r>
            </w:hyperlink>
          </w:p>
        </w:tc>
        <w:tc>
          <w:tcPr>
            <w:tcW w:w="0" w:type="auto"/>
            <w:hideMark/>
          </w:tcPr>
          <w:p w14:paraId="20264B64" w14:textId="77777777" w:rsidR="001E1B79" w:rsidRPr="00E05485" w:rsidRDefault="001E1B79" w:rsidP="00E05485">
            <w:pPr>
              <w:pStyle w:val="TableContainer"/>
              <w:cnfStyle w:val="000000010000" w:firstRow="0" w:lastRow="0" w:firstColumn="0" w:lastColumn="0" w:oddVBand="0" w:evenVBand="0" w:oddHBand="0" w:evenHBand="1" w:firstRowFirstColumn="0" w:firstRowLastColumn="0" w:lastRowFirstColumn="0" w:lastRowLastColumn="0"/>
            </w:pPr>
            <w:r w:rsidRPr="00E05485">
              <w:t>Nurse Services Delivery Log - Billable Activities</w:t>
            </w:r>
          </w:p>
        </w:tc>
      </w:tr>
    </w:tbl>
    <w:p w14:paraId="0A53531D" w14:textId="77777777" w:rsidR="00A56F75" w:rsidRDefault="00A56F75" w:rsidP="00A56F75">
      <w:pPr>
        <w:pStyle w:val="BodyText"/>
        <w:sectPr w:rsidR="00A56F75" w:rsidSect="001F2F91">
          <w:endnotePr>
            <w:numFmt w:val="decimal"/>
            <w:numRestart w:val="eachSect"/>
          </w:endnotePr>
          <w:pgSz w:w="12240" w:h="15840"/>
          <w:pgMar w:top="1440" w:right="1440" w:bottom="1440" w:left="1440" w:header="720" w:footer="720" w:gutter="0"/>
          <w:cols w:space="720"/>
          <w:docGrid w:linePitch="360"/>
        </w:sectPr>
      </w:pPr>
    </w:p>
    <w:p w14:paraId="39A82E37" w14:textId="77777777" w:rsidR="006F2388" w:rsidRPr="006F2388" w:rsidRDefault="006F2388" w:rsidP="00AE68E4">
      <w:pPr>
        <w:pStyle w:val="AppendixHeading1"/>
      </w:pPr>
      <w:bookmarkStart w:id="1626" w:name="Revisions"/>
      <w:bookmarkStart w:id="1627" w:name="_Toc23243474"/>
      <w:bookmarkStart w:id="1628" w:name="_Toc94512911"/>
      <w:bookmarkEnd w:id="1626"/>
      <w:r w:rsidRPr="006F2388">
        <w:lastRenderedPageBreak/>
        <w:t>Revisions</w:t>
      </w:r>
      <w:bookmarkEnd w:id="1627"/>
      <w:bookmarkEnd w:id="1628"/>
    </w:p>
    <w:p w14:paraId="2C055FB9" w14:textId="77777777" w:rsidR="00036E54" w:rsidRDefault="00036E54" w:rsidP="00036E54">
      <w:pPr>
        <w:pStyle w:val="Heading2-NoNumbering"/>
      </w:pPr>
      <w:proofErr w:type="spellStart"/>
      <w:r>
        <w:t>TxHmLBR</w:t>
      </w:r>
      <w:proofErr w:type="spellEnd"/>
      <w:r>
        <w:t xml:space="preserve"> Revision 23-2, Removing Day Habilitation, MHM Payment Limit</w:t>
      </w:r>
    </w:p>
    <w:p w14:paraId="6536172B" w14:textId="77777777" w:rsidR="00036E54" w:rsidRDefault="00036E54" w:rsidP="00036E54">
      <w:pPr>
        <w:pStyle w:val="Heading3-NoNumbering"/>
      </w:pPr>
      <w:proofErr w:type="spellStart"/>
      <w:r>
        <w:t>TxHmLBR</w:t>
      </w:r>
      <w:proofErr w:type="spellEnd"/>
      <w:r>
        <w:t xml:space="preserve"> Revision 23-2; Effective March 1, 2023</w:t>
      </w:r>
    </w:p>
    <w:tbl>
      <w:tblPr>
        <w:tblStyle w:val="TableGuidelines"/>
        <w:tblW w:w="9360" w:type="dxa"/>
        <w:tblLook w:val="04A0" w:firstRow="1" w:lastRow="0" w:firstColumn="1" w:lastColumn="0" w:noHBand="0" w:noVBand="1"/>
      </w:tblPr>
      <w:tblGrid>
        <w:gridCol w:w="2689"/>
        <w:gridCol w:w="2421"/>
        <w:gridCol w:w="4250"/>
      </w:tblGrid>
      <w:tr w:rsidR="00036E54" w:rsidRPr="00FE5654" w14:paraId="4F47C107" w14:textId="77777777" w:rsidTr="00E408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6723BA17" w14:textId="77777777" w:rsidR="00036E54" w:rsidRPr="00FE5654" w:rsidRDefault="00036E54" w:rsidP="00E4080A">
            <w:pPr>
              <w:pStyle w:val="BodyText"/>
            </w:pPr>
            <w:r w:rsidRPr="00FE5654">
              <w:t>Revised</w:t>
            </w:r>
          </w:p>
        </w:tc>
        <w:tc>
          <w:tcPr>
            <w:tcW w:w="2421" w:type="dxa"/>
            <w:hideMark/>
          </w:tcPr>
          <w:p w14:paraId="60A6ECA7" w14:textId="77777777" w:rsidR="00036E54" w:rsidRPr="00FE5654" w:rsidRDefault="00036E54" w:rsidP="00E4080A">
            <w:pPr>
              <w:pStyle w:val="BodyText"/>
              <w:cnfStyle w:val="100000000000" w:firstRow="1" w:lastRow="0" w:firstColumn="0" w:lastColumn="0" w:oddVBand="0" w:evenVBand="0" w:oddHBand="0" w:evenHBand="0" w:firstRowFirstColumn="0" w:firstRowLastColumn="0" w:lastRowFirstColumn="0" w:lastRowLastColumn="0"/>
            </w:pPr>
            <w:r w:rsidRPr="00FE5654">
              <w:t>Title</w:t>
            </w:r>
          </w:p>
        </w:tc>
        <w:tc>
          <w:tcPr>
            <w:tcW w:w="4250" w:type="dxa"/>
            <w:hideMark/>
          </w:tcPr>
          <w:p w14:paraId="7ED1BCDF" w14:textId="77777777" w:rsidR="00036E54" w:rsidRPr="00FE5654" w:rsidRDefault="00036E54" w:rsidP="00E4080A">
            <w:pPr>
              <w:pStyle w:val="BodyText"/>
              <w:cnfStyle w:val="100000000000" w:firstRow="1" w:lastRow="0" w:firstColumn="0" w:lastColumn="0" w:oddVBand="0" w:evenVBand="0" w:oddHBand="0" w:evenHBand="0" w:firstRowFirstColumn="0" w:firstRowLastColumn="0" w:lastRowFirstColumn="0" w:lastRowLastColumn="0"/>
            </w:pPr>
            <w:r w:rsidRPr="00FE5654">
              <w:t>Change</w:t>
            </w:r>
          </w:p>
        </w:tc>
      </w:tr>
      <w:tr w:rsidR="00036E54" w:rsidRPr="00FE5654" w14:paraId="49DED958" w14:textId="77777777" w:rsidTr="00E408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0EC519DD" w14:textId="6F4BDC2E" w:rsidR="00036E54" w:rsidRPr="00036E54" w:rsidRDefault="00036E54" w:rsidP="00E4080A">
            <w:pPr>
              <w:pStyle w:val="BodyText"/>
              <w:rPr>
                <w:bCs/>
              </w:rPr>
            </w:pPr>
            <w:hyperlink w:anchor="_Service_Components" w:history="1">
              <w:r w:rsidRPr="00036E54">
                <w:rPr>
                  <w:rStyle w:val="Hyperlink"/>
                  <w:bCs/>
                </w:rPr>
                <w:t>Section 1200</w:t>
              </w:r>
            </w:hyperlink>
          </w:p>
        </w:tc>
        <w:tc>
          <w:tcPr>
            <w:tcW w:w="2421" w:type="dxa"/>
          </w:tcPr>
          <w:p w14:paraId="3A7DF17A" w14:textId="77777777" w:rsidR="00036E54" w:rsidRPr="00FE56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Service Component</w:t>
            </w:r>
          </w:p>
        </w:tc>
        <w:tc>
          <w:tcPr>
            <w:tcW w:w="4250" w:type="dxa"/>
          </w:tcPr>
          <w:p w14:paraId="0CA5A606" w14:textId="77777777" w:rsidR="00036E54" w:rsidRPr="008D7D9E" w:rsidRDefault="00036E54" w:rsidP="00E4080A">
            <w:pPr>
              <w:pStyle w:val="BodyText"/>
              <w:cnfStyle w:val="000000100000" w:firstRow="0" w:lastRow="0" w:firstColumn="0" w:lastColumn="0" w:oddVBand="0" w:evenVBand="0" w:oddHBand="1" w:evenHBand="0" w:firstRowFirstColumn="0" w:firstRowLastColumn="0" w:lastRowFirstColumn="0" w:lastRowLastColumn="0"/>
            </w:pPr>
            <w:r>
              <w:t xml:space="preserve">Removed day habilitation and in-home day habilitation. </w:t>
            </w:r>
          </w:p>
        </w:tc>
      </w:tr>
      <w:tr w:rsidR="00036E54" w14:paraId="0ABBE069" w14:textId="77777777" w:rsidTr="00E4080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0544E269" w14:textId="77777777" w:rsidR="00036E54" w:rsidRDefault="00036E54" w:rsidP="00E4080A">
            <w:pPr>
              <w:rPr>
                <w:b w:val="0"/>
              </w:rPr>
            </w:pPr>
          </w:p>
          <w:p w14:paraId="3EAE76AA" w14:textId="0B5CFD40" w:rsidR="00036E54" w:rsidRPr="009F53A6" w:rsidRDefault="009F53A6" w:rsidP="00E4080A">
            <w:pPr>
              <w:rPr>
                <w:bCs/>
              </w:rPr>
            </w:pPr>
            <w:hyperlink w:anchor="_Definitions" w:history="1">
              <w:r w:rsidR="00036E54" w:rsidRPr="009F53A6">
                <w:rPr>
                  <w:rStyle w:val="Hyperlink"/>
                  <w:bCs/>
                </w:rPr>
                <w:t>Section 2000</w:t>
              </w:r>
            </w:hyperlink>
          </w:p>
        </w:tc>
        <w:tc>
          <w:tcPr>
            <w:tcW w:w="2421" w:type="dxa"/>
          </w:tcPr>
          <w:p w14:paraId="460B2B27"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Definitions</w:t>
            </w:r>
          </w:p>
        </w:tc>
        <w:tc>
          <w:tcPr>
            <w:tcW w:w="4250" w:type="dxa"/>
          </w:tcPr>
          <w:p w14:paraId="35835760" w14:textId="77777777" w:rsidR="00036E54" w:rsidRPr="00132D6E" w:rsidRDefault="00036E54" w:rsidP="00E4080A">
            <w:pPr>
              <w:cnfStyle w:val="000000010000" w:firstRow="0" w:lastRow="0" w:firstColumn="0" w:lastColumn="0" w:oddVBand="0" w:evenVBand="0" w:oddHBand="0" w:evenHBand="1" w:firstRowFirstColumn="0" w:firstRowLastColumn="0" w:lastRowFirstColumn="0" w:lastRowLastColumn="0"/>
              <w:rPr>
                <w:rStyle w:val="Strong"/>
                <w:b w:val="0"/>
                <w:bCs w:val="0"/>
              </w:rPr>
            </w:pPr>
            <w:r>
              <w:t xml:space="preserve">Updated (41) </w:t>
            </w:r>
            <w:r>
              <w:rPr>
                <w:rStyle w:val="Strong"/>
              </w:rPr>
              <w:t xml:space="preserve">LON or level of need </w:t>
            </w:r>
            <w:r w:rsidRPr="00036E54">
              <w:rPr>
                <w:rStyle w:val="Strong"/>
                <w:b w:val="0"/>
                <w:bCs w:val="0"/>
              </w:rPr>
              <w:t>definition to replace “day habilitation, in-home day habilitation” with “on-site individualized skills and socialization, off-site individualized skills and socialization, and in-home individualized skills and socialization.”</w:t>
            </w:r>
          </w:p>
        </w:tc>
      </w:tr>
      <w:tr w:rsidR="00036E54" w:rsidRPr="00FE5654" w14:paraId="02E9DB30" w14:textId="77777777" w:rsidTr="00E408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649CCA26" w14:textId="77777777" w:rsidR="00036E54" w:rsidRDefault="00036E54" w:rsidP="00E4080A">
            <w:pPr>
              <w:rPr>
                <w:b w:val="0"/>
              </w:rPr>
            </w:pPr>
          </w:p>
          <w:p w14:paraId="6E0401DF" w14:textId="3219ADAD" w:rsidR="00036E54" w:rsidRPr="009F53A6" w:rsidRDefault="009F53A6" w:rsidP="00E4080A">
            <w:pPr>
              <w:rPr>
                <w:bCs/>
              </w:rPr>
            </w:pPr>
            <w:hyperlink w:anchor="3100" w:history="1">
              <w:r w:rsidR="00036E54" w:rsidRPr="009F53A6">
                <w:rPr>
                  <w:rStyle w:val="Hyperlink"/>
                  <w:bCs/>
                </w:rPr>
                <w:t>Section 3100</w:t>
              </w:r>
            </w:hyperlink>
          </w:p>
        </w:tc>
        <w:tc>
          <w:tcPr>
            <w:tcW w:w="2421" w:type="dxa"/>
          </w:tcPr>
          <w:p w14:paraId="2AC8C1B2" w14:textId="77777777" w:rsidR="00036E54" w:rsidRPr="00FE56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Applicable Service Components</w:t>
            </w:r>
          </w:p>
        </w:tc>
        <w:tc>
          <w:tcPr>
            <w:tcW w:w="4250" w:type="dxa"/>
          </w:tcPr>
          <w:p w14:paraId="72BBA2E7" w14:textId="77777777" w:rsidR="00036E54" w:rsidRDefault="00036E54" w:rsidP="00E4080A">
            <w:pPr>
              <w:cnfStyle w:val="000000100000" w:firstRow="0" w:lastRow="0" w:firstColumn="0" w:lastColumn="0" w:oddVBand="0" w:evenVBand="0" w:oddHBand="1" w:evenHBand="0" w:firstRowFirstColumn="0" w:firstRowLastColumn="0" w:lastRowFirstColumn="0" w:lastRowLastColumn="0"/>
            </w:pPr>
          </w:p>
          <w:p w14:paraId="23655E92" w14:textId="77777777" w:rsidR="00036E54" w:rsidRPr="008D7D9E" w:rsidRDefault="00036E54" w:rsidP="00E4080A">
            <w:pPr>
              <w:cnfStyle w:val="000000100000" w:firstRow="0" w:lastRow="0" w:firstColumn="0" w:lastColumn="0" w:oddVBand="0" w:evenVBand="0" w:oddHBand="1" w:evenHBand="0" w:firstRowFirstColumn="0" w:firstRowLastColumn="0" w:lastRowFirstColumn="0" w:lastRowLastColumn="0"/>
            </w:pPr>
            <w:r>
              <w:t xml:space="preserve">Removed day habilitation and in-home day habilitation. </w:t>
            </w:r>
          </w:p>
        </w:tc>
      </w:tr>
      <w:tr w:rsidR="00036E54" w14:paraId="4B11F5A4" w14:textId="77777777" w:rsidTr="00E4080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608A733D" w14:textId="5F6B0062" w:rsidR="00036E54" w:rsidRPr="009F53A6" w:rsidRDefault="009F53A6" w:rsidP="00E4080A">
            <w:pPr>
              <w:pStyle w:val="BodyText"/>
              <w:rPr>
                <w:bCs/>
              </w:rPr>
            </w:pPr>
            <w:hyperlink w:anchor="3210" w:history="1">
              <w:r w:rsidR="00036E54" w:rsidRPr="009F53A6">
                <w:rPr>
                  <w:rStyle w:val="Hyperlink"/>
                  <w:bCs/>
                </w:rPr>
                <w:t>Section 3210</w:t>
              </w:r>
            </w:hyperlink>
          </w:p>
        </w:tc>
        <w:tc>
          <w:tcPr>
            <w:tcW w:w="2421" w:type="dxa"/>
          </w:tcPr>
          <w:p w14:paraId="3A73CAD9" w14:textId="77777777" w:rsidR="00036E54" w:rsidRDefault="00036E54" w:rsidP="00E4080A">
            <w:pPr>
              <w:spacing w:before="120" w:line="276" w:lineRule="auto"/>
              <w:cnfStyle w:val="000000010000" w:firstRow="0" w:lastRow="0" w:firstColumn="0" w:lastColumn="0" w:oddVBand="0" w:evenVBand="0" w:oddHBand="0" w:evenHBand="1" w:firstRowFirstColumn="0" w:firstRowLastColumn="0" w:lastRowFirstColumn="0" w:lastRowLastColumn="0"/>
            </w:pPr>
            <w:r>
              <w:t>General Requirements</w:t>
            </w:r>
          </w:p>
        </w:tc>
        <w:tc>
          <w:tcPr>
            <w:tcW w:w="4250" w:type="dxa"/>
          </w:tcPr>
          <w:p w14:paraId="0739AF97"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 xml:space="preserve">Replaced in-home day habilitation with in-home individualized skills and socialization. </w:t>
            </w:r>
          </w:p>
        </w:tc>
      </w:tr>
      <w:tr w:rsidR="00036E54" w14:paraId="1D260D93" w14:textId="77777777" w:rsidTr="00E408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0B0980DA" w14:textId="5098A2DB" w:rsidR="00036E54" w:rsidRPr="008C11A9" w:rsidRDefault="008C11A9" w:rsidP="00E4080A">
            <w:pPr>
              <w:pStyle w:val="BodyText"/>
            </w:pPr>
            <w:hyperlink w:anchor="_Relative,_Guardian_or" w:history="1">
              <w:r w:rsidR="00036E54" w:rsidRPr="008C11A9">
                <w:rPr>
                  <w:rStyle w:val="Hyperlink"/>
                </w:rPr>
                <w:t>Section 3420</w:t>
              </w:r>
            </w:hyperlink>
          </w:p>
        </w:tc>
        <w:tc>
          <w:tcPr>
            <w:tcW w:w="2421" w:type="dxa"/>
          </w:tcPr>
          <w:p w14:paraId="06A0F0BC" w14:textId="77777777" w:rsidR="00036E54" w:rsidRDefault="00036E54" w:rsidP="00E4080A">
            <w:pPr>
              <w:spacing w:before="120" w:line="276" w:lineRule="auto"/>
              <w:cnfStyle w:val="000000100000" w:firstRow="0" w:lastRow="0" w:firstColumn="0" w:lastColumn="0" w:oddVBand="0" w:evenVBand="0" w:oddHBand="1" w:evenHBand="0" w:firstRowFirstColumn="0" w:firstRowLastColumn="0" w:lastRowFirstColumn="0" w:lastRowLastColumn="0"/>
            </w:pPr>
            <w:r>
              <w:t>Relative, Guardian or Managing Conservator Qualified as Service Provider</w:t>
            </w:r>
          </w:p>
        </w:tc>
        <w:tc>
          <w:tcPr>
            <w:tcW w:w="4250" w:type="dxa"/>
          </w:tcPr>
          <w:p w14:paraId="673FFEFD" w14:textId="77777777" w:rsidR="00036E54" w:rsidRDefault="00036E54" w:rsidP="00E4080A">
            <w:pPr>
              <w:pStyle w:val="LowerLetterList"/>
              <w:numPr>
                <w:ilvl w:val="0"/>
                <w:numId w:val="0"/>
              </w:numPr>
              <w:cnfStyle w:val="000000100000" w:firstRow="0" w:lastRow="0" w:firstColumn="0" w:lastColumn="0" w:oddVBand="0" w:evenVBand="0" w:oddHBand="1" w:evenHBand="0" w:firstRowFirstColumn="0" w:firstRowLastColumn="0" w:lastRowFirstColumn="0" w:lastRowLastColumn="0"/>
            </w:pPr>
            <w:r w:rsidRPr="00E83D5D">
              <w:rPr>
                <w:rStyle w:val="Strong"/>
              </w:rPr>
              <w:t>R</w:t>
            </w:r>
            <w:r>
              <w:rPr>
                <w:rStyle w:val="Strong"/>
              </w:rPr>
              <w:t xml:space="preserve">eplaced day habilitation and in-home day habilitation with </w:t>
            </w:r>
            <w:r w:rsidRPr="00E83D5D">
              <w:rPr>
                <w:rStyle w:val="Strong"/>
              </w:rPr>
              <w:t>on</w:t>
            </w:r>
            <w:r>
              <w:rPr>
                <w:rStyle w:val="Strong"/>
              </w:rPr>
              <w:t>-site individualized skills and socialization, off-site individualized skills and socialization, and in-home individualized skills and socialization.</w:t>
            </w:r>
          </w:p>
        </w:tc>
      </w:tr>
      <w:tr w:rsidR="00036E54" w14:paraId="24596C45" w14:textId="77777777" w:rsidTr="00E4080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57E375D3" w14:textId="61FA7791" w:rsidR="00036E54" w:rsidRPr="00EF73A6" w:rsidRDefault="00036E54" w:rsidP="00E4080A">
            <w:pPr>
              <w:pStyle w:val="BodyText"/>
              <w:rPr>
                <w:bCs/>
              </w:rPr>
            </w:pPr>
            <w:r w:rsidRPr="00CD77DC">
              <w:rPr>
                <w:bCs/>
              </w:rPr>
              <w:t>Section 3520</w:t>
            </w:r>
          </w:p>
        </w:tc>
        <w:tc>
          <w:tcPr>
            <w:tcW w:w="2421" w:type="dxa"/>
          </w:tcPr>
          <w:p w14:paraId="4C2C0D0C" w14:textId="77777777" w:rsidR="00036E54" w:rsidRDefault="00036E54" w:rsidP="00E4080A">
            <w:pPr>
              <w:spacing w:before="120" w:line="276" w:lineRule="auto"/>
              <w:cnfStyle w:val="000000010000" w:firstRow="0" w:lastRow="0" w:firstColumn="0" w:lastColumn="0" w:oddVBand="0" w:evenVBand="0" w:oddHBand="0" w:evenHBand="1" w:firstRowFirstColumn="0" w:firstRowLastColumn="0" w:lastRowFirstColumn="0" w:lastRowLastColumn="0"/>
            </w:pPr>
            <w:r>
              <w:t>Daily Unit of Service</w:t>
            </w:r>
          </w:p>
        </w:tc>
        <w:tc>
          <w:tcPr>
            <w:tcW w:w="4250" w:type="dxa"/>
          </w:tcPr>
          <w:p w14:paraId="50FD66B1" w14:textId="41DBD60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 xml:space="preserve">Removed </w:t>
            </w:r>
            <w:r w:rsidR="00CD77DC">
              <w:t xml:space="preserve">Section 3520. </w:t>
            </w:r>
          </w:p>
        </w:tc>
      </w:tr>
      <w:tr w:rsidR="00036E54" w14:paraId="5972ADDD" w14:textId="77777777" w:rsidTr="00E408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159B4FFC" w14:textId="77777777" w:rsidR="00036E54" w:rsidRDefault="00036E54" w:rsidP="00E4080A">
            <w:pPr>
              <w:pStyle w:val="BodyText"/>
            </w:pPr>
            <w:r>
              <w:t>Section 3620</w:t>
            </w:r>
          </w:p>
        </w:tc>
        <w:tc>
          <w:tcPr>
            <w:tcW w:w="2421" w:type="dxa"/>
          </w:tcPr>
          <w:p w14:paraId="025843E1" w14:textId="77777777" w:rsidR="00036E54" w:rsidRDefault="00036E54" w:rsidP="00E4080A">
            <w:pPr>
              <w:spacing w:before="120" w:line="276" w:lineRule="auto"/>
              <w:cnfStyle w:val="000000100000" w:firstRow="0" w:lastRow="0" w:firstColumn="0" w:lastColumn="0" w:oddVBand="0" w:evenVBand="0" w:oddHBand="1" w:evenHBand="0" w:firstRowFirstColumn="0" w:firstRowLastColumn="0" w:lastRowFirstColumn="0" w:lastRowLastColumn="0"/>
            </w:pPr>
            <w:r>
              <w:t>Daily Unit of Service</w:t>
            </w:r>
          </w:p>
        </w:tc>
        <w:tc>
          <w:tcPr>
            <w:tcW w:w="4250" w:type="dxa"/>
          </w:tcPr>
          <w:p w14:paraId="0F30AD3D"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 xml:space="preserve">Removed Section 3620.  </w:t>
            </w:r>
          </w:p>
        </w:tc>
      </w:tr>
      <w:tr w:rsidR="00036E54" w14:paraId="5425CAA6" w14:textId="77777777" w:rsidTr="00E4080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1F84EAAD" w14:textId="77777777" w:rsidR="00036E54" w:rsidRDefault="00036E54" w:rsidP="00E4080A">
            <w:pPr>
              <w:rPr>
                <w:b w:val="0"/>
              </w:rPr>
            </w:pPr>
          </w:p>
          <w:p w14:paraId="492BBE32" w14:textId="5A037255" w:rsidR="00036E54" w:rsidRPr="00CD77DC" w:rsidRDefault="00CD77DC" w:rsidP="00E4080A">
            <w:pPr>
              <w:rPr>
                <w:bCs/>
              </w:rPr>
            </w:pPr>
            <w:hyperlink w:anchor="3700" w:history="1">
              <w:r w:rsidR="00036E54" w:rsidRPr="00CD77DC">
                <w:rPr>
                  <w:rStyle w:val="Hyperlink"/>
                  <w:bCs/>
                </w:rPr>
                <w:t>Section 3700</w:t>
              </w:r>
            </w:hyperlink>
          </w:p>
        </w:tc>
        <w:tc>
          <w:tcPr>
            <w:tcW w:w="2421" w:type="dxa"/>
          </w:tcPr>
          <w:p w14:paraId="2E2C6BB7"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 xml:space="preserve">Billing Service Components Provided at the Same Time and Billing </w:t>
            </w:r>
            <w:r w:rsidRPr="00CD77DC">
              <w:t>O</w:t>
            </w:r>
            <w:r w:rsidRPr="00CD77DC">
              <w:rPr>
                <w:rStyle w:val="Strong"/>
                <w:b w:val="0"/>
                <w:bCs w:val="0"/>
              </w:rPr>
              <w:t>n-Site Individualized Skills and Socialization, Off-Site Individualized Skills and Socialization, and In-Home Individualized Skills and Socialization Provided at the Same Time as Service Coordination</w:t>
            </w:r>
          </w:p>
        </w:tc>
        <w:tc>
          <w:tcPr>
            <w:tcW w:w="4250" w:type="dxa"/>
          </w:tcPr>
          <w:p w14:paraId="792D265E"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 xml:space="preserve">Updated the title to replace day habilitation and in-home day habilitation with </w:t>
            </w:r>
            <w:r w:rsidRPr="00CD77DC">
              <w:rPr>
                <w:rStyle w:val="Strong"/>
                <w:b w:val="0"/>
                <w:bCs w:val="0"/>
              </w:rPr>
              <w:t xml:space="preserve">on-site individualized skills and socialization, off-site individualized skills and socialization, and in-home individualized skills and socialization. </w:t>
            </w:r>
          </w:p>
        </w:tc>
      </w:tr>
      <w:tr w:rsidR="00036E54" w14:paraId="58E3629C" w14:textId="77777777" w:rsidTr="00E4080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48DC2EBA" w14:textId="093D8A88" w:rsidR="00036E54" w:rsidRPr="00C10A48" w:rsidRDefault="00C10A48" w:rsidP="00E4080A">
            <w:pPr>
              <w:pStyle w:val="BodyText"/>
            </w:pPr>
            <w:hyperlink w:anchor="_One_Service_Provider" w:history="1">
              <w:r w:rsidR="00036E54" w:rsidRPr="00C10A48">
                <w:rPr>
                  <w:rStyle w:val="Hyperlink"/>
                </w:rPr>
                <w:t>Section 3710</w:t>
              </w:r>
            </w:hyperlink>
          </w:p>
        </w:tc>
        <w:tc>
          <w:tcPr>
            <w:tcW w:w="2421" w:type="dxa"/>
          </w:tcPr>
          <w:p w14:paraId="41F9690A"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One Service Provider</w:t>
            </w:r>
          </w:p>
        </w:tc>
        <w:tc>
          <w:tcPr>
            <w:tcW w:w="4250" w:type="dxa"/>
          </w:tcPr>
          <w:p w14:paraId="183F8BD0" w14:textId="77777777" w:rsidR="00036E54" w:rsidRPr="008042E6" w:rsidRDefault="00036E54" w:rsidP="00E4080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Replaced: “provide day habilitation to the individual receiving host home/companion care from the service provider” with “provide on-site individualized skills and socialization or off-site individualized skills and socialization to the individual receiving host home/companion care from the service provider as an employee, contractor, or volunteer of an individualized skills and socialization provider.” </w:t>
            </w:r>
          </w:p>
        </w:tc>
      </w:tr>
      <w:tr w:rsidR="00036E54" w14:paraId="775D6C5E" w14:textId="77777777" w:rsidTr="00E4080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64ACF6B" w14:textId="582FA83E" w:rsidR="00036E54" w:rsidRPr="00C10A48" w:rsidRDefault="00C10A48" w:rsidP="00E4080A">
            <w:pPr>
              <w:pStyle w:val="BodyText"/>
              <w:rPr>
                <w:bCs/>
              </w:rPr>
            </w:pPr>
            <w:hyperlink w:anchor="3720" w:history="1">
              <w:r w:rsidR="00036E54" w:rsidRPr="00C10A48">
                <w:rPr>
                  <w:rStyle w:val="Hyperlink"/>
                  <w:bCs/>
                </w:rPr>
                <w:t>Section 3720</w:t>
              </w:r>
            </w:hyperlink>
            <w:r w:rsidR="00036E54" w:rsidRPr="00C10A48">
              <w:rPr>
                <w:bCs/>
              </w:rPr>
              <w:t xml:space="preserve"> </w:t>
            </w:r>
          </w:p>
        </w:tc>
        <w:tc>
          <w:tcPr>
            <w:tcW w:w="2421" w:type="dxa"/>
          </w:tcPr>
          <w:p w14:paraId="1F04000F"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Multiple Service Providers</w:t>
            </w:r>
          </w:p>
        </w:tc>
        <w:tc>
          <w:tcPr>
            <w:tcW w:w="4250" w:type="dxa"/>
          </w:tcPr>
          <w:p w14:paraId="7782FE29" w14:textId="77777777" w:rsidR="00036E54" w:rsidRPr="008042E6" w:rsidRDefault="00036E54" w:rsidP="00E4080A">
            <w:pPr>
              <w:cnfStyle w:val="000000010000" w:firstRow="0" w:lastRow="0" w:firstColumn="0" w:lastColumn="0" w:oddVBand="0" w:evenVBand="0" w:oddHBand="0" w:evenHBand="1" w:firstRowFirstColumn="0" w:firstRowLastColumn="0" w:lastRowFirstColumn="0" w:lastRowLastColumn="0"/>
            </w:pPr>
            <w:r>
              <w:t xml:space="preserve">Replaced day habilitation and in-home day habilitation with </w:t>
            </w:r>
            <w:r w:rsidRPr="00E83D5D">
              <w:rPr>
                <w:rStyle w:val="Strong"/>
              </w:rPr>
              <w:t>on</w:t>
            </w:r>
            <w:r>
              <w:rPr>
                <w:rStyle w:val="Strong"/>
              </w:rPr>
              <w:t>-site individualized skills and socialization, off-site individualized skills and socialization, and in-home individualized skills and socialization.</w:t>
            </w:r>
          </w:p>
        </w:tc>
      </w:tr>
      <w:tr w:rsidR="00036E54" w14:paraId="50448445" w14:textId="77777777" w:rsidTr="00E4080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56134D8E" w14:textId="5B25C824" w:rsidR="00036E54" w:rsidRPr="001D37EB" w:rsidRDefault="001D37EB" w:rsidP="00E4080A">
            <w:pPr>
              <w:pStyle w:val="BodyText"/>
              <w:rPr>
                <w:bCs/>
              </w:rPr>
            </w:pPr>
            <w:hyperlink w:anchor="3730" w:history="1">
              <w:r w:rsidR="00036E54" w:rsidRPr="001D37EB">
                <w:rPr>
                  <w:rStyle w:val="Hyperlink"/>
                  <w:bCs/>
                </w:rPr>
                <w:t>Section 3730</w:t>
              </w:r>
            </w:hyperlink>
          </w:p>
        </w:tc>
        <w:tc>
          <w:tcPr>
            <w:tcW w:w="2421" w:type="dxa"/>
          </w:tcPr>
          <w:p w14:paraId="3D9320B8"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Service Coordination and On-Site Individualized Skills and Socialization, Off-Site Individualized Skills and Socialization, or In Home Individualized Skills and Socialization Provided at the Same Time</w:t>
            </w:r>
          </w:p>
        </w:tc>
        <w:tc>
          <w:tcPr>
            <w:tcW w:w="4250" w:type="dxa"/>
          </w:tcPr>
          <w:p w14:paraId="505B0E68" w14:textId="77777777" w:rsidR="00036E54" w:rsidRDefault="00036E54" w:rsidP="00E4080A">
            <w:pPr>
              <w:cnfStyle w:val="000000100000" w:firstRow="0" w:lastRow="0" w:firstColumn="0" w:lastColumn="0" w:oddVBand="0" w:evenVBand="0" w:oddHBand="1" w:evenHBand="0" w:firstRowFirstColumn="0" w:firstRowLastColumn="0" w:lastRowFirstColumn="0" w:lastRowLastColumn="0"/>
            </w:pPr>
            <w:r>
              <w:t xml:space="preserve">Replaced day habilitation and in-home day habilitation with </w:t>
            </w:r>
            <w:r w:rsidRPr="00E83D5D">
              <w:rPr>
                <w:rStyle w:val="Strong"/>
              </w:rPr>
              <w:t>on</w:t>
            </w:r>
            <w:r>
              <w:rPr>
                <w:rStyle w:val="Strong"/>
              </w:rPr>
              <w:t>-site individualized skills and socialization, off-site individualized skills and socialization, and in-home individualized skills and socialization.</w:t>
            </w:r>
          </w:p>
        </w:tc>
      </w:tr>
      <w:tr w:rsidR="00036E54" w14:paraId="2E1C19D0" w14:textId="77777777" w:rsidTr="00E4080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6F9338C2" w14:textId="06645F5B" w:rsidR="00036E54" w:rsidRPr="001D37EB" w:rsidRDefault="001D37EB" w:rsidP="00E4080A">
            <w:pPr>
              <w:pStyle w:val="BodyText"/>
              <w:rPr>
                <w:bCs/>
              </w:rPr>
            </w:pPr>
            <w:hyperlink w:anchor="3800" w:history="1">
              <w:r w:rsidR="00036E54" w:rsidRPr="001D37EB">
                <w:rPr>
                  <w:rStyle w:val="Hyperlink"/>
                  <w:bCs/>
                </w:rPr>
                <w:t>Section 3810</w:t>
              </w:r>
            </w:hyperlink>
          </w:p>
        </w:tc>
        <w:tc>
          <w:tcPr>
            <w:tcW w:w="2421" w:type="dxa"/>
          </w:tcPr>
          <w:p w14:paraId="7DF567AE"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General Requirements</w:t>
            </w:r>
          </w:p>
        </w:tc>
        <w:tc>
          <w:tcPr>
            <w:tcW w:w="4250" w:type="dxa"/>
          </w:tcPr>
          <w:p w14:paraId="4A976C21" w14:textId="77777777" w:rsidR="00036E54" w:rsidRDefault="00036E54" w:rsidP="00E4080A">
            <w:pPr>
              <w:cnfStyle w:val="000000010000" w:firstRow="0" w:lastRow="0" w:firstColumn="0" w:lastColumn="0" w:oddVBand="0" w:evenVBand="0" w:oddHBand="0" w:evenHBand="1" w:firstRowFirstColumn="0" w:firstRowLastColumn="0" w:lastRowFirstColumn="0" w:lastRowLastColumn="0"/>
            </w:pPr>
            <w:r>
              <w:t xml:space="preserve">In (D)(ii), Removed day habilitation and in-home day habilitation. </w:t>
            </w:r>
          </w:p>
        </w:tc>
      </w:tr>
      <w:tr w:rsidR="00036E54" w14:paraId="07A6E757" w14:textId="77777777" w:rsidTr="00E4080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071702A7" w14:textId="1DCB758F" w:rsidR="00036E54" w:rsidRPr="001D37EB" w:rsidRDefault="001D37EB" w:rsidP="00E4080A">
            <w:pPr>
              <w:pStyle w:val="BodyText"/>
              <w:rPr>
                <w:bCs/>
              </w:rPr>
            </w:pPr>
            <w:hyperlink w:anchor="3850" w:history="1">
              <w:r w:rsidR="00036E54" w:rsidRPr="001D37EB">
                <w:rPr>
                  <w:rStyle w:val="Hyperlink"/>
                  <w:bCs/>
                </w:rPr>
                <w:t>Section 3850</w:t>
              </w:r>
            </w:hyperlink>
          </w:p>
        </w:tc>
        <w:tc>
          <w:tcPr>
            <w:tcW w:w="2421" w:type="dxa"/>
          </w:tcPr>
          <w:p w14:paraId="18CD7C17"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Example Forms</w:t>
            </w:r>
          </w:p>
        </w:tc>
        <w:tc>
          <w:tcPr>
            <w:tcW w:w="4250" w:type="dxa"/>
          </w:tcPr>
          <w:p w14:paraId="1E1E3368" w14:textId="77777777" w:rsidR="00036E54" w:rsidRDefault="00036E54" w:rsidP="00E4080A">
            <w:pPr>
              <w:cnfStyle w:val="000000100000" w:firstRow="0" w:lastRow="0" w:firstColumn="0" w:lastColumn="0" w:oddVBand="0" w:evenVBand="0" w:oddHBand="1" w:evenHBand="0" w:firstRowFirstColumn="0" w:firstRowLastColumn="0" w:lastRowFirstColumn="0" w:lastRowLastColumn="0"/>
            </w:pPr>
            <w:r>
              <w:t xml:space="preserve">Added additional example forms and updated the section number to be clearer. </w:t>
            </w:r>
          </w:p>
        </w:tc>
      </w:tr>
      <w:tr w:rsidR="00036E54" w14:paraId="5012003B" w14:textId="77777777" w:rsidTr="00E4080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9059DD1" w14:textId="5CB4D395" w:rsidR="00036E54" w:rsidRPr="001D37EB" w:rsidRDefault="001D37EB" w:rsidP="00E4080A">
            <w:pPr>
              <w:pStyle w:val="BodyText"/>
              <w:rPr>
                <w:bCs/>
              </w:rPr>
            </w:pPr>
            <w:hyperlink w:anchor="4220" w:history="1">
              <w:r w:rsidR="00036E54" w:rsidRPr="001D37EB">
                <w:rPr>
                  <w:rStyle w:val="Hyperlink"/>
                  <w:bCs/>
                </w:rPr>
                <w:t>Section 4220</w:t>
              </w:r>
            </w:hyperlink>
          </w:p>
        </w:tc>
        <w:tc>
          <w:tcPr>
            <w:tcW w:w="2421" w:type="dxa"/>
          </w:tcPr>
          <w:p w14:paraId="57843104"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Billable Activity</w:t>
            </w:r>
          </w:p>
        </w:tc>
        <w:tc>
          <w:tcPr>
            <w:tcW w:w="4250" w:type="dxa"/>
          </w:tcPr>
          <w:p w14:paraId="05595B58" w14:textId="77777777" w:rsidR="00036E54" w:rsidRDefault="00036E54" w:rsidP="00E4080A">
            <w:pPr>
              <w:cnfStyle w:val="000000010000" w:firstRow="0" w:lastRow="0" w:firstColumn="0" w:lastColumn="0" w:oddVBand="0" w:evenVBand="0" w:oddHBand="0" w:evenHBand="1" w:firstRowFirstColumn="0" w:firstRowLastColumn="0" w:lastRowFirstColumn="0" w:lastRowLastColumn="0"/>
            </w:pPr>
            <w:r>
              <w:t xml:space="preserve">In (5)(A), replaced day habilitation with </w:t>
            </w:r>
            <w:r w:rsidRPr="00E83D5D">
              <w:rPr>
                <w:rStyle w:val="Strong"/>
              </w:rPr>
              <w:t>on</w:t>
            </w:r>
            <w:r>
              <w:rPr>
                <w:rStyle w:val="Strong"/>
              </w:rPr>
              <w:t>-site individualized skills and socialization, off-site individualized skills and socialization, and in-home individualized skills and socialization.</w:t>
            </w:r>
          </w:p>
        </w:tc>
      </w:tr>
      <w:tr w:rsidR="00036E54" w14:paraId="3261E7AA" w14:textId="77777777" w:rsidTr="00E4080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5D9FB94A" w14:textId="227E8534" w:rsidR="00036E54" w:rsidRPr="00085CAB" w:rsidRDefault="00085CAB" w:rsidP="00E4080A">
            <w:pPr>
              <w:pStyle w:val="BodyText"/>
              <w:rPr>
                <w:bCs/>
              </w:rPr>
            </w:pPr>
            <w:hyperlink w:anchor="_Individualized_Skills_and_3" w:history="1">
              <w:r w:rsidR="00036E54" w:rsidRPr="00085CAB">
                <w:rPr>
                  <w:rStyle w:val="Hyperlink"/>
                  <w:bCs/>
                </w:rPr>
                <w:t>Section 4300</w:t>
              </w:r>
            </w:hyperlink>
          </w:p>
        </w:tc>
        <w:tc>
          <w:tcPr>
            <w:tcW w:w="2421" w:type="dxa"/>
          </w:tcPr>
          <w:p w14:paraId="53942E43"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Individualized Skills and Socialization</w:t>
            </w:r>
          </w:p>
        </w:tc>
        <w:tc>
          <w:tcPr>
            <w:tcW w:w="4250" w:type="dxa"/>
          </w:tcPr>
          <w:p w14:paraId="76BFAD22" w14:textId="77777777" w:rsidR="00036E54" w:rsidRDefault="00036E54" w:rsidP="00E4080A">
            <w:pPr>
              <w:cnfStyle w:val="000000100000" w:firstRow="0" w:lastRow="0" w:firstColumn="0" w:lastColumn="0" w:oddVBand="0" w:evenVBand="0" w:oddHBand="1" w:evenHBand="0" w:firstRowFirstColumn="0" w:firstRowLastColumn="0" w:lastRowFirstColumn="0" w:lastRowLastColumn="0"/>
            </w:pPr>
            <w:r>
              <w:t>Removed Section 4300, Day Habilitation and Section 4381, In-Home Day Habilitation. Moved Section 4900, Individualized Skills and Socialization to Section 4300. Moved Section 49101, Off-Site Individualized Skills and Socialization to Section 43101. Moved Section 49102, In-Home Individualized Skills and Socialization to Section 43102.</w:t>
            </w:r>
          </w:p>
        </w:tc>
      </w:tr>
      <w:tr w:rsidR="00036E54" w14:paraId="0B9DA8DE" w14:textId="77777777" w:rsidTr="00E4080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71013767" w14:textId="5E8E27A5" w:rsidR="00036E54" w:rsidRPr="00085CAB" w:rsidRDefault="00085CAB" w:rsidP="00E4080A">
            <w:pPr>
              <w:pStyle w:val="BodyText"/>
              <w:rPr>
                <w:bCs/>
              </w:rPr>
            </w:pPr>
            <w:hyperlink w:anchor="_Requirements_of_Setting_3" w:history="1">
              <w:r w:rsidR="00036E54" w:rsidRPr="00085CAB">
                <w:rPr>
                  <w:rStyle w:val="Hyperlink"/>
                  <w:bCs/>
                </w:rPr>
                <w:t>Section 43101.2</w:t>
              </w:r>
            </w:hyperlink>
          </w:p>
        </w:tc>
        <w:tc>
          <w:tcPr>
            <w:tcW w:w="2421" w:type="dxa"/>
          </w:tcPr>
          <w:p w14:paraId="56B751AB"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Requirements of Setting</w:t>
            </w:r>
          </w:p>
        </w:tc>
        <w:tc>
          <w:tcPr>
            <w:tcW w:w="4250" w:type="dxa"/>
          </w:tcPr>
          <w:p w14:paraId="51C4F2A6" w14:textId="77777777" w:rsidR="00036E54" w:rsidRDefault="00036E54" w:rsidP="00E4080A">
            <w:pPr>
              <w:cnfStyle w:val="000000010000" w:firstRow="0" w:lastRow="0" w:firstColumn="0" w:lastColumn="0" w:oddVBand="0" w:evenVBand="0" w:oddHBand="0" w:evenHBand="1" w:firstRowFirstColumn="0" w:firstRowLastColumn="0" w:lastRowFirstColumn="0" w:lastRowLastColumn="0"/>
            </w:pPr>
            <w:r>
              <w:t xml:space="preserve">In (2)(A), replaced “off-site” with “on-site.” </w:t>
            </w:r>
          </w:p>
        </w:tc>
      </w:tr>
      <w:tr w:rsidR="00036E54" w14:paraId="39C73427" w14:textId="77777777" w:rsidTr="00E4080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3A6408F7" w14:textId="37A24623" w:rsidR="00036E54" w:rsidRPr="00085CAB" w:rsidRDefault="00085CAB" w:rsidP="00E4080A">
            <w:pPr>
              <w:pStyle w:val="BodyText"/>
              <w:rPr>
                <w:bCs/>
              </w:rPr>
            </w:pPr>
            <w:hyperlink w:anchor="4420" w:history="1">
              <w:r w:rsidR="00036E54" w:rsidRPr="00085CAB">
                <w:rPr>
                  <w:rStyle w:val="Hyperlink"/>
                  <w:bCs/>
                </w:rPr>
                <w:t>Section 4420</w:t>
              </w:r>
            </w:hyperlink>
          </w:p>
        </w:tc>
        <w:tc>
          <w:tcPr>
            <w:tcW w:w="2421" w:type="dxa"/>
          </w:tcPr>
          <w:p w14:paraId="2AB8CE0A"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Billable Activity</w:t>
            </w:r>
          </w:p>
        </w:tc>
        <w:tc>
          <w:tcPr>
            <w:tcW w:w="4250" w:type="dxa"/>
          </w:tcPr>
          <w:p w14:paraId="0EC5151A" w14:textId="77777777" w:rsidR="00036E54" w:rsidRDefault="00036E54" w:rsidP="00E4080A">
            <w:pPr>
              <w:cnfStyle w:val="000000100000" w:firstRow="0" w:lastRow="0" w:firstColumn="0" w:lastColumn="0" w:oddVBand="0" w:evenVBand="0" w:oddHBand="1" w:evenHBand="0" w:firstRowFirstColumn="0" w:firstRowLastColumn="0" w:lastRowFirstColumn="0" w:lastRowLastColumn="0"/>
            </w:pPr>
            <w:r>
              <w:t xml:space="preserve">In (7)(A), Replaced day habilitation and in-home day habilitation with </w:t>
            </w:r>
            <w:r w:rsidRPr="00E83D5D">
              <w:rPr>
                <w:rStyle w:val="Strong"/>
              </w:rPr>
              <w:t>on</w:t>
            </w:r>
            <w:r>
              <w:rPr>
                <w:rStyle w:val="Strong"/>
              </w:rPr>
              <w:t>-site individualized skills and socialization, off-site individualized skills and socialization, and in-home individualized skills and socialization.</w:t>
            </w:r>
          </w:p>
        </w:tc>
      </w:tr>
      <w:tr w:rsidR="00036E54" w14:paraId="4967C508" w14:textId="77777777" w:rsidTr="00E4080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A288E5E" w14:textId="1CA7B76F" w:rsidR="00036E54" w:rsidRPr="00494D0F" w:rsidRDefault="00494D0F" w:rsidP="00E4080A">
            <w:pPr>
              <w:pStyle w:val="BodyText"/>
              <w:rPr>
                <w:bCs/>
              </w:rPr>
            </w:pPr>
            <w:hyperlink w:anchor="4471.2" w:history="1">
              <w:r w:rsidR="00036E54" w:rsidRPr="00494D0F">
                <w:rPr>
                  <w:rStyle w:val="Hyperlink"/>
                  <w:bCs/>
                </w:rPr>
                <w:t>Section 4471.2</w:t>
              </w:r>
            </w:hyperlink>
          </w:p>
        </w:tc>
        <w:tc>
          <w:tcPr>
            <w:tcW w:w="2421" w:type="dxa"/>
          </w:tcPr>
          <w:p w14:paraId="70EA6996"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Billable Activity</w:t>
            </w:r>
          </w:p>
        </w:tc>
        <w:tc>
          <w:tcPr>
            <w:tcW w:w="4250" w:type="dxa"/>
          </w:tcPr>
          <w:p w14:paraId="6BE19D98" w14:textId="77777777" w:rsidR="00036E54" w:rsidRDefault="00036E54" w:rsidP="00E4080A">
            <w:pPr>
              <w:cnfStyle w:val="000000010000" w:firstRow="0" w:lastRow="0" w:firstColumn="0" w:lastColumn="0" w:oddVBand="0" w:evenVBand="0" w:oddHBand="0" w:evenHBand="1" w:firstRowFirstColumn="0" w:firstRowLastColumn="0" w:lastRowFirstColumn="0" w:lastRowLastColumn="0"/>
            </w:pPr>
            <w:r>
              <w:t xml:space="preserve">In (7), Replaced day habilitation and in-home day habilitation with </w:t>
            </w:r>
            <w:r w:rsidRPr="00E83D5D">
              <w:rPr>
                <w:rStyle w:val="Strong"/>
              </w:rPr>
              <w:t>on</w:t>
            </w:r>
            <w:r>
              <w:rPr>
                <w:rStyle w:val="Strong"/>
              </w:rPr>
              <w:t>-site individualized skills and socialization, off-site individualized skills and socialization, and in-home individualized skills and socialization.</w:t>
            </w:r>
          </w:p>
        </w:tc>
      </w:tr>
      <w:tr w:rsidR="00036E54" w14:paraId="4A3D5AFC" w14:textId="77777777" w:rsidTr="00E4080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CFEA4A4" w14:textId="1A600A60" w:rsidR="00036E54" w:rsidRPr="00494D0F" w:rsidRDefault="00494D0F" w:rsidP="00E4080A">
            <w:pPr>
              <w:pStyle w:val="BodyText"/>
              <w:rPr>
                <w:bCs/>
              </w:rPr>
            </w:pPr>
            <w:hyperlink w:anchor="4472.2" w:history="1">
              <w:r w:rsidR="00036E54" w:rsidRPr="00494D0F">
                <w:rPr>
                  <w:rStyle w:val="Hyperlink"/>
                  <w:bCs/>
                </w:rPr>
                <w:t>Section 4472.2</w:t>
              </w:r>
            </w:hyperlink>
          </w:p>
        </w:tc>
        <w:tc>
          <w:tcPr>
            <w:tcW w:w="2421" w:type="dxa"/>
          </w:tcPr>
          <w:p w14:paraId="3FFEEE29"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Billable Activity</w:t>
            </w:r>
          </w:p>
        </w:tc>
        <w:tc>
          <w:tcPr>
            <w:tcW w:w="4250" w:type="dxa"/>
          </w:tcPr>
          <w:p w14:paraId="320378C8" w14:textId="77777777" w:rsidR="00036E54" w:rsidRDefault="00036E54" w:rsidP="00E4080A">
            <w:pPr>
              <w:cnfStyle w:val="000000100000" w:firstRow="0" w:lastRow="0" w:firstColumn="0" w:lastColumn="0" w:oddVBand="0" w:evenVBand="0" w:oddHBand="1" w:evenHBand="0" w:firstRowFirstColumn="0" w:firstRowLastColumn="0" w:lastRowFirstColumn="0" w:lastRowLastColumn="0"/>
            </w:pPr>
            <w:r>
              <w:t xml:space="preserve">In (7)(A), Replaced day habilitation and in-home day habilitation with </w:t>
            </w:r>
            <w:r w:rsidRPr="00E83D5D">
              <w:rPr>
                <w:rStyle w:val="Strong"/>
              </w:rPr>
              <w:t>on</w:t>
            </w:r>
            <w:r>
              <w:rPr>
                <w:rStyle w:val="Strong"/>
              </w:rPr>
              <w:t>-site individualized skills and socialization, off-site individualized skills and socialization, and in-home individualized skills and socialization.</w:t>
            </w:r>
          </w:p>
        </w:tc>
      </w:tr>
      <w:tr w:rsidR="00036E54" w14:paraId="0DA33401" w14:textId="77777777" w:rsidTr="00E4080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ED85695" w14:textId="3936271E" w:rsidR="00036E54" w:rsidRPr="00494D0F" w:rsidRDefault="00494D0F" w:rsidP="00E4080A">
            <w:pPr>
              <w:pStyle w:val="BodyText"/>
              <w:rPr>
                <w:bCs/>
              </w:rPr>
            </w:pPr>
            <w:hyperlink w:anchor="4473.2" w:history="1">
              <w:r w:rsidR="00036E54" w:rsidRPr="00494D0F">
                <w:rPr>
                  <w:rStyle w:val="Hyperlink"/>
                  <w:bCs/>
                </w:rPr>
                <w:t>Section 4473.2</w:t>
              </w:r>
            </w:hyperlink>
          </w:p>
        </w:tc>
        <w:tc>
          <w:tcPr>
            <w:tcW w:w="2421" w:type="dxa"/>
          </w:tcPr>
          <w:p w14:paraId="3C7E4E39"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Billable Activity</w:t>
            </w:r>
          </w:p>
        </w:tc>
        <w:tc>
          <w:tcPr>
            <w:tcW w:w="4250" w:type="dxa"/>
          </w:tcPr>
          <w:p w14:paraId="548BAE1B" w14:textId="77777777" w:rsidR="00036E54" w:rsidRDefault="00036E54" w:rsidP="00E4080A">
            <w:pPr>
              <w:cnfStyle w:val="000000010000" w:firstRow="0" w:lastRow="0" w:firstColumn="0" w:lastColumn="0" w:oddVBand="0" w:evenVBand="0" w:oddHBand="0" w:evenHBand="1" w:firstRowFirstColumn="0" w:firstRowLastColumn="0" w:lastRowFirstColumn="0" w:lastRowLastColumn="0"/>
            </w:pPr>
            <w:r>
              <w:t xml:space="preserve">In (7), Replaced day habilitation and in-home day habilitation with </w:t>
            </w:r>
            <w:r w:rsidRPr="00E83D5D">
              <w:rPr>
                <w:rStyle w:val="Strong"/>
              </w:rPr>
              <w:t>on</w:t>
            </w:r>
            <w:r>
              <w:rPr>
                <w:rStyle w:val="Strong"/>
              </w:rPr>
              <w:t>-site individualized skills and socialization, off-site individualized skills and socialization, and in-home individualized skills and socialization.</w:t>
            </w:r>
          </w:p>
        </w:tc>
      </w:tr>
      <w:tr w:rsidR="00036E54" w14:paraId="248F1626" w14:textId="77777777" w:rsidTr="00E4080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490EB6F2" w14:textId="02D07935" w:rsidR="00036E54" w:rsidRPr="001C4CAB" w:rsidRDefault="001C4CAB" w:rsidP="00E4080A">
            <w:pPr>
              <w:pStyle w:val="BodyText"/>
              <w:rPr>
                <w:bCs/>
              </w:rPr>
            </w:pPr>
            <w:hyperlink w:anchor="4620" w:history="1">
              <w:r w:rsidR="00036E54" w:rsidRPr="001C4CAB">
                <w:rPr>
                  <w:rStyle w:val="Hyperlink"/>
                  <w:bCs/>
                </w:rPr>
                <w:t>Section 4620</w:t>
              </w:r>
            </w:hyperlink>
          </w:p>
        </w:tc>
        <w:tc>
          <w:tcPr>
            <w:tcW w:w="2421" w:type="dxa"/>
          </w:tcPr>
          <w:p w14:paraId="548D3EAD"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Requirement of Setting</w:t>
            </w:r>
          </w:p>
        </w:tc>
        <w:tc>
          <w:tcPr>
            <w:tcW w:w="4250" w:type="dxa"/>
          </w:tcPr>
          <w:p w14:paraId="49AA47BE" w14:textId="77777777" w:rsidR="00036E54" w:rsidRDefault="00036E54" w:rsidP="00E4080A">
            <w:pPr>
              <w:cnfStyle w:val="000000100000" w:firstRow="0" w:lastRow="0" w:firstColumn="0" w:lastColumn="0" w:oddVBand="0" w:evenVBand="0" w:oddHBand="1" w:evenHBand="0" w:firstRowFirstColumn="0" w:firstRowLastColumn="0" w:lastRowFirstColumn="0" w:lastRowLastColumn="0"/>
            </w:pPr>
            <w:r>
              <w:t xml:space="preserve">In (1), replaced day habilitation with on-site individualized skills and socialization. </w:t>
            </w:r>
          </w:p>
        </w:tc>
      </w:tr>
      <w:tr w:rsidR="00036E54" w14:paraId="4598F431" w14:textId="77777777" w:rsidTr="00E4080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0516648" w14:textId="1A43BD04" w:rsidR="00036E54" w:rsidRPr="001C4CAB" w:rsidRDefault="001C4CAB" w:rsidP="00E4080A">
            <w:pPr>
              <w:pStyle w:val="BodyText"/>
              <w:rPr>
                <w:bCs/>
              </w:rPr>
            </w:pPr>
            <w:hyperlink w:anchor="_Billable_Activity_4" w:history="1">
              <w:r w:rsidR="00036E54" w:rsidRPr="001C4CAB">
                <w:rPr>
                  <w:rStyle w:val="Hyperlink"/>
                  <w:bCs/>
                </w:rPr>
                <w:t>Section 4630</w:t>
              </w:r>
            </w:hyperlink>
          </w:p>
        </w:tc>
        <w:tc>
          <w:tcPr>
            <w:tcW w:w="2421" w:type="dxa"/>
          </w:tcPr>
          <w:p w14:paraId="6DCD8DA7"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Billable Activity</w:t>
            </w:r>
          </w:p>
        </w:tc>
        <w:tc>
          <w:tcPr>
            <w:tcW w:w="4250" w:type="dxa"/>
          </w:tcPr>
          <w:p w14:paraId="01C03409" w14:textId="77777777" w:rsidR="00036E54" w:rsidRDefault="00036E54" w:rsidP="00E4080A">
            <w:pPr>
              <w:cnfStyle w:val="000000010000" w:firstRow="0" w:lastRow="0" w:firstColumn="0" w:lastColumn="0" w:oddVBand="0" w:evenVBand="0" w:oddHBand="0" w:evenHBand="1" w:firstRowFirstColumn="0" w:firstRowLastColumn="0" w:lastRowFirstColumn="0" w:lastRowLastColumn="0"/>
            </w:pPr>
            <w:r>
              <w:t>Replaced “from one day habilitation site to another” with “during the provision of on-site individualized skills and socialization or off-site individualized skills and socialization.”</w:t>
            </w:r>
          </w:p>
        </w:tc>
      </w:tr>
      <w:tr w:rsidR="00036E54" w14:paraId="49C5630A" w14:textId="77777777" w:rsidTr="00E4080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17DCDB1D" w14:textId="1104FC45" w:rsidR="00036E54" w:rsidRPr="00F903A4" w:rsidRDefault="00F903A4" w:rsidP="00E4080A">
            <w:pPr>
              <w:pStyle w:val="BodyText"/>
              <w:rPr>
                <w:bCs/>
              </w:rPr>
            </w:pPr>
            <w:hyperlink w:anchor="_Employment_Assistance_Non-Billable" w:history="1">
              <w:r w:rsidR="00036E54" w:rsidRPr="00F903A4">
                <w:rPr>
                  <w:rStyle w:val="Hyperlink"/>
                  <w:bCs/>
                </w:rPr>
                <w:t>Section 4830</w:t>
              </w:r>
            </w:hyperlink>
          </w:p>
        </w:tc>
        <w:tc>
          <w:tcPr>
            <w:tcW w:w="2421" w:type="dxa"/>
          </w:tcPr>
          <w:p w14:paraId="0ECEB3D1"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Employment Assistance Non-billable Time/Activities</w:t>
            </w:r>
          </w:p>
        </w:tc>
        <w:tc>
          <w:tcPr>
            <w:tcW w:w="4250" w:type="dxa"/>
          </w:tcPr>
          <w:p w14:paraId="2AD508F5" w14:textId="77777777" w:rsidR="00036E54" w:rsidRDefault="00036E54" w:rsidP="00E4080A">
            <w:pPr>
              <w:cnfStyle w:val="000000100000" w:firstRow="0" w:lastRow="0" w:firstColumn="0" w:lastColumn="0" w:oddVBand="0" w:evenVBand="0" w:oddHBand="1" w:evenHBand="0" w:firstRowFirstColumn="0" w:firstRowLastColumn="0" w:lastRowFirstColumn="0" w:lastRowLastColumn="0"/>
            </w:pPr>
            <w:r>
              <w:t xml:space="preserve">In (c)(2) and (c)(4), Replaced day habilitation and in-home day habilitation with </w:t>
            </w:r>
            <w:r w:rsidRPr="00E83D5D">
              <w:rPr>
                <w:rStyle w:val="Strong"/>
              </w:rPr>
              <w:t>on</w:t>
            </w:r>
            <w:r>
              <w:rPr>
                <w:rStyle w:val="Strong"/>
              </w:rPr>
              <w:t>-site individualized skills and socialization, off-site individualized skills and socialization, and in-home individualized skills and socialization.</w:t>
            </w:r>
          </w:p>
        </w:tc>
      </w:tr>
      <w:tr w:rsidR="00036E54" w14:paraId="0C560EAB" w14:textId="77777777" w:rsidTr="00E4080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34754DC7" w14:textId="5169350F" w:rsidR="00036E54" w:rsidRPr="00C81167" w:rsidRDefault="00C81167" w:rsidP="00E4080A">
            <w:pPr>
              <w:pStyle w:val="BodyText"/>
              <w:rPr>
                <w:bCs/>
              </w:rPr>
            </w:pPr>
            <w:hyperlink w:anchor="6240" w:history="1">
              <w:r w:rsidR="00036E54" w:rsidRPr="00C81167">
                <w:rPr>
                  <w:rStyle w:val="Hyperlink"/>
                  <w:bCs/>
                </w:rPr>
                <w:t>Section 6240</w:t>
              </w:r>
            </w:hyperlink>
          </w:p>
        </w:tc>
        <w:tc>
          <w:tcPr>
            <w:tcW w:w="2421" w:type="dxa"/>
          </w:tcPr>
          <w:p w14:paraId="1335884A" w14:textId="77777777" w:rsidR="00036E54" w:rsidRDefault="00036E54" w:rsidP="00E4080A">
            <w:pPr>
              <w:pStyle w:val="BodyText"/>
              <w:cnfStyle w:val="000000010000" w:firstRow="0" w:lastRow="0" w:firstColumn="0" w:lastColumn="0" w:oddVBand="0" w:evenVBand="0" w:oddHBand="0" w:evenHBand="1" w:firstRowFirstColumn="0" w:firstRowLastColumn="0" w:lastRowFirstColumn="0" w:lastRowLastColumn="0"/>
            </w:pPr>
            <w:r>
              <w:t>Payment Limit</w:t>
            </w:r>
          </w:p>
        </w:tc>
        <w:tc>
          <w:tcPr>
            <w:tcW w:w="4250" w:type="dxa"/>
          </w:tcPr>
          <w:p w14:paraId="07BA2CD1" w14:textId="77777777" w:rsidR="00036E54" w:rsidRDefault="00036E54" w:rsidP="00E4080A">
            <w:pPr>
              <w:cnfStyle w:val="000000010000" w:firstRow="0" w:lastRow="0" w:firstColumn="0" w:lastColumn="0" w:oddVBand="0" w:evenVBand="0" w:oddHBand="0" w:evenHBand="1" w:firstRowFirstColumn="0" w:firstRowLastColumn="0" w:lastRowFirstColumn="0" w:lastRowLastColumn="0"/>
            </w:pPr>
            <w:r>
              <w:t>In (2), Replaced “beginning the first full IPC year after the $7,500 amount is paid, the maximum amount HHSC pays a program provider” with “in addition to the maximum of $7,500 described in (1) above, a program provider may be paid a maximum of”</w:t>
            </w:r>
          </w:p>
        </w:tc>
      </w:tr>
      <w:tr w:rsidR="00036E54" w14:paraId="6AB0CD19" w14:textId="77777777" w:rsidTr="00E4080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5C7D6733" w14:textId="77777777" w:rsidR="00036E54" w:rsidRDefault="00036E54" w:rsidP="00E4080A">
            <w:pPr>
              <w:pStyle w:val="BodyText"/>
            </w:pPr>
            <w:proofErr w:type="spellStart"/>
            <w:r>
              <w:t>TxHmLBR</w:t>
            </w:r>
            <w:proofErr w:type="spellEnd"/>
            <w:r>
              <w:t xml:space="preserve"> - Forms</w:t>
            </w:r>
          </w:p>
        </w:tc>
        <w:tc>
          <w:tcPr>
            <w:tcW w:w="2421" w:type="dxa"/>
          </w:tcPr>
          <w:p w14:paraId="51ECE864" w14:textId="77777777" w:rsidR="00036E54" w:rsidRDefault="00036E54" w:rsidP="00E4080A">
            <w:pPr>
              <w:pStyle w:val="BodyText"/>
              <w:cnfStyle w:val="000000100000" w:firstRow="0" w:lastRow="0" w:firstColumn="0" w:lastColumn="0" w:oddVBand="0" w:evenVBand="0" w:oddHBand="1" w:evenHBand="0" w:firstRowFirstColumn="0" w:firstRowLastColumn="0" w:lastRowFirstColumn="0" w:lastRowLastColumn="0"/>
            </w:pPr>
            <w:r>
              <w:t>Forms</w:t>
            </w:r>
          </w:p>
        </w:tc>
        <w:tc>
          <w:tcPr>
            <w:tcW w:w="4250" w:type="dxa"/>
          </w:tcPr>
          <w:p w14:paraId="089C2E81" w14:textId="77777777" w:rsidR="00036E54" w:rsidRDefault="00036E54" w:rsidP="00E4080A">
            <w:pPr>
              <w:cnfStyle w:val="000000100000" w:firstRow="0" w:lastRow="0" w:firstColumn="0" w:lastColumn="0" w:oddVBand="0" w:evenVBand="0" w:oddHBand="1" w:evenHBand="0" w:firstRowFirstColumn="0" w:firstRowLastColumn="0" w:lastRowFirstColumn="0" w:lastRowLastColumn="0"/>
            </w:pPr>
            <w:r>
              <w:t xml:space="preserve">Removed Form 4120 - Day Habilitation Service Delivery Log </w:t>
            </w:r>
          </w:p>
        </w:tc>
      </w:tr>
    </w:tbl>
    <w:p w14:paraId="624F7E59" w14:textId="0A99A516" w:rsidR="00941B20" w:rsidRDefault="00941B20" w:rsidP="00941B20">
      <w:pPr>
        <w:pStyle w:val="Heading2-NoNumbering"/>
      </w:pPr>
      <w:proofErr w:type="spellStart"/>
      <w:r>
        <w:lastRenderedPageBreak/>
        <w:t>TxHmLBR</w:t>
      </w:r>
      <w:proofErr w:type="spellEnd"/>
      <w:r>
        <w:t xml:space="preserve"> Revision </w:t>
      </w:r>
      <w:r w:rsidR="00265107">
        <w:t>23-1</w:t>
      </w:r>
      <w:r>
        <w:t>, Individualized Skills and Socialization</w:t>
      </w:r>
    </w:p>
    <w:p w14:paraId="1EAF0216" w14:textId="7DEAC365" w:rsidR="00941B20" w:rsidRDefault="00941B20" w:rsidP="00941B20">
      <w:pPr>
        <w:pStyle w:val="Heading3-NoNumbering"/>
      </w:pPr>
      <w:proofErr w:type="spellStart"/>
      <w:r>
        <w:t>TxHmLBR</w:t>
      </w:r>
      <w:proofErr w:type="spellEnd"/>
      <w:r>
        <w:t xml:space="preserve"> Revision 2</w:t>
      </w:r>
      <w:r w:rsidR="00265107">
        <w:t>3-1</w:t>
      </w:r>
      <w:r>
        <w:t xml:space="preserve">; </w:t>
      </w:r>
      <w:r w:rsidR="00265107">
        <w:t>Effective January 1, 2023</w:t>
      </w:r>
    </w:p>
    <w:tbl>
      <w:tblPr>
        <w:tblStyle w:val="TableGuidelines"/>
        <w:tblW w:w="9360" w:type="dxa"/>
        <w:tblLook w:val="04A0" w:firstRow="1" w:lastRow="0" w:firstColumn="1" w:lastColumn="0" w:noHBand="0" w:noVBand="1"/>
      </w:tblPr>
      <w:tblGrid>
        <w:gridCol w:w="2689"/>
        <w:gridCol w:w="2421"/>
        <w:gridCol w:w="4250"/>
      </w:tblGrid>
      <w:tr w:rsidR="00941B20" w:rsidRPr="00FE5654" w14:paraId="2B9CC04B" w14:textId="77777777" w:rsidTr="007A22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3AEFD318" w14:textId="77777777" w:rsidR="00941B20" w:rsidRPr="00FE5654" w:rsidRDefault="00941B20" w:rsidP="007A223A">
            <w:pPr>
              <w:pStyle w:val="BodyText"/>
            </w:pPr>
            <w:r w:rsidRPr="00FE5654">
              <w:t>Revised</w:t>
            </w:r>
          </w:p>
        </w:tc>
        <w:tc>
          <w:tcPr>
            <w:tcW w:w="2421" w:type="dxa"/>
            <w:hideMark/>
          </w:tcPr>
          <w:p w14:paraId="1D82160A" w14:textId="77777777" w:rsidR="00941B20" w:rsidRPr="00FE5654" w:rsidRDefault="00941B20" w:rsidP="007A223A">
            <w:pPr>
              <w:pStyle w:val="BodyText"/>
              <w:cnfStyle w:val="100000000000" w:firstRow="1" w:lastRow="0" w:firstColumn="0" w:lastColumn="0" w:oddVBand="0" w:evenVBand="0" w:oddHBand="0" w:evenHBand="0" w:firstRowFirstColumn="0" w:firstRowLastColumn="0" w:lastRowFirstColumn="0" w:lastRowLastColumn="0"/>
            </w:pPr>
            <w:r w:rsidRPr="00FE5654">
              <w:t>Title</w:t>
            </w:r>
          </w:p>
        </w:tc>
        <w:tc>
          <w:tcPr>
            <w:tcW w:w="4250" w:type="dxa"/>
            <w:hideMark/>
          </w:tcPr>
          <w:p w14:paraId="22943AB4" w14:textId="77777777" w:rsidR="00941B20" w:rsidRPr="00FE5654" w:rsidRDefault="00941B20" w:rsidP="007A223A">
            <w:pPr>
              <w:pStyle w:val="BodyText"/>
              <w:cnfStyle w:val="100000000000" w:firstRow="1" w:lastRow="0" w:firstColumn="0" w:lastColumn="0" w:oddVBand="0" w:evenVBand="0" w:oddHBand="0" w:evenHBand="0" w:firstRowFirstColumn="0" w:firstRowLastColumn="0" w:lastRowFirstColumn="0" w:lastRowLastColumn="0"/>
            </w:pPr>
            <w:r w:rsidRPr="00FE5654">
              <w:t>Change</w:t>
            </w:r>
          </w:p>
        </w:tc>
      </w:tr>
      <w:tr w:rsidR="00941B20" w:rsidRPr="00FE5654" w14:paraId="64C76FF3" w14:textId="77777777" w:rsidTr="007A22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3789B9DD" w14:textId="2B6D04F2" w:rsidR="00941B20" w:rsidRPr="001064E2" w:rsidRDefault="008F14DF" w:rsidP="00694010">
            <w:hyperlink w:anchor="_Service_Components" w:history="1">
              <w:r w:rsidR="00941B20" w:rsidRPr="00694010">
                <w:rPr>
                  <w:rStyle w:val="Hyperlink"/>
                </w:rPr>
                <w:t>Section 1200</w:t>
              </w:r>
            </w:hyperlink>
          </w:p>
        </w:tc>
        <w:tc>
          <w:tcPr>
            <w:tcW w:w="2421" w:type="dxa"/>
          </w:tcPr>
          <w:p w14:paraId="39AC2B1A" w14:textId="77777777" w:rsidR="00941B20" w:rsidRPr="00FE5654" w:rsidRDefault="00941B20" w:rsidP="007A223A">
            <w:pPr>
              <w:pStyle w:val="BodyText"/>
              <w:cnfStyle w:val="000000100000" w:firstRow="0" w:lastRow="0" w:firstColumn="0" w:lastColumn="0" w:oddVBand="0" w:evenVBand="0" w:oddHBand="1" w:evenHBand="0" w:firstRowFirstColumn="0" w:firstRowLastColumn="0" w:lastRowFirstColumn="0" w:lastRowLastColumn="0"/>
            </w:pPr>
            <w:r>
              <w:t>Service Components</w:t>
            </w:r>
          </w:p>
        </w:tc>
        <w:tc>
          <w:tcPr>
            <w:tcW w:w="4250" w:type="dxa"/>
          </w:tcPr>
          <w:p w14:paraId="1CFE59CB" w14:textId="77777777" w:rsidR="00941B20" w:rsidRPr="00E71109" w:rsidRDefault="00941B20" w:rsidP="007A223A">
            <w:pPr>
              <w:pStyle w:val="BodyText"/>
              <w:cnfStyle w:val="000000100000" w:firstRow="0" w:lastRow="0" w:firstColumn="0" w:lastColumn="0" w:oddVBand="0" w:evenVBand="0" w:oddHBand="1" w:evenHBand="0" w:firstRowFirstColumn="0" w:firstRowLastColumn="0" w:lastRowFirstColumn="0" w:lastRowLastColumn="0"/>
            </w:pPr>
            <w:r>
              <w:t>Added on-site individualized skills and socialization, off-site individualized skills and socialization, and in-home individualized skills and socialization.</w:t>
            </w:r>
          </w:p>
        </w:tc>
      </w:tr>
      <w:tr w:rsidR="00941B20" w14:paraId="35791CBE" w14:textId="77777777" w:rsidTr="007A223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521EA7C0" w14:textId="77777777" w:rsidR="00941B20" w:rsidRDefault="00941B20" w:rsidP="007A223A">
            <w:pPr>
              <w:rPr>
                <w:b w:val="0"/>
              </w:rPr>
            </w:pPr>
          </w:p>
          <w:p w14:paraId="7D164EDB" w14:textId="6E40B52F" w:rsidR="00941B20" w:rsidRPr="001064E2" w:rsidRDefault="008F14DF">
            <w:hyperlink w:anchor="_Definitions" w:history="1">
              <w:r w:rsidR="00941B20" w:rsidRPr="00694010">
                <w:rPr>
                  <w:rStyle w:val="Hyperlink"/>
                </w:rPr>
                <w:t>Section 2000</w:t>
              </w:r>
            </w:hyperlink>
          </w:p>
        </w:tc>
        <w:tc>
          <w:tcPr>
            <w:tcW w:w="2421" w:type="dxa"/>
          </w:tcPr>
          <w:p w14:paraId="5BDC2D28" w14:textId="77777777" w:rsidR="00941B20" w:rsidRDefault="00941B20" w:rsidP="007A223A">
            <w:pPr>
              <w:pStyle w:val="BodyText"/>
              <w:cnfStyle w:val="000000010000" w:firstRow="0" w:lastRow="0" w:firstColumn="0" w:lastColumn="0" w:oddVBand="0" w:evenVBand="0" w:oddHBand="0" w:evenHBand="1" w:firstRowFirstColumn="0" w:firstRowLastColumn="0" w:lastRowFirstColumn="0" w:lastRowLastColumn="0"/>
            </w:pPr>
            <w:r>
              <w:t>Definitions</w:t>
            </w:r>
          </w:p>
        </w:tc>
        <w:tc>
          <w:tcPr>
            <w:tcW w:w="4250" w:type="dxa"/>
          </w:tcPr>
          <w:p w14:paraId="7C5863F9" w14:textId="77777777" w:rsidR="00941B20" w:rsidRDefault="00941B20" w:rsidP="007A223A">
            <w:pPr>
              <w:cnfStyle w:val="000000010000" w:firstRow="0" w:lastRow="0" w:firstColumn="0" w:lastColumn="0" w:oddVBand="0" w:evenVBand="0" w:oddHBand="0" w:evenHBand="1" w:firstRowFirstColumn="0" w:firstRowLastColumn="0" w:lastRowFirstColumn="0" w:lastRowLastColumn="0"/>
            </w:pPr>
            <w:r>
              <w:t xml:space="preserve">Added definition: individualized skills and socialization provider, volunteer.  </w:t>
            </w:r>
          </w:p>
          <w:p w14:paraId="660052E6" w14:textId="77777777" w:rsidR="00941B20" w:rsidRPr="00E71109" w:rsidRDefault="00941B20" w:rsidP="007A223A">
            <w:pPr>
              <w:cnfStyle w:val="000000010000" w:firstRow="0" w:lastRow="0" w:firstColumn="0" w:lastColumn="0" w:oddVBand="0" w:evenVBand="0" w:oddHBand="0" w:evenHBand="1" w:firstRowFirstColumn="0" w:firstRowLastColumn="0" w:lastRowFirstColumn="0" w:lastRowLastColumn="0"/>
            </w:pPr>
            <w:r>
              <w:t>Added “or volunteer” to the definition of service provider</w:t>
            </w:r>
          </w:p>
        </w:tc>
      </w:tr>
      <w:tr w:rsidR="00941B20" w:rsidRPr="00FE5654" w14:paraId="68484452" w14:textId="77777777" w:rsidTr="007A22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0250810A" w14:textId="77777777" w:rsidR="00941B20" w:rsidRDefault="00941B20" w:rsidP="007A223A">
            <w:pPr>
              <w:rPr>
                <w:b w:val="0"/>
              </w:rPr>
            </w:pPr>
          </w:p>
          <w:p w14:paraId="65731234" w14:textId="42745D68" w:rsidR="00941B20" w:rsidRPr="001064E2" w:rsidRDefault="008F14DF">
            <w:hyperlink w:anchor="3100" w:history="1">
              <w:r w:rsidR="00941B20" w:rsidRPr="00694010">
                <w:rPr>
                  <w:rStyle w:val="Hyperlink"/>
                </w:rPr>
                <w:t>Section 3100</w:t>
              </w:r>
            </w:hyperlink>
          </w:p>
        </w:tc>
        <w:tc>
          <w:tcPr>
            <w:tcW w:w="2421" w:type="dxa"/>
          </w:tcPr>
          <w:p w14:paraId="0A8E503B" w14:textId="77777777" w:rsidR="00941B20" w:rsidRPr="00FE5654" w:rsidRDefault="00941B20" w:rsidP="007A223A">
            <w:pPr>
              <w:pStyle w:val="BodyText"/>
              <w:cnfStyle w:val="000000100000" w:firstRow="0" w:lastRow="0" w:firstColumn="0" w:lastColumn="0" w:oddVBand="0" w:evenVBand="0" w:oddHBand="1" w:evenHBand="0" w:firstRowFirstColumn="0" w:firstRowLastColumn="0" w:lastRowFirstColumn="0" w:lastRowLastColumn="0"/>
            </w:pPr>
            <w:r>
              <w:t>Applicable Service Components</w:t>
            </w:r>
          </w:p>
        </w:tc>
        <w:tc>
          <w:tcPr>
            <w:tcW w:w="4250" w:type="dxa"/>
          </w:tcPr>
          <w:p w14:paraId="2CE1AA1F" w14:textId="77777777" w:rsidR="00941B20" w:rsidRPr="00E71109" w:rsidRDefault="00941B20" w:rsidP="007A223A">
            <w:pPr>
              <w:cnfStyle w:val="000000100000" w:firstRow="0" w:lastRow="0" w:firstColumn="0" w:lastColumn="0" w:oddVBand="0" w:evenVBand="0" w:oddHBand="1" w:evenHBand="0" w:firstRowFirstColumn="0" w:firstRowLastColumn="0" w:lastRowFirstColumn="0" w:lastRowLastColumn="0"/>
            </w:pPr>
            <w:r>
              <w:t>Added on-site individualized skills and socialization, off-site individualized skills and socialization, and in-home individualized skills and socialization.</w:t>
            </w:r>
          </w:p>
        </w:tc>
      </w:tr>
      <w:tr w:rsidR="00941B20" w14:paraId="12C717CB" w14:textId="77777777" w:rsidTr="007A223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3771EE8F" w14:textId="71DBF66B" w:rsidR="00941B20" w:rsidRPr="009A7D90" w:rsidRDefault="008F14DF" w:rsidP="00694010">
            <w:hyperlink w:anchor="3510" w:history="1">
              <w:r w:rsidR="00941B20" w:rsidRPr="00694010">
                <w:rPr>
                  <w:rStyle w:val="Hyperlink"/>
                </w:rPr>
                <w:t>Section 3510</w:t>
              </w:r>
            </w:hyperlink>
          </w:p>
        </w:tc>
        <w:tc>
          <w:tcPr>
            <w:tcW w:w="2421" w:type="dxa"/>
          </w:tcPr>
          <w:p w14:paraId="28D9A597" w14:textId="77777777" w:rsidR="00941B20" w:rsidRDefault="00941B20" w:rsidP="007A223A">
            <w:pPr>
              <w:spacing w:before="120" w:line="276" w:lineRule="auto"/>
              <w:cnfStyle w:val="000000010000" w:firstRow="0" w:lastRow="0" w:firstColumn="0" w:lastColumn="0" w:oddVBand="0" w:evenVBand="0" w:oddHBand="0" w:evenHBand="1" w:firstRowFirstColumn="0" w:firstRowLastColumn="0" w:lastRowFirstColumn="0" w:lastRowLastColumn="0"/>
            </w:pPr>
            <w:r>
              <w:t>Hourly Unit of Service</w:t>
            </w:r>
          </w:p>
        </w:tc>
        <w:tc>
          <w:tcPr>
            <w:tcW w:w="4250" w:type="dxa"/>
          </w:tcPr>
          <w:p w14:paraId="40B249D4" w14:textId="77777777" w:rsidR="00941B20" w:rsidRPr="00E71109" w:rsidRDefault="00941B20" w:rsidP="007A223A">
            <w:pPr>
              <w:pStyle w:val="BodyText"/>
              <w:cnfStyle w:val="000000010000" w:firstRow="0" w:lastRow="0" w:firstColumn="0" w:lastColumn="0" w:oddVBand="0" w:evenVBand="0" w:oddHBand="0" w:evenHBand="1" w:firstRowFirstColumn="0" w:firstRowLastColumn="0" w:lastRowFirstColumn="0" w:lastRowLastColumn="0"/>
            </w:pPr>
            <w:r>
              <w:t>Added on-site individualized skills and socialization, off-site individualized skills and socialization, and in-home individualized skills and socialization.</w:t>
            </w:r>
          </w:p>
        </w:tc>
      </w:tr>
      <w:tr w:rsidR="00941B20" w14:paraId="0B219FC5" w14:textId="77777777" w:rsidTr="007A22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7AE88F0C" w14:textId="3A6EB53A" w:rsidR="00941B20" w:rsidRPr="009A7D90" w:rsidRDefault="008F14DF" w:rsidP="00694010">
            <w:hyperlink w:anchor="3810" w:history="1">
              <w:r w:rsidR="00941B20" w:rsidRPr="00694010">
                <w:rPr>
                  <w:rStyle w:val="Hyperlink"/>
                </w:rPr>
                <w:t>Section 3810</w:t>
              </w:r>
            </w:hyperlink>
          </w:p>
        </w:tc>
        <w:tc>
          <w:tcPr>
            <w:tcW w:w="2421" w:type="dxa"/>
          </w:tcPr>
          <w:p w14:paraId="46C4CA6D" w14:textId="77777777" w:rsidR="00941B20" w:rsidRDefault="00941B20" w:rsidP="007A223A">
            <w:pPr>
              <w:spacing w:before="120" w:line="276" w:lineRule="auto"/>
              <w:cnfStyle w:val="000000100000" w:firstRow="0" w:lastRow="0" w:firstColumn="0" w:lastColumn="0" w:oddVBand="0" w:evenVBand="0" w:oddHBand="1" w:evenHBand="0" w:firstRowFirstColumn="0" w:firstRowLastColumn="0" w:lastRowFirstColumn="0" w:lastRowLastColumn="0"/>
            </w:pPr>
            <w:r>
              <w:t>General Requirements</w:t>
            </w:r>
          </w:p>
        </w:tc>
        <w:tc>
          <w:tcPr>
            <w:tcW w:w="4250" w:type="dxa"/>
          </w:tcPr>
          <w:p w14:paraId="0696963C" w14:textId="77777777" w:rsidR="00941B20" w:rsidRDefault="00941B20" w:rsidP="00B24B41">
            <w:pPr>
              <w:pStyle w:val="BodyText"/>
              <w:numPr>
                <w:ilvl w:val="0"/>
                <w:numId w:val="145"/>
              </w:numPr>
              <w:cnfStyle w:val="000000100000" w:firstRow="0" w:lastRow="0" w:firstColumn="0" w:lastColumn="0" w:oddVBand="0" w:evenVBand="0" w:oddHBand="1" w:evenHBand="0" w:firstRowFirstColumn="0" w:firstRowLastColumn="0" w:lastRowFirstColumn="0" w:lastRowLastColumn="0"/>
            </w:pPr>
            <w:r>
              <w:t>In (b)(1): Added on-site individualized skills and socialization, off-site individualized skills and socialization, and in-home individualized skills and socialization.</w:t>
            </w:r>
          </w:p>
          <w:p w14:paraId="5A0E3F15" w14:textId="77777777" w:rsidR="00941B20" w:rsidRPr="005C79BD" w:rsidRDefault="00941B20" w:rsidP="00B24B41">
            <w:pPr>
              <w:pStyle w:val="LowerLetterList"/>
              <w:numPr>
                <w:ilvl w:val="0"/>
                <w:numId w:val="146"/>
              </w:numPr>
              <w:cnfStyle w:val="000000100000" w:firstRow="0" w:lastRow="0" w:firstColumn="0" w:lastColumn="0" w:oddVBand="0" w:evenVBand="0" w:oddHBand="1" w:evenHBand="0" w:firstRowFirstColumn="0" w:firstRowLastColumn="0" w:lastRowFirstColumn="0" w:lastRowLastColumn="0"/>
              <w:rPr>
                <w:rStyle w:val="Strong"/>
                <w:b w:val="0"/>
                <w:bCs/>
              </w:rPr>
            </w:pPr>
            <w:r>
              <w:t xml:space="preserve">Added new (b)(4): </w:t>
            </w:r>
            <w:r>
              <w:rPr>
                <w:rStyle w:val="Strong"/>
              </w:rPr>
              <w:t>On-site individualized skills and socialization, Off-site individualized skills and socialization, and in-home individualized skills and socialization</w:t>
            </w:r>
          </w:p>
          <w:p w14:paraId="6F96E6D0" w14:textId="77777777" w:rsidR="00941B20" w:rsidRDefault="00941B20" w:rsidP="00B24B41">
            <w:pPr>
              <w:pStyle w:val="LowerLetterList"/>
              <w:numPr>
                <w:ilvl w:val="0"/>
                <w:numId w:val="147"/>
              </w:numPr>
              <w:cnfStyle w:val="000000100000" w:firstRow="0" w:lastRow="0" w:firstColumn="0" w:lastColumn="0" w:oddVBand="0" w:evenVBand="0" w:oddHBand="1" w:evenHBand="0" w:firstRowFirstColumn="0" w:firstRowLastColumn="0" w:lastRowFirstColumn="0" w:lastRowLastColumn="0"/>
            </w:pPr>
            <w:r w:rsidRPr="009D0D09">
              <w:t>A</w:t>
            </w:r>
            <w:r>
              <w:t xml:space="preserve"> </w:t>
            </w:r>
            <w:r w:rsidRPr="009D0D09">
              <w:t>program</w:t>
            </w:r>
            <w:r>
              <w:t xml:space="preserve"> </w:t>
            </w:r>
            <w:r w:rsidRPr="009D0D09">
              <w:t>provider</w:t>
            </w:r>
            <w:r>
              <w:t xml:space="preserve"> </w:t>
            </w:r>
            <w:r w:rsidRPr="009D0D09">
              <w:t>must</w:t>
            </w:r>
            <w:r>
              <w:t xml:space="preserve"> </w:t>
            </w:r>
            <w:r w:rsidRPr="009D0D09">
              <w:t>have</w:t>
            </w:r>
            <w:r>
              <w:t xml:space="preserve"> </w:t>
            </w:r>
            <w:r w:rsidRPr="009D0D09">
              <w:t>written</w:t>
            </w:r>
            <w:r>
              <w:t xml:space="preserve"> </w:t>
            </w:r>
            <w:r w:rsidRPr="009D0D09">
              <w:t>documentation</w:t>
            </w:r>
            <w:r>
              <w:t xml:space="preserve"> </w:t>
            </w:r>
            <w:r w:rsidRPr="009D0D09">
              <w:t>to</w:t>
            </w:r>
            <w:r>
              <w:t xml:space="preserve"> </w:t>
            </w:r>
            <w:r w:rsidRPr="009D0D09">
              <w:t>support</w:t>
            </w:r>
            <w:r>
              <w:t xml:space="preserve"> </w:t>
            </w:r>
            <w:r w:rsidRPr="009D0D09">
              <w:t>a</w:t>
            </w:r>
            <w:r>
              <w:t xml:space="preserve"> </w:t>
            </w:r>
            <w:r w:rsidRPr="009D0D09">
              <w:t>service</w:t>
            </w:r>
            <w:r>
              <w:t xml:space="preserve"> </w:t>
            </w:r>
            <w:r w:rsidRPr="009D0D09">
              <w:t>claim</w:t>
            </w:r>
            <w:r>
              <w:t xml:space="preserve"> </w:t>
            </w:r>
            <w:r w:rsidRPr="009D0D09">
              <w:t>for</w:t>
            </w:r>
            <w:r>
              <w:t xml:space="preserve"> on-site, off-site, and in-home individualized skills and socialization </w:t>
            </w:r>
            <w:r w:rsidRPr="009D0D09">
              <w:t>as</w:t>
            </w:r>
            <w:r>
              <w:t xml:space="preserve"> </w:t>
            </w:r>
            <w:r w:rsidRPr="009D0D09">
              <w:t>described</w:t>
            </w:r>
            <w:r>
              <w:t xml:space="preserve"> </w:t>
            </w:r>
            <w:r w:rsidRPr="009D0D09">
              <w:t>in</w:t>
            </w:r>
            <w:r>
              <w:t xml:space="preserve"> </w:t>
            </w:r>
            <w:r w:rsidRPr="005C79BD">
              <w:t xml:space="preserve">Section </w:t>
            </w:r>
            <w:r>
              <w:t xml:space="preserve">49100, Written Documentation, Section 49101.9, Written Documentation, and Section 49102.10, Written Documentation. </w:t>
            </w:r>
          </w:p>
        </w:tc>
      </w:tr>
      <w:tr w:rsidR="00941B20" w14:paraId="2CEE7879" w14:textId="77777777" w:rsidTr="007A223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23FAF2C1" w14:textId="6F1921D2" w:rsidR="00941B20" w:rsidRPr="009A7D90" w:rsidRDefault="008F14DF" w:rsidP="00694010">
            <w:hyperlink w:anchor="_Individualized_Skills_and" w:history="1">
              <w:r w:rsidR="00941B20" w:rsidRPr="00694010">
                <w:rPr>
                  <w:rStyle w:val="Hyperlink"/>
                </w:rPr>
                <w:t>Section 4900</w:t>
              </w:r>
            </w:hyperlink>
          </w:p>
        </w:tc>
        <w:tc>
          <w:tcPr>
            <w:tcW w:w="2421" w:type="dxa"/>
          </w:tcPr>
          <w:p w14:paraId="6D3F93B4" w14:textId="77777777" w:rsidR="00941B20" w:rsidRDefault="00941B20" w:rsidP="007A223A">
            <w:pPr>
              <w:spacing w:before="120" w:line="276" w:lineRule="auto"/>
              <w:cnfStyle w:val="000000010000" w:firstRow="0" w:lastRow="0" w:firstColumn="0" w:lastColumn="0" w:oddVBand="0" w:evenVBand="0" w:oddHBand="0" w:evenHBand="1" w:firstRowFirstColumn="0" w:firstRowLastColumn="0" w:lastRowFirstColumn="0" w:lastRowLastColumn="0"/>
            </w:pPr>
            <w:r>
              <w:t>Individualized Skills and Socialization</w:t>
            </w:r>
          </w:p>
        </w:tc>
        <w:tc>
          <w:tcPr>
            <w:tcW w:w="4250" w:type="dxa"/>
          </w:tcPr>
          <w:p w14:paraId="3B124612" w14:textId="77777777" w:rsidR="00941B20" w:rsidRDefault="00941B20" w:rsidP="007A223A">
            <w:pPr>
              <w:pStyle w:val="BodyText"/>
              <w:cnfStyle w:val="000000010000" w:firstRow="0" w:lastRow="0" w:firstColumn="0" w:lastColumn="0" w:oddVBand="0" w:evenVBand="0" w:oddHBand="0" w:evenHBand="1" w:firstRowFirstColumn="0" w:firstRowLastColumn="0" w:lastRowFirstColumn="0" w:lastRowLastColumn="0"/>
            </w:pPr>
            <w:r>
              <w:t xml:space="preserve">Added New Sections for on-site individualized skills and socialization, which includes: </w:t>
            </w:r>
          </w:p>
          <w:p w14:paraId="4716E6BF" w14:textId="011FA308"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On-Site_Individualized_Skills" w:history="1">
              <w:r w:rsidR="00941B20" w:rsidRPr="004B44A9">
                <w:rPr>
                  <w:rStyle w:val="Hyperlink"/>
                </w:rPr>
                <w:t>Section 4910</w:t>
              </w:r>
            </w:hyperlink>
          </w:p>
          <w:p w14:paraId="549F0ECB" w14:textId="0BD1252F"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General_Description_of_1" w:history="1">
              <w:r w:rsidR="00941B20" w:rsidRPr="009D3DDA">
                <w:rPr>
                  <w:rStyle w:val="Hyperlink"/>
                </w:rPr>
                <w:t>Section 4920</w:t>
              </w:r>
            </w:hyperlink>
          </w:p>
          <w:p w14:paraId="750760AD" w14:textId="1C17916F"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Requirements_of_Setting" w:history="1">
              <w:r w:rsidR="00941B20" w:rsidRPr="009A7D90">
                <w:rPr>
                  <w:rStyle w:val="Hyperlink"/>
                </w:rPr>
                <w:t>Section 4930</w:t>
              </w:r>
            </w:hyperlink>
          </w:p>
          <w:p w14:paraId="3714D25F" w14:textId="1E329D13"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Individualized_Skills_and_1" w:history="1">
              <w:r w:rsidR="00941B20" w:rsidRPr="009A7D90">
                <w:rPr>
                  <w:rStyle w:val="Hyperlink"/>
                </w:rPr>
                <w:t>Section 4940</w:t>
              </w:r>
            </w:hyperlink>
          </w:p>
          <w:p w14:paraId="34D7545D" w14:textId="36752D7D"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Billable_Activity_7" w:history="1">
              <w:r w:rsidR="00941B20" w:rsidRPr="009A7D90">
                <w:rPr>
                  <w:rStyle w:val="Hyperlink"/>
                </w:rPr>
                <w:t>Section 4950</w:t>
              </w:r>
            </w:hyperlink>
          </w:p>
          <w:p w14:paraId="43CC430F" w14:textId="0E7456BA"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Activity_Not_Billable_5" w:history="1">
              <w:r w:rsidR="00941B20" w:rsidRPr="003B7EA7">
                <w:rPr>
                  <w:rStyle w:val="Hyperlink"/>
                </w:rPr>
                <w:t>Section 4960</w:t>
              </w:r>
            </w:hyperlink>
          </w:p>
          <w:p w14:paraId="0E357709" w14:textId="4293997C"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Restrictions_Regarding_Submission_3" w:history="1">
              <w:r w:rsidR="00941B20" w:rsidRPr="003B7EA7">
                <w:rPr>
                  <w:rStyle w:val="Hyperlink"/>
                </w:rPr>
                <w:t>Section 4970</w:t>
              </w:r>
            </w:hyperlink>
          </w:p>
          <w:p w14:paraId="34244CEB" w14:textId="398AD6A1"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Qualified_Service_Provider_4" w:history="1">
              <w:r w:rsidR="00941B20" w:rsidRPr="00AB02E0">
                <w:rPr>
                  <w:rStyle w:val="Hyperlink"/>
                </w:rPr>
                <w:t>Section 4980</w:t>
              </w:r>
            </w:hyperlink>
          </w:p>
          <w:p w14:paraId="6FA79322" w14:textId="0F59F6F2"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Unit_of_Service_5" w:history="1">
              <w:r w:rsidR="00941B20" w:rsidRPr="00AB02E0">
                <w:rPr>
                  <w:rStyle w:val="Hyperlink"/>
                </w:rPr>
                <w:t>Section 4990</w:t>
              </w:r>
            </w:hyperlink>
          </w:p>
          <w:p w14:paraId="0AC46F4C" w14:textId="53254A4D"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Written_Documentation_3" w:history="1">
              <w:r w:rsidR="00941B20" w:rsidRPr="00AB02E0">
                <w:rPr>
                  <w:rStyle w:val="Hyperlink"/>
                </w:rPr>
                <w:t>Section 49100</w:t>
              </w:r>
            </w:hyperlink>
          </w:p>
        </w:tc>
      </w:tr>
      <w:tr w:rsidR="00941B20" w14:paraId="19257D34" w14:textId="77777777" w:rsidTr="007A223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539086D5" w14:textId="285BA02C" w:rsidR="00941B20" w:rsidRPr="00A5765B" w:rsidRDefault="008F14DF" w:rsidP="00694010">
            <w:hyperlink w:anchor="_Off-Site_Individualized_Skills" w:history="1">
              <w:r w:rsidR="00941B20" w:rsidRPr="00694010">
                <w:rPr>
                  <w:rStyle w:val="Hyperlink"/>
                </w:rPr>
                <w:t>Section 49101</w:t>
              </w:r>
            </w:hyperlink>
          </w:p>
        </w:tc>
        <w:tc>
          <w:tcPr>
            <w:tcW w:w="2421" w:type="dxa"/>
          </w:tcPr>
          <w:p w14:paraId="6A918127" w14:textId="77777777" w:rsidR="00941B20" w:rsidRDefault="00941B20" w:rsidP="007A223A">
            <w:pPr>
              <w:pStyle w:val="BodyText"/>
              <w:cnfStyle w:val="000000100000" w:firstRow="0" w:lastRow="0" w:firstColumn="0" w:lastColumn="0" w:oddVBand="0" w:evenVBand="0" w:oddHBand="1" w:evenHBand="0" w:firstRowFirstColumn="0" w:firstRowLastColumn="0" w:lastRowFirstColumn="0" w:lastRowLastColumn="0"/>
            </w:pPr>
            <w:r>
              <w:t>Off-Site Individualized Skills and Socialization</w:t>
            </w:r>
          </w:p>
        </w:tc>
        <w:tc>
          <w:tcPr>
            <w:tcW w:w="4250" w:type="dxa"/>
          </w:tcPr>
          <w:p w14:paraId="6B14A4F5" w14:textId="77777777" w:rsidR="00941B20" w:rsidRDefault="00941B20" w:rsidP="007A223A">
            <w:pPr>
              <w:pStyle w:val="BodyText"/>
              <w:cnfStyle w:val="000000100000" w:firstRow="0" w:lastRow="0" w:firstColumn="0" w:lastColumn="0" w:oddVBand="0" w:evenVBand="0" w:oddHBand="1" w:evenHBand="0" w:firstRowFirstColumn="0" w:firstRowLastColumn="0" w:lastRowFirstColumn="0" w:lastRowLastColumn="0"/>
            </w:pPr>
            <w:r>
              <w:t xml:space="preserve">Added New Sections for off-site individualized skills and socialization, which includes: </w:t>
            </w:r>
          </w:p>
          <w:p w14:paraId="12094B82" w14:textId="21A6994B" w:rsidR="00941B20" w:rsidRDefault="008F14DF" w:rsidP="00B24B41">
            <w:pPr>
              <w:pStyle w:val="BodyText"/>
              <w:numPr>
                <w:ilvl w:val="0"/>
                <w:numId w:val="148"/>
              </w:numPr>
              <w:cnfStyle w:val="000000100000" w:firstRow="0" w:lastRow="0" w:firstColumn="0" w:lastColumn="0" w:oddVBand="0" w:evenVBand="0" w:oddHBand="1" w:evenHBand="0" w:firstRowFirstColumn="0" w:firstRowLastColumn="0" w:lastRowFirstColumn="0" w:lastRowLastColumn="0"/>
            </w:pPr>
            <w:hyperlink w:anchor="_General_Description_of_2" w:history="1">
              <w:r w:rsidR="00941B20" w:rsidRPr="00DB1B03">
                <w:rPr>
                  <w:rStyle w:val="Hyperlink"/>
                </w:rPr>
                <w:t>Section 49101.1</w:t>
              </w:r>
            </w:hyperlink>
          </w:p>
          <w:p w14:paraId="09A2817D" w14:textId="73E3BEEA" w:rsidR="00941B20" w:rsidRDefault="008F14DF" w:rsidP="00B24B41">
            <w:pPr>
              <w:pStyle w:val="BodyText"/>
              <w:numPr>
                <w:ilvl w:val="0"/>
                <w:numId w:val="148"/>
              </w:numPr>
              <w:cnfStyle w:val="000000100000" w:firstRow="0" w:lastRow="0" w:firstColumn="0" w:lastColumn="0" w:oddVBand="0" w:evenVBand="0" w:oddHBand="1" w:evenHBand="0" w:firstRowFirstColumn="0" w:firstRowLastColumn="0" w:lastRowFirstColumn="0" w:lastRowLastColumn="0"/>
            </w:pPr>
            <w:hyperlink w:anchor="_Requirements_of_Setting_2" w:history="1">
              <w:r w:rsidR="00941B20" w:rsidRPr="00DB1B03">
                <w:rPr>
                  <w:rStyle w:val="Hyperlink"/>
                </w:rPr>
                <w:t>Section 49101.2</w:t>
              </w:r>
            </w:hyperlink>
          </w:p>
          <w:p w14:paraId="3A4E41EC" w14:textId="5665F63D" w:rsidR="00941B20" w:rsidRDefault="008F14DF" w:rsidP="00B24B41">
            <w:pPr>
              <w:pStyle w:val="BodyText"/>
              <w:numPr>
                <w:ilvl w:val="0"/>
                <w:numId w:val="148"/>
              </w:numPr>
              <w:cnfStyle w:val="000000100000" w:firstRow="0" w:lastRow="0" w:firstColumn="0" w:lastColumn="0" w:oddVBand="0" w:evenVBand="0" w:oddHBand="1" w:evenHBand="0" w:firstRowFirstColumn="0" w:firstRowLastColumn="0" w:lastRowFirstColumn="0" w:lastRowLastColumn="0"/>
            </w:pPr>
            <w:hyperlink w:anchor="_Individualized_Skills_and_2" w:history="1">
              <w:r w:rsidR="00941B20" w:rsidRPr="00DB1B03">
                <w:rPr>
                  <w:rStyle w:val="Hyperlink"/>
                </w:rPr>
                <w:t>Section 49101.3</w:t>
              </w:r>
            </w:hyperlink>
          </w:p>
          <w:p w14:paraId="6743C656" w14:textId="555D6F8C" w:rsidR="00941B20" w:rsidRDefault="008F14DF" w:rsidP="00B24B41">
            <w:pPr>
              <w:pStyle w:val="BodyText"/>
              <w:numPr>
                <w:ilvl w:val="0"/>
                <w:numId w:val="148"/>
              </w:numPr>
              <w:cnfStyle w:val="000000100000" w:firstRow="0" w:lastRow="0" w:firstColumn="0" w:lastColumn="0" w:oddVBand="0" w:evenVBand="0" w:oddHBand="1" w:evenHBand="0" w:firstRowFirstColumn="0" w:firstRowLastColumn="0" w:lastRowFirstColumn="0" w:lastRowLastColumn="0"/>
            </w:pPr>
            <w:hyperlink w:anchor="_Billable_Activity_5" w:history="1">
              <w:r w:rsidR="00941B20" w:rsidRPr="00DB1B03">
                <w:rPr>
                  <w:rStyle w:val="Hyperlink"/>
                </w:rPr>
                <w:t>Section 49101.4</w:t>
              </w:r>
            </w:hyperlink>
          </w:p>
          <w:p w14:paraId="2E1CB5A6" w14:textId="363EFD06" w:rsidR="00941B20" w:rsidRDefault="008F14DF" w:rsidP="00B24B41">
            <w:pPr>
              <w:pStyle w:val="BodyText"/>
              <w:numPr>
                <w:ilvl w:val="0"/>
                <w:numId w:val="148"/>
              </w:numPr>
              <w:cnfStyle w:val="000000100000" w:firstRow="0" w:lastRow="0" w:firstColumn="0" w:lastColumn="0" w:oddVBand="0" w:evenVBand="0" w:oddHBand="1" w:evenHBand="0" w:firstRowFirstColumn="0" w:firstRowLastColumn="0" w:lastRowFirstColumn="0" w:lastRowLastColumn="0"/>
            </w:pPr>
            <w:hyperlink w:anchor="_Activity_Not_Billable_6" w:history="1">
              <w:r w:rsidR="00941B20" w:rsidRPr="00DB1B03">
                <w:rPr>
                  <w:rStyle w:val="Hyperlink"/>
                </w:rPr>
                <w:t>Section 49101.5</w:t>
              </w:r>
            </w:hyperlink>
          </w:p>
          <w:p w14:paraId="1E716411" w14:textId="606D9A22" w:rsidR="00941B20" w:rsidRDefault="008F14DF" w:rsidP="00B24B41">
            <w:pPr>
              <w:pStyle w:val="BodyText"/>
              <w:numPr>
                <w:ilvl w:val="0"/>
                <w:numId w:val="148"/>
              </w:numPr>
              <w:cnfStyle w:val="000000100000" w:firstRow="0" w:lastRow="0" w:firstColumn="0" w:lastColumn="0" w:oddVBand="0" w:evenVBand="0" w:oddHBand="1" w:evenHBand="0" w:firstRowFirstColumn="0" w:firstRowLastColumn="0" w:lastRowFirstColumn="0" w:lastRowLastColumn="0"/>
            </w:pPr>
            <w:hyperlink w:anchor="_Restrictions_Regarding_Submission_4" w:history="1">
              <w:r w:rsidR="00941B20" w:rsidRPr="00DB1B03">
                <w:rPr>
                  <w:rStyle w:val="Hyperlink"/>
                </w:rPr>
                <w:t>Section 49101.6</w:t>
              </w:r>
            </w:hyperlink>
          </w:p>
          <w:p w14:paraId="7F18B3F1" w14:textId="1569B698" w:rsidR="00941B20" w:rsidRDefault="008F14DF" w:rsidP="00B24B41">
            <w:pPr>
              <w:pStyle w:val="BodyText"/>
              <w:numPr>
                <w:ilvl w:val="0"/>
                <w:numId w:val="148"/>
              </w:numPr>
              <w:cnfStyle w:val="000000100000" w:firstRow="0" w:lastRow="0" w:firstColumn="0" w:lastColumn="0" w:oddVBand="0" w:evenVBand="0" w:oddHBand="1" w:evenHBand="0" w:firstRowFirstColumn="0" w:firstRowLastColumn="0" w:lastRowFirstColumn="0" w:lastRowLastColumn="0"/>
            </w:pPr>
            <w:hyperlink w:anchor="_Qualified_Service_Provider_5" w:history="1">
              <w:r w:rsidR="00941B20" w:rsidRPr="00DB1B03">
                <w:rPr>
                  <w:rStyle w:val="Hyperlink"/>
                </w:rPr>
                <w:t>Section 49101.7</w:t>
              </w:r>
            </w:hyperlink>
          </w:p>
          <w:p w14:paraId="71BC2799" w14:textId="75BEBD92" w:rsidR="00941B20" w:rsidRDefault="008F14DF" w:rsidP="00B24B41">
            <w:pPr>
              <w:pStyle w:val="BodyText"/>
              <w:numPr>
                <w:ilvl w:val="0"/>
                <w:numId w:val="148"/>
              </w:numPr>
              <w:cnfStyle w:val="000000100000" w:firstRow="0" w:lastRow="0" w:firstColumn="0" w:lastColumn="0" w:oddVBand="0" w:evenVBand="0" w:oddHBand="1" w:evenHBand="0" w:firstRowFirstColumn="0" w:firstRowLastColumn="0" w:lastRowFirstColumn="0" w:lastRowLastColumn="0"/>
            </w:pPr>
            <w:hyperlink w:anchor="_Unit_of_Service_6" w:history="1">
              <w:r w:rsidR="00941B20" w:rsidRPr="00DB1B03">
                <w:rPr>
                  <w:rStyle w:val="Hyperlink"/>
                </w:rPr>
                <w:t>Section 49101.8</w:t>
              </w:r>
            </w:hyperlink>
          </w:p>
          <w:p w14:paraId="5A480CF2" w14:textId="253522C5" w:rsidR="00941B20" w:rsidRDefault="008F14DF" w:rsidP="00B24B41">
            <w:pPr>
              <w:pStyle w:val="BodyText"/>
              <w:numPr>
                <w:ilvl w:val="0"/>
                <w:numId w:val="148"/>
              </w:numPr>
              <w:cnfStyle w:val="000000100000" w:firstRow="0" w:lastRow="0" w:firstColumn="0" w:lastColumn="0" w:oddVBand="0" w:evenVBand="0" w:oddHBand="1" w:evenHBand="0" w:firstRowFirstColumn="0" w:firstRowLastColumn="0" w:lastRowFirstColumn="0" w:lastRowLastColumn="0"/>
            </w:pPr>
            <w:hyperlink w:anchor="_Written_Documentation_4" w:history="1">
              <w:r w:rsidR="00941B20" w:rsidRPr="00DB1B03">
                <w:rPr>
                  <w:rStyle w:val="Hyperlink"/>
                </w:rPr>
                <w:t>Section 49101.9</w:t>
              </w:r>
            </w:hyperlink>
          </w:p>
        </w:tc>
      </w:tr>
      <w:tr w:rsidR="00941B20" w14:paraId="24821155" w14:textId="77777777" w:rsidTr="007A223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4E40ECD6" w14:textId="380762A3" w:rsidR="00941B20" w:rsidRPr="00A43517" w:rsidRDefault="008F14DF" w:rsidP="00694010">
            <w:hyperlink w:anchor="_In-Home_Individualized_Skills" w:history="1">
              <w:r w:rsidR="00941B20" w:rsidRPr="00694010">
                <w:rPr>
                  <w:rStyle w:val="Hyperlink"/>
                </w:rPr>
                <w:t>Section 49102</w:t>
              </w:r>
            </w:hyperlink>
          </w:p>
        </w:tc>
        <w:tc>
          <w:tcPr>
            <w:tcW w:w="2421" w:type="dxa"/>
          </w:tcPr>
          <w:p w14:paraId="2BCAA962" w14:textId="77777777" w:rsidR="00941B20" w:rsidRDefault="00941B20" w:rsidP="007A223A">
            <w:pPr>
              <w:pStyle w:val="BodyText"/>
              <w:cnfStyle w:val="000000010000" w:firstRow="0" w:lastRow="0" w:firstColumn="0" w:lastColumn="0" w:oddVBand="0" w:evenVBand="0" w:oddHBand="0" w:evenHBand="1" w:firstRowFirstColumn="0" w:firstRowLastColumn="0" w:lastRowFirstColumn="0" w:lastRowLastColumn="0"/>
            </w:pPr>
            <w:r>
              <w:t>In-Home Individualized Skills and Socialization</w:t>
            </w:r>
          </w:p>
        </w:tc>
        <w:tc>
          <w:tcPr>
            <w:tcW w:w="4250" w:type="dxa"/>
          </w:tcPr>
          <w:p w14:paraId="18D0CDB3" w14:textId="77777777" w:rsidR="00941B20" w:rsidRDefault="00941B20" w:rsidP="007A223A">
            <w:pPr>
              <w:pStyle w:val="BodyText"/>
              <w:cnfStyle w:val="000000010000" w:firstRow="0" w:lastRow="0" w:firstColumn="0" w:lastColumn="0" w:oddVBand="0" w:evenVBand="0" w:oddHBand="0" w:evenHBand="1" w:firstRowFirstColumn="0" w:firstRowLastColumn="0" w:lastRowFirstColumn="0" w:lastRowLastColumn="0"/>
            </w:pPr>
            <w:r>
              <w:t xml:space="preserve">Added New Sections for in-home individualized skills and socialization, which includes: </w:t>
            </w:r>
          </w:p>
          <w:p w14:paraId="1D700F3E" w14:textId="238DCDC2"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General_Description_of_3" w:history="1">
              <w:r w:rsidR="00941B20" w:rsidRPr="00A43517">
                <w:rPr>
                  <w:rStyle w:val="Hyperlink"/>
                </w:rPr>
                <w:t>Section 49102.1</w:t>
              </w:r>
            </w:hyperlink>
          </w:p>
          <w:p w14:paraId="6F056E60" w14:textId="5A08DE70"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Requirements_of_Setting_1" w:history="1">
              <w:r w:rsidR="00941B20" w:rsidRPr="00A43517">
                <w:rPr>
                  <w:rStyle w:val="Hyperlink"/>
                </w:rPr>
                <w:t>Section 49102.2</w:t>
              </w:r>
            </w:hyperlink>
          </w:p>
          <w:p w14:paraId="3E684333" w14:textId="1BB26B9A"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Requirement_for_Justification_1" w:history="1">
              <w:r w:rsidR="00941B20" w:rsidRPr="00A43517">
                <w:rPr>
                  <w:rStyle w:val="Hyperlink"/>
                </w:rPr>
                <w:t>Section 49102.3</w:t>
              </w:r>
            </w:hyperlink>
          </w:p>
          <w:p w14:paraId="40E6CBC7" w14:textId="06CE2308"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EVV_Requirements_for" w:history="1">
              <w:r w:rsidR="00941B20" w:rsidRPr="00A43517">
                <w:rPr>
                  <w:rStyle w:val="Hyperlink"/>
                </w:rPr>
                <w:t>Section 49102.4</w:t>
              </w:r>
            </w:hyperlink>
          </w:p>
          <w:p w14:paraId="7124595F" w14:textId="6034E71D"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Billable_Activity_6" w:history="1">
              <w:r w:rsidR="00941B20" w:rsidRPr="00A43517">
                <w:rPr>
                  <w:rStyle w:val="Hyperlink"/>
                </w:rPr>
                <w:t>Section 49102.5</w:t>
              </w:r>
            </w:hyperlink>
          </w:p>
          <w:p w14:paraId="1A8587AD" w14:textId="3EC63003"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Activity_Not_Billable_7" w:history="1">
              <w:r w:rsidR="00941B20" w:rsidRPr="00187116">
                <w:rPr>
                  <w:rStyle w:val="Hyperlink"/>
                </w:rPr>
                <w:t>Section 49102.6</w:t>
              </w:r>
            </w:hyperlink>
          </w:p>
          <w:p w14:paraId="0FB2BC8F" w14:textId="0B12FCEF"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Restrictions_Regarding_Submission_5" w:history="1">
              <w:r w:rsidR="00941B20" w:rsidRPr="00187116">
                <w:rPr>
                  <w:rStyle w:val="Hyperlink"/>
                </w:rPr>
                <w:t>Section 49102.7</w:t>
              </w:r>
            </w:hyperlink>
          </w:p>
          <w:p w14:paraId="56F88314" w14:textId="13FC9F23" w:rsidR="00941B20" w:rsidRDefault="008F14DF" w:rsidP="00B24B41">
            <w:pPr>
              <w:pStyle w:val="BodyText"/>
              <w:numPr>
                <w:ilvl w:val="0"/>
                <w:numId w:val="148"/>
              </w:numPr>
              <w:cnfStyle w:val="000000010000" w:firstRow="0" w:lastRow="0" w:firstColumn="0" w:lastColumn="0" w:oddVBand="0" w:evenVBand="0" w:oddHBand="0" w:evenHBand="1" w:firstRowFirstColumn="0" w:firstRowLastColumn="0" w:lastRowFirstColumn="0" w:lastRowLastColumn="0"/>
            </w:pPr>
            <w:hyperlink w:anchor="_Qualified_Service_Provider_6" w:history="1">
              <w:r w:rsidR="00941B20" w:rsidRPr="00187116">
                <w:rPr>
                  <w:rStyle w:val="Hyperlink"/>
                </w:rPr>
                <w:t>Section 49102.8</w:t>
              </w:r>
            </w:hyperlink>
          </w:p>
          <w:p w14:paraId="16C97AE6" w14:textId="03E039EA" w:rsidR="00941B20" w:rsidRDefault="008F14DF" w:rsidP="00B24B41">
            <w:pPr>
              <w:pStyle w:val="ListBullet"/>
              <w:numPr>
                <w:ilvl w:val="0"/>
                <w:numId w:val="148"/>
              </w:numPr>
              <w:spacing w:before="120" w:after="120"/>
              <w:contextualSpacing w:val="0"/>
              <w:cnfStyle w:val="000000010000" w:firstRow="0" w:lastRow="0" w:firstColumn="0" w:lastColumn="0" w:oddVBand="0" w:evenVBand="0" w:oddHBand="0" w:evenHBand="1" w:firstRowFirstColumn="0" w:firstRowLastColumn="0" w:lastRowFirstColumn="0" w:lastRowLastColumn="0"/>
            </w:pPr>
            <w:hyperlink w:anchor="_Unit_of_Service_7" w:history="1">
              <w:r w:rsidR="00941B20" w:rsidRPr="002B1407">
                <w:rPr>
                  <w:rStyle w:val="Hyperlink"/>
                </w:rPr>
                <w:t>Section 49102.9</w:t>
              </w:r>
            </w:hyperlink>
          </w:p>
          <w:p w14:paraId="4A7C7ADB" w14:textId="3F9D9175" w:rsidR="00941B20" w:rsidRPr="008042E6" w:rsidRDefault="008F14DF" w:rsidP="00B24B41">
            <w:pPr>
              <w:pStyle w:val="ListBullet"/>
              <w:numPr>
                <w:ilvl w:val="0"/>
                <w:numId w:val="148"/>
              </w:numPr>
              <w:spacing w:before="120" w:after="120"/>
              <w:contextualSpacing w:val="0"/>
              <w:cnfStyle w:val="000000010000" w:firstRow="0" w:lastRow="0" w:firstColumn="0" w:lastColumn="0" w:oddVBand="0" w:evenVBand="0" w:oddHBand="0" w:evenHBand="1" w:firstRowFirstColumn="0" w:firstRowLastColumn="0" w:lastRowFirstColumn="0" w:lastRowLastColumn="0"/>
            </w:pPr>
            <w:hyperlink w:anchor="_Written_Documentation_5" w:history="1">
              <w:r w:rsidR="00941B20" w:rsidRPr="002B1407">
                <w:rPr>
                  <w:rStyle w:val="Hyperlink"/>
                </w:rPr>
                <w:t>Section 49102.10</w:t>
              </w:r>
            </w:hyperlink>
          </w:p>
        </w:tc>
      </w:tr>
    </w:tbl>
    <w:p w14:paraId="2CDFA154" w14:textId="77777777" w:rsidR="00941B20" w:rsidRPr="005F6B5F" w:rsidRDefault="00941B20" w:rsidP="00941B20">
      <w:pPr>
        <w:pStyle w:val="BodyText"/>
        <w:rPr>
          <w:sz w:val="24"/>
          <w:szCs w:val="24"/>
        </w:rPr>
      </w:pPr>
    </w:p>
    <w:p w14:paraId="67AD1D5A" w14:textId="3C1D3137" w:rsidR="00D64454" w:rsidRDefault="00D64454" w:rsidP="00D64454">
      <w:pPr>
        <w:pStyle w:val="Heading2-NoNumbering"/>
      </w:pPr>
      <w:proofErr w:type="spellStart"/>
      <w:r>
        <w:lastRenderedPageBreak/>
        <w:t>TxHmLBR</w:t>
      </w:r>
      <w:proofErr w:type="spellEnd"/>
      <w:r>
        <w:t xml:space="preserve"> Revision 22-2, HB4, TMHP Updates</w:t>
      </w:r>
    </w:p>
    <w:p w14:paraId="774BE753" w14:textId="77777777" w:rsidR="00D64454" w:rsidRDefault="00D64454" w:rsidP="00D64454">
      <w:pPr>
        <w:pStyle w:val="Heading3-NoNumbering"/>
      </w:pPr>
      <w:proofErr w:type="spellStart"/>
      <w:r>
        <w:t>TxHmLBR</w:t>
      </w:r>
      <w:proofErr w:type="spellEnd"/>
      <w:r>
        <w:t xml:space="preserve"> Revision 22-2; Effective September 1, 2022</w:t>
      </w:r>
    </w:p>
    <w:tbl>
      <w:tblPr>
        <w:tblStyle w:val="TableGuidelines"/>
        <w:tblW w:w="9360" w:type="dxa"/>
        <w:tblLook w:val="04A0" w:firstRow="1" w:lastRow="0" w:firstColumn="1" w:lastColumn="0" w:noHBand="0" w:noVBand="1"/>
      </w:tblPr>
      <w:tblGrid>
        <w:gridCol w:w="2689"/>
        <w:gridCol w:w="2421"/>
        <w:gridCol w:w="4250"/>
      </w:tblGrid>
      <w:tr w:rsidR="00D64454" w:rsidRPr="00FE5654" w14:paraId="27BA3EB4" w14:textId="77777777" w:rsidTr="00440B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35F64EFE" w14:textId="77777777" w:rsidR="00D64454" w:rsidRPr="00FE5654" w:rsidRDefault="00D64454" w:rsidP="00440B69">
            <w:pPr>
              <w:pStyle w:val="BodyText"/>
            </w:pPr>
            <w:r w:rsidRPr="00FE5654">
              <w:t>Revised</w:t>
            </w:r>
          </w:p>
        </w:tc>
        <w:tc>
          <w:tcPr>
            <w:tcW w:w="2421" w:type="dxa"/>
            <w:hideMark/>
          </w:tcPr>
          <w:p w14:paraId="45413938" w14:textId="77777777" w:rsidR="00D64454" w:rsidRPr="00FE5654" w:rsidRDefault="00D64454" w:rsidP="00440B69">
            <w:pPr>
              <w:pStyle w:val="BodyText"/>
              <w:cnfStyle w:val="100000000000" w:firstRow="1" w:lastRow="0" w:firstColumn="0" w:lastColumn="0" w:oddVBand="0" w:evenVBand="0" w:oddHBand="0" w:evenHBand="0" w:firstRowFirstColumn="0" w:firstRowLastColumn="0" w:lastRowFirstColumn="0" w:lastRowLastColumn="0"/>
            </w:pPr>
            <w:r w:rsidRPr="00FE5654">
              <w:t>Title</w:t>
            </w:r>
          </w:p>
        </w:tc>
        <w:tc>
          <w:tcPr>
            <w:tcW w:w="4250" w:type="dxa"/>
            <w:hideMark/>
          </w:tcPr>
          <w:p w14:paraId="723CF61A" w14:textId="77777777" w:rsidR="00D64454" w:rsidRPr="00FE5654" w:rsidRDefault="00D64454" w:rsidP="00440B69">
            <w:pPr>
              <w:pStyle w:val="BodyText"/>
              <w:cnfStyle w:val="100000000000" w:firstRow="1" w:lastRow="0" w:firstColumn="0" w:lastColumn="0" w:oddVBand="0" w:evenVBand="0" w:oddHBand="0" w:evenHBand="0" w:firstRowFirstColumn="0" w:firstRowLastColumn="0" w:lastRowFirstColumn="0" w:lastRowLastColumn="0"/>
            </w:pPr>
            <w:r w:rsidRPr="00FE5654">
              <w:t>Change</w:t>
            </w:r>
          </w:p>
        </w:tc>
      </w:tr>
      <w:tr w:rsidR="00D64454" w:rsidRPr="00FE5654" w14:paraId="5E453C2B" w14:textId="77777777" w:rsidTr="00440B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2F045197" w14:textId="77777777" w:rsidR="00D64454" w:rsidRPr="00FF6FE8" w:rsidRDefault="00D64454" w:rsidP="00440B69">
            <w:pPr>
              <w:pStyle w:val="BodyText"/>
            </w:pPr>
            <w:r>
              <w:t>Entire Billing Requirements</w:t>
            </w:r>
          </w:p>
        </w:tc>
        <w:tc>
          <w:tcPr>
            <w:tcW w:w="2421" w:type="dxa"/>
          </w:tcPr>
          <w:p w14:paraId="53BACB4C" w14:textId="77777777" w:rsidR="00D64454" w:rsidRPr="00FE56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Various Sections</w:t>
            </w:r>
          </w:p>
        </w:tc>
        <w:tc>
          <w:tcPr>
            <w:tcW w:w="4250" w:type="dxa"/>
          </w:tcPr>
          <w:p w14:paraId="4015FA5A" w14:textId="77777777" w:rsidR="00D64454" w:rsidRDefault="00D64454" w:rsidP="00B24B41">
            <w:pPr>
              <w:pStyle w:val="BodyText"/>
              <w:numPr>
                <w:ilvl w:val="0"/>
                <w:numId w:val="116"/>
              </w:numPr>
              <w:cnfStyle w:val="000000100000" w:firstRow="0" w:lastRow="0" w:firstColumn="0" w:lastColumn="0" w:oddVBand="0" w:evenVBand="0" w:oddHBand="1" w:evenHBand="0" w:firstRowFirstColumn="0" w:firstRowLastColumn="0" w:lastRowFirstColumn="0" w:lastRowLastColumn="0"/>
            </w:pPr>
            <w:r>
              <w:t xml:space="preserve">Updated the names of certain professional therapies subcomponents to remove “services,” in order to make naming consistent with TxHmL Rules and waiver application. </w:t>
            </w:r>
          </w:p>
          <w:p w14:paraId="26321D12" w14:textId="77777777" w:rsidR="00D64454" w:rsidRDefault="00D64454" w:rsidP="00B24B41">
            <w:pPr>
              <w:pStyle w:val="BodyText"/>
              <w:numPr>
                <w:ilvl w:val="0"/>
                <w:numId w:val="116"/>
              </w:numPr>
              <w:cnfStyle w:val="000000100000" w:firstRow="0" w:lastRow="0" w:firstColumn="0" w:lastColumn="0" w:oddVBand="0" w:evenVBand="0" w:oddHBand="1" w:evenHBand="0" w:firstRowFirstColumn="0" w:firstRowLastColumn="0" w:lastRowFirstColumn="0" w:lastRowLastColumn="0"/>
            </w:pPr>
            <w:r>
              <w:t xml:space="preserve">Changed “face-to-face” to “in-person” or “in person.” </w:t>
            </w:r>
          </w:p>
          <w:p w14:paraId="6B92153A" w14:textId="77777777" w:rsidR="00D64454" w:rsidRPr="008D7D9E" w:rsidRDefault="00D64454" w:rsidP="00B24B41">
            <w:pPr>
              <w:pStyle w:val="BodyText"/>
              <w:numPr>
                <w:ilvl w:val="0"/>
                <w:numId w:val="116"/>
              </w:numPr>
              <w:cnfStyle w:val="000000100000" w:firstRow="0" w:lastRow="0" w:firstColumn="0" w:lastColumn="0" w:oddVBand="0" w:evenVBand="0" w:oddHBand="1" w:evenHBand="0" w:firstRowFirstColumn="0" w:firstRowLastColumn="0" w:lastRowFirstColumn="0" w:lastRowLastColumn="0"/>
            </w:pPr>
            <w:r>
              <w:t>Changed “video conference” to “synchronous audio-visual technology.”</w:t>
            </w:r>
          </w:p>
        </w:tc>
      </w:tr>
      <w:tr w:rsidR="00D64454" w14:paraId="64E58384" w14:textId="77777777" w:rsidTr="00440B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21221F41" w14:textId="0FEF0F52" w:rsidR="00D64454" w:rsidRPr="00F1766A" w:rsidRDefault="008F14DF" w:rsidP="00F1766A">
            <w:hyperlink w:anchor="_Definitions" w:history="1">
              <w:r w:rsidR="00D64454" w:rsidRPr="00F1766A">
                <w:rPr>
                  <w:rStyle w:val="Hyperlink"/>
                </w:rPr>
                <w:t>Section 2000</w:t>
              </w:r>
            </w:hyperlink>
          </w:p>
        </w:tc>
        <w:tc>
          <w:tcPr>
            <w:tcW w:w="2421" w:type="dxa"/>
          </w:tcPr>
          <w:p w14:paraId="3515CE17"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Definitions</w:t>
            </w:r>
          </w:p>
        </w:tc>
        <w:tc>
          <w:tcPr>
            <w:tcW w:w="4250" w:type="dxa"/>
          </w:tcPr>
          <w:p w14:paraId="20901B27"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Added definitions: Comprehensive Nursing Assessment, in person or in-person, respite facility, synchronous audio-visual</w:t>
            </w:r>
          </w:p>
          <w:p w14:paraId="536E75FE" w14:textId="20DEA825"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Removed definitions: Face-to-face</w:t>
            </w:r>
            <w:r w:rsidR="005E3B05">
              <w:t>, integrated employment</w:t>
            </w:r>
          </w:p>
          <w:p w14:paraId="4FB16E69" w14:textId="77777777" w:rsidR="00D64454" w:rsidRPr="008D7D9E" w:rsidRDefault="00D64454" w:rsidP="00440B69">
            <w:pPr>
              <w:cnfStyle w:val="000000010000" w:firstRow="0" w:lastRow="0" w:firstColumn="0" w:lastColumn="0" w:oddVBand="0" w:evenVBand="0" w:oddHBand="0" w:evenHBand="1" w:firstRowFirstColumn="0" w:firstRowLastColumn="0" w:lastRowFirstColumn="0" w:lastRowLastColumn="0"/>
            </w:pPr>
          </w:p>
        </w:tc>
      </w:tr>
      <w:tr w:rsidR="00D64454" w14:paraId="0B8EEABD" w14:textId="77777777" w:rsidTr="00440B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53F342D5" w14:textId="4DD8DF4B" w:rsidR="00D64454" w:rsidRPr="00F1766A" w:rsidRDefault="008F14DF" w:rsidP="00F1766A">
            <w:hyperlink w:anchor="3510" w:history="1">
              <w:r w:rsidR="00D64454" w:rsidRPr="00F1766A">
                <w:rPr>
                  <w:rStyle w:val="Hyperlink"/>
                </w:rPr>
                <w:t>Section 3510</w:t>
              </w:r>
            </w:hyperlink>
          </w:p>
        </w:tc>
        <w:tc>
          <w:tcPr>
            <w:tcW w:w="2421" w:type="dxa"/>
          </w:tcPr>
          <w:p w14:paraId="3657C417" w14:textId="77777777" w:rsidR="00D64454" w:rsidRDefault="00D64454" w:rsidP="00440B69">
            <w:pPr>
              <w:spacing w:before="120" w:line="276" w:lineRule="auto"/>
              <w:cnfStyle w:val="000000100000" w:firstRow="0" w:lastRow="0" w:firstColumn="0" w:lastColumn="0" w:oddVBand="0" w:evenVBand="0" w:oddHBand="1" w:evenHBand="0" w:firstRowFirstColumn="0" w:firstRowLastColumn="0" w:lastRowFirstColumn="0" w:lastRowLastColumn="0"/>
            </w:pPr>
            <w:r>
              <w:t>Hourly Unit of Service</w:t>
            </w:r>
          </w:p>
        </w:tc>
        <w:tc>
          <w:tcPr>
            <w:tcW w:w="4250" w:type="dxa"/>
          </w:tcPr>
          <w:p w14:paraId="600A709C" w14:textId="77777777" w:rsidR="00D644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Replaced “15-Minute Unit of Service” with “Hourly Unit of Service.” Added “one hour but may be billed in quarterly increments:”</w:t>
            </w:r>
          </w:p>
        </w:tc>
      </w:tr>
      <w:tr w:rsidR="00D64454" w14:paraId="7E1EFEC0" w14:textId="77777777" w:rsidTr="00440B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04D014E1" w14:textId="3D5F27B5" w:rsidR="00D64454" w:rsidRPr="00652E85" w:rsidRDefault="008F14DF" w:rsidP="00652E85">
            <w:hyperlink w:anchor="3610" w:history="1">
              <w:r w:rsidR="00D64454" w:rsidRPr="00652E85">
                <w:rPr>
                  <w:rStyle w:val="Hyperlink"/>
                </w:rPr>
                <w:t>Section 3610</w:t>
              </w:r>
            </w:hyperlink>
          </w:p>
        </w:tc>
        <w:tc>
          <w:tcPr>
            <w:tcW w:w="2421" w:type="dxa"/>
          </w:tcPr>
          <w:p w14:paraId="3DBDA267" w14:textId="77777777" w:rsidR="00D64454" w:rsidRDefault="00D64454" w:rsidP="00440B69">
            <w:pPr>
              <w:spacing w:before="120" w:line="276" w:lineRule="auto"/>
              <w:cnfStyle w:val="000000010000" w:firstRow="0" w:lastRow="0" w:firstColumn="0" w:lastColumn="0" w:oddVBand="0" w:evenVBand="0" w:oddHBand="0" w:evenHBand="1" w:firstRowFirstColumn="0" w:firstRowLastColumn="0" w:lastRowFirstColumn="0" w:lastRowLastColumn="0"/>
            </w:pPr>
            <w:r>
              <w:t>Hourly Unit of Service</w:t>
            </w:r>
          </w:p>
        </w:tc>
        <w:tc>
          <w:tcPr>
            <w:tcW w:w="4250" w:type="dxa"/>
          </w:tcPr>
          <w:p w14:paraId="2F0C18C5"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 xml:space="preserve">Replaced “15-Minute” with “Hourly” in two instances. </w:t>
            </w:r>
          </w:p>
        </w:tc>
      </w:tr>
      <w:tr w:rsidR="00D64454" w14:paraId="64B2E418" w14:textId="77777777" w:rsidTr="00440B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06200D01" w14:textId="06D74307" w:rsidR="00D64454" w:rsidRPr="00652E85" w:rsidRDefault="008F14DF" w:rsidP="00652E85">
            <w:hyperlink w:anchor="3720" w:history="1">
              <w:r w:rsidR="00D64454" w:rsidRPr="00652E85">
                <w:rPr>
                  <w:rStyle w:val="Hyperlink"/>
                </w:rPr>
                <w:t>Section 3720</w:t>
              </w:r>
            </w:hyperlink>
          </w:p>
        </w:tc>
        <w:tc>
          <w:tcPr>
            <w:tcW w:w="2421" w:type="dxa"/>
          </w:tcPr>
          <w:p w14:paraId="169F9F94" w14:textId="77777777" w:rsidR="00D64454" w:rsidRDefault="00D64454" w:rsidP="00440B69">
            <w:pPr>
              <w:spacing w:before="120" w:line="276" w:lineRule="auto"/>
              <w:cnfStyle w:val="000000100000" w:firstRow="0" w:lastRow="0" w:firstColumn="0" w:lastColumn="0" w:oddVBand="0" w:evenVBand="0" w:oddHBand="1" w:evenHBand="0" w:firstRowFirstColumn="0" w:firstRowLastColumn="0" w:lastRowFirstColumn="0" w:lastRowLastColumn="0"/>
            </w:pPr>
            <w:r>
              <w:t>Multiple Service Providers</w:t>
            </w:r>
          </w:p>
        </w:tc>
        <w:tc>
          <w:tcPr>
            <w:tcW w:w="4250" w:type="dxa"/>
          </w:tcPr>
          <w:p w14:paraId="04B9BDCC" w14:textId="77777777" w:rsidR="00D644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 xml:space="preserve">Replaced “15-Minute” with “Hourly” in three instances. </w:t>
            </w:r>
          </w:p>
        </w:tc>
      </w:tr>
      <w:tr w:rsidR="00D64454" w14:paraId="6231A97F"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3DE55445" w14:textId="2D28BF5E" w:rsidR="00D64454" w:rsidRPr="00652E85" w:rsidRDefault="008F14DF" w:rsidP="00652E85">
            <w:hyperlink w:anchor="3810" w:history="1">
              <w:r w:rsidR="00D64454" w:rsidRPr="00652E85">
                <w:rPr>
                  <w:rStyle w:val="Hyperlink"/>
                </w:rPr>
                <w:t>Section 3810</w:t>
              </w:r>
            </w:hyperlink>
          </w:p>
        </w:tc>
        <w:tc>
          <w:tcPr>
            <w:tcW w:w="2421" w:type="dxa"/>
          </w:tcPr>
          <w:p w14:paraId="21DEB5F5"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General Requirements</w:t>
            </w:r>
          </w:p>
        </w:tc>
        <w:tc>
          <w:tcPr>
            <w:tcW w:w="4250" w:type="dxa"/>
          </w:tcPr>
          <w:p w14:paraId="77F73824"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 xml:space="preserve">Replaced “15-minute” with “Hourly.” Removed (2)(B). </w:t>
            </w:r>
          </w:p>
        </w:tc>
      </w:tr>
      <w:tr w:rsidR="00D64454" w14:paraId="3DE11E68"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640670C" w14:textId="6B075D53" w:rsidR="00D64454" w:rsidRPr="00652E85" w:rsidRDefault="008F14DF" w:rsidP="00652E85">
            <w:hyperlink w:anchor="3820" w:history="1">
              <w:r w:rsidR="00D64454" w:rsidRPr="00652E85">
                <w:rPr>
                  <w:rStyle w:val="Hyperlink"/>
                </w:rPr>
                <w:t>Section 3820</w:t>
              </w:r>
            </w:hyperlink>
          </w:p>
        </w:tc>
        <w:tc>
          <w:tcPr>
            <w:tcW w:w="2421" w:type="dxa"/>
          </w:tcPr>
          <w:p w14:paraId="0FBDFF25" w14:textId="77777777" w:rsidR="00D644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Written Service Log and Written Summary Log</w:t>
            </w:r>
          </w:p>
        </w:tc>
        <w:tc>
          <w:tcPr>
            <w:tcW w:w="4250" w:type="dxa"/>
          </w:tcPr>
          <w:p w14:paraId="06F1E25F" w14:textId="77777777" w:rsidR="00D64454" w:rsidRDefault="00D64454" w:rsidP="00B24B41">
            <w:pPr>
              <w:pStyle w:val="ListBullet"/>
              <w:numPr>
                <w:ilvl w:val="0"/>
                <w:numId w:val="115"/>
              </w:numPr>
              <w:spacing w:before="120" w:after="120"/>
              <w:contextualSpacing w:val="0"/>
              <w:cnfStyle w:val="000000100000" w:firstRow="0" w:lastRow="0" w:firstColumn="0" w:lastColumn="0" w:oddVBand="0" w:evenVBand="0" w:oddHBand="1" w:evenHBand="0" w:firstRowFirstColumn="0" w:firstRowLastColumn="0" w:lastRowFirstColumn="0" w:lastRowLastColumn="0"/>
            </w:pPr>
            <w:r>
              <w:t xml:space="preserve">Replaced “15-minute” with “Hourly.” </w:t>
            </w:r>
          </w:p>
          <w:p w14:paraId="08860545" w14:textId="77777777" w:rsidR="00D64454" w:rsidRDefault="00D64454" w:rsidP="00B24B41">
            <w:pPr>
              <w:pStyle w:val="ListBullet"/>
              <w:numPr>
                <w:ilvl w:val="0"/>
                <w:numId w:val="115"/>
              </w:numPr>
              <w:spacing w:before="120" w:after="120"/>
              <w:contextualSpacing w:val="0"/>
              <w:cnfStyle w:val="000000100000" w:firstRow="0" w:lastRow="0" w:firstColumn="0" w:lastColumn="0" w:oddVBand="0" w:evenVBand="0" w:oddHBand="1" w:evenHBand="0" w:firstRowFirstColumn="0" w:firstRowLastColumn="0" w:lastRowFirstColumn="0" w:lastRowLastColumn="0"/>
            </w:pPr>
            <w:r>
              <w:t xml:space="preserve">In (c)(2), re-ordered sentence and added “or written documentation that supports a service claim.” </w:t>
            </w:r>
          </w:p>
          <w:p w14:paraId="1884E8BB" w14:textId="77777777" w:rsidR="00D64454" w:rsidRPr="00641467" w:rsidRDefault="00D64454" w:rsidP="00B24B41">
            <w:pPr>
              <w:pStyle w:val="ListBullet"/>
              <w:numPr>
                <w:ilvl w:val="0"/>
                <w:numId w:val="115"/>
              </w:numPr>
              <w:spacing w:before="120" w:after="120"/>
              <w:contextualSpacing w:val="0"/>
              <w:cnfStyle w:val="000000100000" w:firstRow="0" w:lastRow="0" w:firstColumn="0" w:lastColumn="0" w:oddVBand="0" w:evenVBand="0" w:oddHBand="1" w:evenHBand="0" w:firstRowFirstColumn="0" w:firstRowLastColumn="0" w:lastRowFirstColumn="0" w:lastRowLastColumn="0"/>
              <w:rPr>
                <w:b/>
              </w:rPr>
            </w:pPr>
            <w:r>
              <w:t xml:space="preserve">Added (f): </w:t>
            </w:r>
            <w:r w:rsidRPr="00641467">
              <w:rPr>
                <w:bCs/>
              </w:rPr>
              <w:t>Additional Documentation for Services Provided Using Synchronous Audio-Visual Technology</w:t>
            </w:r>
            <w:r w:rsidRPr="0098134D">
              <w:t xml:space="preserve"> </w:t>
            </w:r>
          </w:p>
        </w:tc>
      </w:tr>
      <w:tr w:rsidR="00D64454" w14:paraId="34AC625C"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005858C5" w14:textId="568189DF" w:rsidR="00D64454" w:rsidRPr="00652E85" w:rsidRDefault="008F14DF" w:rsidP="00652E85">
            <w:hyperlink w:anchor="4220" w:history="1">
              <w:r w:rsidR="00D64454" w:rsidRPr="00652E85">
                <w:rPr>
                  <w:rStyle w:val="Hyperlink"/>
                </w:rPr>
                <w:t>Section 4220</w:t>
              </w:r>
            </w:hyperlink>
          </w:p>
        </w:tc>
        <w:tc>
          <w:tcPr>
            <w:tcW w:w="2421" w:type="dxa"/>
          </w:tcPr>
          <w:p w14:paraId="58524100" w14:textId="77777777" w:rsidR="00D64454" w:rsidRDefault="00D64454" w:rsidP="00440B69">
            <w:pPr>
              <w:spacing w:before="120" w:line="276" w:lineRule="auto"/>
              <w:cnfStyle w:val="000000010000" w:firstRow="0" w:lastRow="0" w:firstColumn="0" w:lastColumn="0" w:oddVBand="0" w:evenVBand="0" w:oddHBand="0" w:evenHBand="1" w:firstRowFirstColumn="0" w:firstRowLastColumn="0" w:lastRowFirstColumn="0" w:lastRowLastColumn="0"/>
            </w:pPr>
            <w:r>
              <w:t>Billable Activity</w:t>
            </w:r>
          </w:p>
        </w:tc>
        <w:tc>
          <w:tcPr>
            <w:tcW w:w="4250" w:type="dxa"/>
          </w:tcPr>
          <w:p w14:paraId="6694891F" w14:textId="77777777" w:rsidR="00D64454" w:rsidRDefault="00D64454" w:rsidP="00B24B41">
            <w:pPr>
              <w:pStyle w:val="BodyText"/>
              <w:numPr>
                <w:ilvl w:val="0"/>
                <w:numId w:val="117"/>
              </w:numPr>
              <w:cnfStyle w:val="000000010000" w:firstRow="0" w:lastRow="0" w:firstColumn="0" w:lastColumn="0" w:oddVBand="0" w:evenVBand="0" w:oddHBand="0" w:evenHBand="1" w:firstRowFirstColumn="0" w:firstRowLastColumn="0" w:lastRowFirstColumn="0" w:lastRowLastColumn="0"/>
            </w:pPr>
            <w:r>
              <w:t>Replaced “professional therapies subcomponent” with “service.”</w:t>
            </w:r>
          </w:p>
          <w:p w14:paraId="6B5D569B" w14:textId="77777777" w:rsidR="00D64454" w:rsidRDefault="00D64454" w:rsidP="00B24B41">
            <w:pPr>
              <w:pStyle w:val="BodyText"/>
              <w:numPr>
                <w:ilvl w:val="0"/>
                <w:numId w:val="117"/>
              </w:numPr>
              <w:cnfStyle w:val="000000010000" w:firstRow="0" w:lastRow="0" w:firstColumn="0" w:lastColumn="0" w:oddVBand="0" w:evenVBand="0" w:oddHBand="0" w:evenHBand="1" w:firstRowFirstColumn="0" w:firstRowLastColumn="0" w:lastRowFirstColumn="0" w:lastRowLastColumn="0"/>
            </w:pPr>
            <w:r>
              <w:t xml:space="preserve">In (1), added “except for the activities listed in Section 4230(10), which must be provided in person.” </w:t>
            </w:r>
          </w:p>
          <w:p w14:paraId="76D06B2C" w14:textId="77777777" w:rsidR="00D64454" w:rsidRDefault="00D64454" w:rsidP="00B24B41">
            <w:pPr>
              <w:pStyle w:val="BodyText"/>
              <w:numPr>
                <w:ilvl w:val="0"/>
                <w:numId w:val="117"/>
              </w:numPr>
              <w:cnfStyle w:val="000000010000" w:firstRow="0" w:lastRow="0" w:firstColumn="0" w:lastColumn="0" w:oddVBand="0" w:evenVBand="0" w:oddHBand="0" w:evenHBand="1" w:firstRowFirstColumn="0" w:firstRowLastColumn="0" w:lastRowFirstColumn="0" w:lastRowLastColumn="0"/>
            </w:pPr>
            <w:r>
              <w:t>In (3), replaced “for an individual’s professional therapies that,” with “or”</w:t>
            </w:r>
          </w:p>
        </w:tc>
      </w:tr>
      <w:tr w:rsidR="00D64454" w14:paraId="2EF7D249"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54462223" w14:textId="433EF02E" w:rsidR="00D64454" w:rsidRPr="00652E85" w:rsidRDefault="008F14DF" w:rsidP="00652E85">
            <w:hyperlink w:anchor="4230" w:history="1">
              <w:r w:rsidR="00D64454" w:rsidRPr="00652E85">
                <w:rPr>
                  <w:rStyle w:val="Hyperlink"/>
                </w:rPr>
                <w:t>Section 4230</w:t>
              </w:r>
            </w:hyperlink>
          </w:p>
        </w:tc>
        <w:tc>
          <w:tcPr>
            <w:tcW w:w="2421" w:type="dxa"/>
          </w:tcPr>
          <w:p w14:paraId="219873D4" w14:textId="77777777" w:rsidR="00D64454" w:rsidRDefault="00D64454" w:rsidP="00440B69">
            <w:pPr>
              <w:spacing w:before="120" w:line="276" w:lineRule="auto"/>
              <w:cnfStyle w:val="000000100000" w:firstRow="0" w:lastRow="0" w:firstColumn="0" w:lastColumn="0" w:oddVBand="0" w:evenVBand="0" w:oddHBand="1" w:evenHBand="0" w:firstRowFirstColumn="0" w:firstRowLastColumn="0" w:lastRowFirstColumn="0" w:lastRowLastColumn="0"/>
            </w:pPr>
            <w:r>
              <w:t>Activity Not Billable</w:t>
            </w:r>
          </w:p>
        </w:tc>
        <w:tc>
          <w:tcPr>
            <w:tcW w:w="4250" w:type="dxa"/>
          </w:tcPr>
          <w:p w14:paraId="70A0610E" w14:textId="77777777" w:rsidR="00D64454" w:rsidRDefault="00D64454" w:rsidP="00440B69">
            <w:pPr>
              <w:pStyle w:val="ListBullet"/>
              <w:numPr>
                <w:ilvl w:val="0"/>
                <w:numId w:val="0"/>
              </w:numPr>
              <w:ind w:left="720"/>
              <w:cnfStyle w:val="000000100000" w:firstRow="0" w:lastRow="0" w:firstColumn="0" w:lastColumn="0" w:oddVBand="0" w:evenVBand="0" w:oddHBand="1" w:evenHBand="0" w:firstRowFirstColumn="0" w:firstRowLastColumn="0" w:lastRowFirstColumn="0" w:lastRowLastColumn="0"/>
            </w:pPr>
            <w:r>
              <w:t xml:space="preserve">Added: </w:t>
            </w:r>
          </w:p>
          <w:p w14:paraId="53B85C82" w14:textId="77777777" w:rsidR="00D64454" w:rsidRDefault="00D64454" w:rsidP="00B24B41">
            <w:pPr>
              <w:pStyle w:val="ListBullet"/>
              <w:numPr>
                <w:ilvl w:val="0"/>
                <w:numId w:val="115"/>
              </w:numPr>
              <w:spacing w:before="120" w:after="120"/>
              <w:contextualSpacing w:val="0"/>
              <w:cnfStyle w:val="000000100000" w:firstRow="0" w:lastRow="0" w:firstColumn="0" w:lastColumn="0" w:oddVBand="0" w:evenVBand="0" w:oddHBand="1" w:evenHBand="0" w:firstRowFirstColumn="0" w:firstRowLastColumn="0" w:lastRowFirstColumn="0" w:lastRowLastColumn="0"/>
            </w:pPr>
            <w:r>
              <w:t xml:space="preserve">(10) for occupational therapy, physical therapy, and speech and language pathology, the following activities if provided by synchronous audio-visual technology or by telephone: </w:t>
            </w:r>
          </w:p>
          <w:p w14:paraId="62C1BBF8" w14:textId="77777777" w:rsidR="00D64454" w:rsidRDefault="00D64454" w:rsidP="00B24B41">
            <w:pPr>
              <w:pStyle w:val="ListBullet"/>
              <w:numPr>
                <w:ilvl w:val="0"/>
                <w:numId w:val="118"/>
              </w:numPr>
              <w:spacing w:before="120" w:after="120"/>
              <w:contextualSpacing w:val="0"/>
              <w:cnfStyle w:val="000000100000" w:firstRow="0" w:lastRow="0" w:firstColumn="0" w:lastColumn="0" w:oddVBand="0" w:evenVBand="0" w:oddHBand="1" w:evenHBand="0" w:firstRowFirstColumn="0" w:firstRowLastColumn="0" w:lastRowFirstColumn="0" w:lastRowLastColumn="0"/>
            </w:pPr>
            <w:r>
              <w:t>any activity that requires a physical agent modality or hands-on therapy, such as a paraffin bath, aquatic therapy, manual therapy, massage, and ultrasound;</w:t>
            </w:r>
          </w:p>
          <w:p w14:paraId="3D5503A4" w14:textId="77777777" w:rsidR="00D64454" w:rsidRDefault="00D64454" w:rsidP="00B24B41">
            <w:pPr>
              <w:pStyle w:val="ListBullet"/>
              <w:numPr>
                <w:ilvl w:val="0"/>
                <w:numId w:val="118"/>
              </w:numPr>
              <w:spacing w:before="120" w:after="120"/>
              <w:contextualSpacing w:val="0"/>
              <w:cnfStyle w:val="000000100000" w:firstRow="0" w:lastRow="0" w:firstColumn="0" w:lastColumn="0" w:oddVBand="0" w:evenVBand="0" w:oddHBand="1" w:evenHBand="0" w:firstRowFirstColumn="0" w:firstRowLastColumn="0" w:lastRowFirstColumn="0" w:lastRowLastColumn="0"/>
            </w:pPr>
            <w:r>
              <w:t>orthotic management and training, initial encounter and subsequent encounters;</w:t>
            </w:r>
          </w:p>
          <w:p w14:paraId="01798FA9" w14:textId="77777777" w:rsidR="00D64454" w:rsidRDefault="00D64454" w:rsidP="00B24B41">
            <w:pPr>
              <w:pStyle w:val="ListBullet"/>
              <w:numPr>
                <w:ilvl w:val="0"/>
                <w:numId w:val="118"/>
              </w:numPr>
              <w:spacing w:before="120" w:after="120"/>
              <w:contextualSpacing w:val="0"/>
              <w:cnfStyle w:val="000000100000" w:firstRow="0" w:lastRow="0" w:firstColumn="0" w:lastColumn="0" w:oddVBand="0" w:evenVBand="0" w:oddHBand="1" w:evenHBand="0" w:firstRowFirstColumn="0" w:firstRowLastColumn="0" w:lastRowFirstColumn="0" w:lastRowLastColumn="0"/>
            </w:pPr>
            <w:r>
              <w:t>prosthetic management or training for an upper or lower extremity, initial encounter and subsequent encounters;</w:t>
            </w:r>
          </w:p>
          <w:p w14:paraId="2F88FB25" w14:textId="77777777" w:rsidR="00D64454" w:rsidRDefault="00D64454" w:rsidP="00B24B41">
            <w:pPr>
              <w:pStyle w:val="ListBullet"/>
              <w:numPr>
                <w:ilvl w:val="0"/>
                <w:numId w:val="118"/>
              </w:numPr>
              <w:spacing w:before="120" w:after="120"/>
              <w:contextualSpacing w:val="0"/>
              <w:cnfStyle w:val="000000100000" w:firstRow="0" w:lastRow="0" w:firstColumn="0" w:lastColumn="0" w:oddVBand="0" w:evenVBand="0" w:oddHBand="1" w:evenHBand="0" w:firstRowFirstColumn="0" w:firstRowLastColumn="0" w:lastRowFirstColumn="0" w:lastRowLastColumn="0"/>
            </w:pPr>
            <w:r>
              <w:t>a wheelchair assessment and training;</w:t>
            </w:r>
          </w:p>
          <w:p w14:paraId="35178F7D" w14:textId="77777777" w:rsidR="00D64454" w:rsidRDefault="00D64454" w:rsidP="00B24B41">
            <w:pPr>
              <w:pStyle w:val="ListBullet"/>
              <w:numPr>
                <w:ilvl w:val="0"/>
                <w:numId w:val="118"/>
              </w:numPr>
              <w:spacing w:before="120" w:after="120"/>
              <w:contextualSpacing w:val="0"/>
              <w:cnfStyle w:val="000000100000" w:firstRow="0" w:lastRow="0" w:firstColumn="0" w:lastColumn="0" w:oddVBand="0" w:evenVBand="0" w:oddHBand="1" w:evenHBand="0" w:firstRowFirstColumn="0" w:firstRowLastColumn="0" w:lastRowFirstColumn="0" w:lastRowLastColumn="0"/>
            </w:pPr>
            <w:r>
              <w:t>a complex rehabilitation technology assessment; and</w:t>
            </w:r>
          </w:p>
          <w:p w14:paraId="63E8739B" w14:textId="77777777" w:rsidR="00D64454" w:rsidRDefault="00D64454" w:rsidP="00B24B41">
            <w:pPr>
              <w:pStyle w:val="ListBullet"/>
              <w:numPr>
                <w:ilvl w:val="0"/>
                <w:numId w:val="115"/>
              </w:numPr>
              <w:spacing w:before="120" w:after="120"/>
              <w:contextualSpacing w:val="0"/>
              <w:cnfStyle w:val="000000100000" w:firstRow="0" w:lastRow="0" w:firstColumn="0" w:lastColumn="0" w:oddVBand="0" w:evenVBand="0" w:oddHBand="1" w:evenHBand="0" w:firstRowFirstColumn="0" w:firstRowLastColumn="0" w:lastRowFirstColumn="0" w:lastRowLastColumn="0"/>
            </w:pPr>
            <w:r>
              <w:t xml:space="preserve">(11) providing a service using synchronous audio-visual technology without the individual’s or legally authorized representative’s consent. </w:t>
            </w:r>
          </w:p>
          <w:p w14:paraId="67A7E48D" w14:textId="77777777" w:rsidR="00D64454" w:rsidRDefault="00D64454" w:rsidP="00440B69">
            <w:pPr>
              <w:pStyle w:val="ListBullet"/>
              <w:numPr>
                <w:ilvl w:val="0"/>
                <w:numId w:val="0"/>
              </w:numPr>
              <w:ind w:left="720"/>
              <w:cnfStyle w:val="000000100000" w:firstRow="0" w:lastRow="0" w:firstColumn="0" w:lastColumn="0" w:oddVBand="0" w:evenVBand="0" w:oddHBand="1" w:evenHBand="0" w:firstRowFirstColumn="0" w:firstRowLastColumn="0" w:lastRowFirstColumn="0" w:lastRowLastColumn="0"/>
            </w:pPr>
          </w:p>
        </w:tc>
      </w:tr>
      <w:tr w:rsidR="00D64454" w14:paraId="0855F158"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7891E80B" w14:textId="77777777" w:rsidR="00652E85" w:rsidRPr="00652E85" w:rsidRDefault="008F14DF" w:rsidP="00652E85">
            <w:pPr>
              <w:spacing w:before="0"/>
            </w:pPr>
            <w:hyperlink w:anchor="4250" w:history="1">
              <w:r w:rsidR="00D64454" w:rsidRPr="00652E85">
                <w:rPr>
                  <w:rStyle w:val="Hyperlink"/>
                </w:rPr>
                <w:t>Section 4250</w:t>
              </w:r>
            </w:hyperlink>
            <w:r w:rsidR="00D64454" w:rsidRPr="00652E85">
              <w:t>,</w:t>
            </w:r>
          </w:p>
          <w:p w14:paraId="5E7B47CC" w14:textId="4CA637F8" w:rsidR="005169BE" w:rsidRPr="00652E85" w:rsidRDefault="008F14DF" w:rsidP="00652E85">
            <w:pPr>
              <w:spacing w:before="0"/>
            </w:pPr>
            <w:hyperlink w:anchor="4450" w:history="1">
              <w:r w:rsidR="00D64454" w:rsidRPr="00652E85">
                <w:rPr>
                  <w:rStyle w:val="Hyperlink"/>
                </w:rPr>
                <w:t>Section 4450</w:t>
              </w:r>
            </w:hyperlink>
            <w:r w:rsidR="00D64454" w:rsidRPr="00652E85">
              <w:t xml:space="preserve">, </w:t>
            </w:r>
            <w:hyperlink w:anchor="4471.5" w:history="1">
              <w:r w:rsidR="00D64454" w:rsidRPr="00652E85">
                <w:rPr>
                  <w:rStyle w:val="Hyperlink"/>
                </w:rPr>
                <w:t>Section 4471.5</w:t>
              </w:r>
            </w:hyperlink>
            <w:r w:rsidR="00D64454" w:rsidRPr="00652E85">
              <w:t xml:space="preserve">, </w:t>
            </w:r>
            <w:hyperlink w:anchor="4472.5" w:history="1">
              <w:r w:rsidR="00D64454" w:rsidRPr="00652E85">
                <w:rPr>
                  <w:rStyle w:val="Hyperlink"/>
                </w:rPr>
                <w:t>Section 4472.5</w:t>
              </w:r>
            </w:hyperlink>
            <w:r w:rsidR="00D64454" w:rsidRPr="00652E85">
              <w:t xml:space="preserve">, </w:t>
            </w:r>
            <w:hyperlink w:anchor="4473.5" w:history="1">
              <w:r w:rsidR="00D64454" w:rsidRPr="00652E85">
                <w:rPr>
                  <w:rStyle w:val="Hyperlink"/>
                </w:rPr>
                <w:t>Section 4473.5</w:t>
              </w:r>
            </w:hyperlink>
            <w:r w:rsidR="00D64454" w:rsidRPr="00652E85">
              <w:t xml:space="preserve">, </w:t>
            </w:r>
            <w:hyperlink w:anchor="4520" w:history="1">
              <w:r w:rsidR="00D64454" w:rsidRPr="00652E85">
                <w:rPr>
                  <w:rStyle w:val="Hyperlink"/>
                </w:rPr>
                <w:t>Section 45</w:t>
              </w:r>
              <w:r w:rsidR="00B53091" w:rsidRPr="00652E85">
                <w:rPr>
                  <w:rStyle w:val="Hyperlink"/>
                </w:rPr>
                <w:t>20</w:t>
              </w:r>
              <w:r w:rsidR="00D64454" w:rsidRPr="00652E85">
                <w:rPr>
                  <w:rStyle w:val="Hyperlink"/>
                </w:rPr>
                <w:t>(</w:t>
              </w:r>
              <w:r w:rsidR="00B53091" w:rsidRPr="00652E85">
                <w:rPr>
                  <w:rStyle w:val="Hyperlink"/>
                </w:rPr>
                <w:t>e</w:t>
              </w:r>
              <w:r w:rsidR="00D64454" w:rsidRPr="00652E85">
                <w:rPr>
                  <w:rStyle w:val="Hyperlink"/>
                </w:rPr>
                <w:t>)</w:t>
              </w:r>
            </w:hyperlink>
            <w:r w:rsidR="00D64454" w:rsidRPr="00652E85">
              <w:t xml:space="preserve">, </w:t>
            </w:r>
            <w:hyperlink w:anchor="4670" w:history="1">
              <w:r w:rsidR="00D64454" w:rsidRPr="00652E85">
                <w:rPr>
                  <w:rStyle w:val="Hyperlink"/>
                </w:rPr>
                <w:t>Section 4670</w:t>
              </w:r>
            </w:hyperlink>
            <w:r w:rsidR="00D64454" w:rsidRPr="00652E85">
              <w:t xml:space="preserve">, </w:t>
            </w:r>
            <w:hyperlink w:anchor="Unit4691_9" w:history="1">
              <w:r w:rsidR="00D64454" w:rsidRPr="00652E85">
                <w:rPr>
                  <w:rStyle w:val="Hyperlink"/>
                </w:rPr>
                <w:t>Section 4691.</w:t>
              </w:r>
              <w:r w:rsidR="005169BE" w:rsidRPr="00652E85">
                <w:rPr>
                  <w:rStyle w:val="Hyperlink"/>
                </w:rPr>
                <w:t>9</w:t>
              </w:r>
            </w:hyperlink>
            <w:r w:rsidR="00D64454" w:rsidRPr="00652E85">
              <w:t xml:space="preserve">, </w:t>
            </w:r>
            <w:hyperlink w:anchor="4760" w:history="1">
              <w:r w:rsidR="00D64454" w:rsidRPr="00652E85">
                <w:rPr>
                  <w:rStyle w:val="Hyperlink"/>
                </w:rPr>
                <w:t>Section 4760</w:t>
              </w:r>
            </w:hyperlink>
            <w:r w:rsidR="00D64454" w:rsidRPr="00652E85">
              <w:t>,</w:t>
            </w:r>
          </w:p>
          <w:p w14:paraId="744B04EC" w14:textId="3519AA6E" w:rsidR="00D64454" w:rsidRPr="00652E85" w:rsidRDefault="008F14DF" w:rsidP="00652E85">
            <w:pPr>
              <w:spacing w:before="0"/>
            </w:pPr>
            <w:hyperlink w:anchor="4850" w:history="1">
              <w:r w:rsidR="00D64454" w:rsidRPr="00652E85">
                <w:rPr>
                  <w:rStyle w:val="Hyperlink"/>
                </w:rPr>
                <w:t>Section 4850</w:t>
              </w:r>
            </w:hyperlink>
          </w:p>
        </w:tc>
        <w:tc>
          <w:tcPr>
            <w:tcW w:w="2421" w:type="dxa"/>
          </w:tcPr>
          <w:p w14:paraId="7D08B9BB" w14:textId="77777777" w:rsidR="00D64454" w:rsidRDefault="00D64454" w:rsidP="00440B69">
            <w:pPr>
              <w:spacing w:before="120" w:line="276" w:lineRule="auto"/>
              <w:cnfStyle w:val="000000010000" w:firstRow="0" w:lastRow="0" w:firstColumn="0" w:lastColumn="0" w:oddVBand="0" w:evenVBand="0" w:oddHBand="0" w:evenHBand="1" w:firstRowFirstColumn="0" w:firstRowLastColumn="0" w:lastRowFirstColumn="0" w:lastRowLastColumn="0"/>
            </w:pPr>
            <w:r>
              <w:t>Unit of Service</w:t>
            </w:r>
          </w:p>
        </w:tc>
        <w:tc>
          <w:tcPr>
            <w:tcW w:w="4250" w:type="dxa"/>
          </w:tcPr>
          <w:p w14:paraId="52CA3FA1" w14:textId="77777777" w:rsidR="00D64454" w:rsidRDefault="00D64454" w:rsidP="00B24B41">
            <w:pPr>
              <w:pStyle w:val="ListBullet"/>
              <w:numPr>
                <w:ilvl w:val="0"/>
                <w:numId w:val="115"/>
              </w:numPr>
              <w:spacing w:before="120" w:after="120"/>
              <w:contextualSpacing w:val="0"/>
              <w:cnfStyle w:val="000000010000" w:firstRow="0" w:lastRow="0" w:firstColumn="0" w:lastColumn="0" w:oddVBand="0" w:evenVBand="0" w:oddHBand="0" w:evenHBand="1" w:firstRowFirstColumn="0" w:firstRowLastColumn="0" w:lastRowFirstColumn="0" w:lastRowLastColumn="0"/>
            </w:pPr>
            <w:r>
              <w:t>Replaced “15-Minutes” with “One Hour.”</w:t>
            </w:r>
          </w:p>
          <w:p w14:paraId="33F7F7B4" w14:textId="77777777" w:rsidR="00D64454" w:rsidRDefault="00D64454" w:rsidP="00B24B41">
            <w:pPr>
              <w:pStyle w:val="ListBullet"/>
              <w:numPr>
                <w:ilvl w:val="0"/>
                <w:numId w:val="115"/>
              </w:numPr>
              <w:spacing w:before="120" w:after="120"/>
              <w:contextualSpacing w:val="0"/>
              <w:cnfStyle w:val="000000010000" w:firstRow="0" w:lastRow="0" w:firstColumn="0" w:lastColumn="0" w:oddVBand="0" w:evenVBand="0" w:oddHBand="0" w:evenHBand="1" w:firstRowFirstColumn="0" w:firstRowLastColumn="0" w:lastRowFirstColumn="0" w:lastRowLastColumn="0"/>
            </w:pPr>
            <w:r>
              <w:t xml:space="preserve">In (b), removed “not” and added “but the fraction must be .25, .50, or .75.” </w:t>
            </w:r>
          </w:p>
          <w:p w14:paraId="4AE683AA" w14:textId="77777777" w:rsidR="00D64454" w:rsidRDefault="00D64454" w:rsidP="00B24B41">
            <w:pPr>
              <w:pStyle w:val="ListBullet"/>
              <w:numPr>
                <w:ilvl w:val="0"/>
                <w:numId w:val="115"/>
              </w:numPr>
              <w:spacing w:before="120" w:after="120"/>
              <w:contextualSpacing w:val="0"/>
              <w:cnfStyle w:val="000000010000" w:firstRow="0" w:lastRow="0" w:firstColumn="0" w:lastColumn="0" w:oddVBand="0" w:evenVBand="0" w:oddHBand="0" w:evenHBand="1" w:firstRowFirstColumn="0" w:firstRowLastColumn="0" w:lastRowFirstColumn="0" w:lastRowLastColumn="0"/>
            </w:pPr>
            <w:r>
              <w:t>In (c), replaced “15-minute” with “Hourly”</w:t>
            </w:r>
          </w:p>
        </w:tc>
      </w:tr>
      <w:tr w:rsidR="00D64454" w14:paraId="3D646E1C"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6418759D" w14:textId="29A9E4CE" w:rsidR="00D64454" w:rsidRPr="00652E85" w:rsidRDefault="008F14DF" w:rsidP="00652E85">
            <w:hyperlink w:anchor="4420" w:history="1">
              <w:r w:rsidR="00D64454" w:rsidRPr="00652E85">
                <w:rPr>
                  <w:rStyle w:val="Hyperlink"/>
                </w:rPr>
                <w:t>Section 4420</w:t>
              </w:r>
            </w:hyperlink>
          </w:p>
        </w:tc>
        <w:tc>
          <w:tcPr>
            <w:tcW w:w="2421" w:type="dxa"/>
          </w:tcPr>
          <w:p w14:paraId="1964EE2A" w14:textId="77777777" w:rsidR="00D644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 xml:space="preserve">Billable Activity </w:t>
            </w:r>
          </w:p>
        </w:tc>
        <w:tc>
          <w:tcPr>
            <w:tcW w:w="4250" w:type="dxa"/>
          </w:tcPr>
          <w:p w14:paraId="50118AD6" w14:textId="77777777" w:rsidR="00D64454" w:rsidRDefault="00D64454" w:rsidP="00B24B41">
            <w:pPr>
              <w:pStyle w:val="BodyText"/>
              <w:numPr>
                <w:ilvl w:val="0"/>
                <w:numId w:val="119"/>
              </w:numPr>
              <w:cnfStyle w:val="000000100000" w:firstRow="0" w:lastRow="0" w:firstColumn="0" w:lastColumn="0" w:oddVBand="0" w:evenVBand="0" w:oddHBand="1" w:evenHBand="0" w:firstRowFirstColumn="0" w:firstRowLastColumn="0" w:lastRowFirstColumn="0" w:lastRowLastColumn="0"/>
            </w:pPr>
            <w:r>
              <w:t xml:space="preserve">Updated information regarding the Comprehensive Nursing Assessment, and clarified what activity was billable in person, via synchronous audio-visual technology, and via telephone. </w:t>
            </w:r>
          </w:p>
          <w:p w14:paraId="4C081BD1" w14:textId="77777777" w:rsidR="00D64454" w:rsidRDefault="00D64454" w:rsidP="00B24B41">
            <w:pPr>
              <w:pStyle w:val="BodyText"/>
              <w:numPr>
                <w:ilvl w:val="0"/>
                <w:numId w:val="119"/>
              </w:numPr>
              <w:cnfStyle w:val="000000100000" w:firstRow="0" w:lastRow="0" w:firstColumn="0" w:lastColumn="0" w:oddVBand="0" w:evenVBand="0" w:oddHBand="1" w:evenHBand="0" w:firstRowFirstColumn="0" w:firstRowLastColumn="0" w:lastRowFirstColumn="0" w:lastRowLastColumn="0"/>
            </w:pPr>
            <w:r>
              <w:t>Updated information in (5) regarding interacting in person or by synchronous audio-visual technology.</w:t>
            </w:r>
          </w:p>
          <w:p w14:paraId="6E20063A" w14:textId="77777777" w:rsidR="00D64454" w:rsidRDefault="00D64454" w:rsidP="00B24B41">
            <w:pPr>
              <w:pStyle w:val="BodyText"/>
              <w:numPr>
                <w:ilvl w:val="0"/>
                <w:numId w:val="119"/>
              </w:numPr>
              <w:cnfStyle w:val="000000100000" w:firstRow="0" w:lastRow="0" w:firstColumn="0" w:lastColumn="0" w:oddVBand="0" w:evenVBand="0" w:oddHBand="1" w:evenHBand="0" w:firstRowFirstColumn="0" w:firstRowLastColumn="0" w:lastRowFirstColumn="0" w:lastRowLastColumn="0"/>
            </w:pPr>
            <w:r>
              <w:t xml:space="preserve">Updated information in (9) regarding interaction during an emergency situation, a change in the individual’s medical or behavioral condition, and a transition of nursing duties.  </w:t>
            </w:r>
          </w:p>
          <w:p w14:paraId="5D9BCF16" w14:textId="77777777" w:rsidR="00D64454" w:rsidRDefault="00D64454" w:rsidP="00B24B41">
            <w:pPr>
              <w:pStyle w:val="BodyText"/>
              <w:numPr>
                <w:ilvl w:val="0"/>
                <w:numId w:val="119"/>
              </w:numPr>
              <w:cnfStyle w:val="000000100000" w:firstRow="0" w:lastRow="0" w:firstColumn="0" w:lastColumn="0" w:oddVBand="0" w:evenVBand="0" w:oddHBand="1" w:evenHBand="0" w:firstRowFirstColumn="0" w:firstRowLastColumn="0" w:lastRowFirstColumn="0" w:lastRowLastColumn="0"/>
            </w:pPr>
            <w:r>
              <w:t>Updated (17) to say “documenting or updating the Comprehensive Nursing Assessment form.”</w:t>
            </w:r>
          </w:p>
        </w:tc>
      </w:tr>
      <w:tr w:rsidR="00D64454" w14:paraId="2BB6D7A0"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50E11052" w14:textId="5410F36A" w:rsidR="00D64454" w:rsidRPr="0073240D" w:rsidRDefault="008F14DF" w:rsidP="0073240D">
            <w:hyperlink w:anchor="4430" w:history="1">
              <w:r w:rsidR="00D64454" w:rsidRPr="0073240D">
                <w:rPr>
                  <w:rStyle w:val="Hyperlink"/>
                </w:rPr>
                <w:t>Section 4430</w:t>
              </w:r>
            </w:hyperlink>
          </w:p>
        </w:tc>
        <w:tc>
          <w:tcPr>
            <w:tcW w:w="2421" w:type="dxa"/>
          </w:tcPr>
          <w:p w14:paraId="653C060F"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Activity Not Billable</w:t>
            </w:r>
          </w:p>
        </w:tc>
        <w:tc>
          <w:tcPr>
            <w:tcW w:w="4250" w:type="dxa"/>
          </w:tcPr>
          <w:p w14:paraId="4AC15958" w14:textId="77777777" w:rsidR="00D64454" w:rsidRDefault="00D64454" w:rsidP="00B24B41">
            <w:pPr>
              <w:pStyle w:val="BodyText"/>
              <w:numPr>
                <w:ilvl w:val="0"/>
                <w:numId w:val="120"/>
              </w:numPr>
              <w:cnfStyle w:val="000000010000" w:firstRow="0" w:lastRow="0" w:firstColumn="0" w:lastColumn="0" w:oddVBand="0" w:evenVBand="0" w:oddHBand="0" w:evenHBand="1" w:firstRowFirstColumn="0" w:firstRowLastColumn="0" w:lastRowFirstColumn="0" w:lastRowLastColumn="0"/>
            </w:pPr>
            <w:r>
              <w:t xml:space="preserve">Removed “(4) preparing a treatment or medication for administration and not interacting face-to-face with an individual.” </w:t>
            </w:r>
          </w:p>
          <w:p w14:paraId="768D7462" w14:textId="77777777" w:rsidR="00D64454" w:rsidRDefault="00D64454" w:rsidP="00B24B41">
            <w:pPr>
              <w:pStyle w:val="BodyText"/>
              <w:numPr>
                <w:ilvl w:val="0"/>
                <w:numId w:val="120"/>
              </w:numPr>
              <w:cnfStyle w:val="000000010000" w:firstRow="0" w:lastRow="0" w:firstColumn="0" w:lastColumn="0" w:oddVBand="0" w:evenVBand="0" w:oddHBand="0" w:evenHBand="1" w:firstRowFirstColumn="0" w:firstRowLastColumn="0" w:lastRowFirstColumn="0" w:lastRowLastColumn="0"/>
            </w:pPr>
            <w:r>
              <w:t>Updated Section Reference in (6)</w:t>
            </w:r>
          </w:p>
        </w:tc>
      </w:tr>
      <w:tr w:rsidR="00D64454" w14:paraId="44B9E50E"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07AF110" w14:textId="48599D7C" w:rsidR="00D64454" w:rsidRPr="0073240D" w:rsidRDefault="008F14DF" w:rsidP="0073240D">
            <w:hyperlink w:anchor="4471.2" w:history="1">
              <w:r w:rsidR="00D64454" w:rsidRPr="0073240D">
                <w:rPr>
                  <w:rStyle w:val="Hyperlink"/>
                </w:rPr>
                <w:t>Section 4471.2</w:t>
              </w:r>
            </w:hyperlink>
          </w:p>
        </w:tc>
        <w:tc>
          <w:tcPr>
            <w:tcW w:w="2421" w:type="dxa"/>
          </w:tcPr>
          <w:p w14:paraId="277EC7C8" w14:textId="77777777" w:rsidR="00D644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Billable Activity</w:t>
            </w:r>
          </w:p>
        </w:tc>
        <w:tc>
          <w:tcPr>
            <w:tcW w:w="4250" w:type="dxa"/>
          </w:tcPr>
          <w:p w14:paraId="45C31CBF" w14:textId="77777777" w:rsidR="00D64454" w:rsidRDefault="00D64454"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 xml:space="preserve">In 2(A), added “oral” to medication, and added “or delegated tasks.” </w:t>
            </w:r>
          </w:p>
          <w:p w14:paraId="6932A41A" w14:textId="77777777" w:rsidR="00D64454" w:rsidRDefault="00D64454"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 xml:space="preserve">In (5), removed “completing a focused assessment.” </w:t>
            </w:r>
          </w:p>
          <w:p w14:paraId="67C9A172" w14:textId="77777777" w:rsidR="00D64454" w:rsidRDefault="00D64454" w:rsidP="00B24B41">
            <w:pPr>
              <w:pStyle w:val="BodyText"/>
              <w:numPr>
                <w:ilvl w:val="0"/>
                <w:numId w:val="120"/>
              </w:numPr>
              <w:cnfStyle w:val="000000100000" w:firstRow="0" w:lastRow="0" w:firstColumn="0" w:lastColumn="0" w:oddVBand="0" w:evenVBand="0" w:oddHBand="1" w:evenHBand="0" w:firstRowFirstColumn="0" w:firstRowLastColumn="0" w:lastRowFirstColumn="0" w:lastRowLastColumn="0"/>
            </w:pPr>
            <w:r>
              <w:t xml:space="preserve">Updated information in (9) regarding interaction during an emergency situation, a change in the individual’s medical or behavioral condition, and a transition of nursing duties.  </w:t>
            </w:r>
          </w:p>
          <w:p w14:paraId="56CE55AE" w14:textId="3D4375EB" w:rsidR="00BB7392" w:rsidRDefault="00BB7392" w:rsidP="00B24B41">
            <w:pPr>
              <w:pStyle w:val="BodyText"/>
              <w:numPr>
                <w:ilvl w:val="0"/>
                <w:numId w:val="120"/>
              </w:numPr>
              <w:cnfStyle w:val="000000100000" w:firstRow="0" w:lastRow="0" w:firstColumn="0" w:lastColumn="0" w:oddVBand="0" w:evenVBand="0" w:oddHBand="1" w:evenHBand="0" w:firstRowFirstColumn="0" w:firstRowLastColumn="0" w:lastRowFirstColumn="0" w:lastRowLastColumn="0"/>
            </w:pPr>
            <w:r>
              <w:t>Updated (17) to say “researching information to be included in the Comprehensive Nursing Assessment form.”</w:t>
            </w:r>
          </w:p>
        </w:tc>
      </w:tr>
      <w:tr w:rsidR="00D64454" w14:paraId="1D297F52"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A9512B1" w14:textId="4A597324" w:rsidR="00D64454" w:rsidRPr="0073240D" w:rsidRDefault="008F14DF" w:rsidP="0073240D">
            <w:hyperlink w:anchor="4471.3" w:history="1">
              <w:r w:rsidR="00D64454" w:rsidRPr="0073240D">
                <w:rPr>
                  <w:rStyle w:val="Hyperlink"/>
                </w:rPr>
                <w:t>Section 4471.3</w:t>
              </w:r>
            </w:hyperlink>
          </w:p>
        </w:tc>
        <w:tc>
          <w:tcPr>
            <w:tcW w:w="2421" w:type="dxa"/>
          </w:tcPr>
          <w:p w14:paraId="33FAEA84"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Activity Not Billable</w:t>
            </w:r>
          </w:p>
        </w:tc>
        <w:tc>
          <w:tcPr>
            <w:tcW w:w="4250" w:type="dxa"/>
          </w:tcPr>
          <w:p w14:paraId="3C03981B" w14:textId="77777777" w:rsidR="00D64454" w:rsidRDefault="00D64454" w:rsidP="00B24B41">
            <w:pPr>
              <w:pStyle w:val="BodyText"/>
              <w:numPr>
                <w:ilvl w:val="0"/>
                <w:numId w:val="121"/>
              </w:numPr>
              <w:cnfStyle w:val="000000010000" w:firstRow="0" w:lastRow="0" w:firstColumn="0" w:lastColumn="0" w:oddVBand="0" w:evenVBand="0" w:oddHBand="0" w:evenHBand="1" w:firstRowFirstColumn="0" w:firstRowLastColumn="0" w:lastRowFirstColumn="0" w:lastRowLastColumn="0"/>
            </w:pPr>
            <w:r>
              <w:t xml:space="preserve">Removed “(4) preparing a treatment or medication for administration and not interacting face-to-face with an individual.” </w:t>
            </w:r>
          </w:p>
          <w:p w14:paraId="70EF0897" w14:textId="77777777" w:rsidR="00D64454" w:rsidRDefault="00D64454" w:rsidP="00B24B41">
            <w:pPr>
              <w:pStyle w:val="BodyText"/>
              <w:numPr>
                <w:ilvl w:val="0"/>
                <w:numId w:val="120"/>
              </w:numPr>
              <w:cnfStyle w:val="000000010000" w:firstRow="0" w:lastRow="0" w:firstColumn="0" w:lastColumn="0" w:oddVBand="0" w:evenVBand="0" w:oddHBand="0" w:evenHBand="1" w:firstRowFirstColumn="0" w:firstRowLastColumn="0" w:lastRowFirstColumn="0" w:lastRowLastColumn="0"/>
            </w:pPr>
            <w:r>
              <w:t>Updated Section Reference in (6)</w:t>
            </w:r>
          </w:p>
        </w:tc>
      </w:tr>
      <w:tr w:rsidR="00D64454" w14:paraId="5E8F4CFD"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5C062702" w14:textId="61C8DDF4" w:rsidR="00D64454" w:rsidRPr="0073240D" w:rsidRDefault="008F14DF" w:rsidP="0073240D">
            <w:hyperlink w:anchor="4472.2" w:history="1">
              <w:r w:rsidR="00D64454" w:rsidRPr="0073240D">
                <w:rPr>
                  <w:rStyle w:val="Hyperlink"/>
                </w:rPr>
                <w:t>Section 4472.2</w:t>
              </w:r>
            </w:hyperlink>
          </w:p>
        </w:tc>
        <w:tc>
          <w:tcPr>
            <w:tcW w:w="2421" w:type="dxa"/>
          </w:tcPr>
          <w:p w14:paraId="731356BC" w14:textId="77777777" w:rsidR="00D644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Billable Activity</w:t>
            </w:r>
          </w:p>
        </w:tc>
        <w:tc>
          <w:tcPr>
            <w:tcW w:w="4250" w:type="dxa"/>
          </w:tcPr>
          <w:p w14:paraId="47F3506D" w14:textId="77777777" w:rsidR="00D64454" w:rsidRDefault="00D64454"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 xml:space="preserve">Updated information regarding the Comprehensive Nursing Assessment, and clarified what activity was billable in person, via synchronous audio-visual technology, and via telephone. </w:t>
            </w:r>
          </w:p>
          <w:p w14:paraId="5C612F40" w14:textId="77777777" w:rsidR="00D64454" w:rsidRDefault="00D64454"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Updated information in (5) regarding interacting in person or by synchronous audio-visual technology.</w:t>
            </w:r>
          </w:p>
          <w:p w14:paraId="175E994C" w14:textId="77777777" w:rsidR="00D64454" w:rsidRDefault="00D64454"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 xml:space="preserve">Updated information in (9) regarding interaction during an emergency situation, a change in the individual’s medical or behavioral condition, and a transition of nursing duties.  </w:t>
            </w:r>
          </w:p>
          <w:p w14:paraId="232BB36E" w14:textId="77777777" w:rsidR="00D64454" w:rsidRDefault="00D64454"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Updated (17) to say “documenting or updating the Comprehensive Nursing Assessment form.”</w:t>
            </w:r>
          </w:p>
        </w:tc>
      </w:tr>
      <w:tr w:rsidR="00D64454" w14:paraId="24484588"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3A89716F" w14:textId="2328C1A3" w:rsidR="00D64454" w:rsidRPr="0073240D" w:rsidRDefault="008F14DF" w:rsidP="0073240D">
            <w:hyperlink w:anchor="4472.3" w:history="1">
              <w:r w:rsidR="00D64454" w:rsidRPr="0073240D">
                <w:rPr>
                  <w:rStyle w:val="Hyperlink"/>
                </w:rPr>
                <w:t>Section 4472.3</w:t>
              </w:r>
            </w:hyperlink>
          </w:p>
        </w:tc>
        <w:tc>
          <w:tcPr>
            <w:tcW w:w="2421" w:type="dxa"/>
          </w:tcPr>
          <w:p w14:paraId="45D17BE7"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Activity Not Billable</w:t>
            </w:r>
          </w:p>
        </w:tc>
        <w:tc>
          <w:tcPr>
            <w:tcW w:w="4250" w:type="dxa"/>
          </w:tcPr>
          <w:p w14:paraId="108B18D3" w14:textId="77777777" w:rsidR="00D64454" w:rsidRDefault="00D64454" w:rsidP="00B24B41">
            <w:pPr>
              <w:pStyle w:val="BodyText"/>
              <w:numPr>
                <w:ilvl w:val="0"/>
                <w:numId w:val="121"/>
              </w:numPr>
              <w:cnfStyle w:val="000000010000" w:firstRow="0" w:lastRow="0" w:firstColumn="0" w:lastColumn="0" w:oddVBand="0" w:evenVBand="0" w:oddHBand="0" w:evenHBand="1" w:firstRowFirstColumn="0" w:firstRowLastColumn="0" w:lastRowFirstColumn="0" w:lastRowLastColumn="0"/>
            </w:pPr>
            <w:r>
              <w:t xml:space="preserve">Removed “(4) preparing a treatment or medication for administration and not interacting face-to-face with an individual.” </w:t>
            </w:r>
          </w:p>
          <w:p w14:paraId="43440A34" w14:textId="77777777" w:rsidR="00D64454" w:rsidRDefault="00D64454" w:rsidP="00B24B41">
            <w:pPr>
              <w:pStyle w:val="BodyText"/>
              <w:numPr>
                <w:ilvl w:val="0"/>
                <w:numId w:val="121"/>
              </w:numPr>
              <w:cnfStyle w:val="000000010000" w:firstRow="0" w:lastRow="0" w:firstColumn="0" w:lastColumn="0" w:oddVBand="0" w:evenVBand="0" w:oddHBand="0" w:evenHBand="1" w:firstRowFirstColumn="0" w:firstRowLastColumn="0" w:lastRowFirstColumn="0" w:lastRowLastColumn="0"/>
            </w:pPr>
            <w:r>
              <w:t>Updated Section Reference in (6)</w:t>
            </w:r>
          </w:p>
        </w:tc>
      </w:tr>
      <w:tr w:rsidR="00D64454" w14:paraId="0234DE0A"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03A047AE" w14:textId="113C7265" w:rsidR="00D64454" w:rsidRPr="0073240D" w:rsidRDefault="008F14DF" w:rsidP="0073240D">
            <w:hyperlink w:anchor="4473.2" w:history="1">
              <w:r w:rsidR="00D64454" w:rsidRPr="0073240D">
                <w:rPr>
                  <w:rStyle w:val="Hyperlink"/>
                </w:rPr>
                <w:t>Section 4473.2</w:t>
              </w:r>
            </w:hyperlink>
          </w:p>
        </w:tc>
        <w:tc>
          <w:tcPr>
            <w:tcW w:w="2421" w:type="dxa"/>
          </w:tcPr>
          <w:p w14:paraId="36EA8673" w14:textId="77777777" w:rsidR="00D644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Billable Activity</w:t>
            </w:r>
          </w:p>
        </w:tc>
        <w:tc>
          <w:tcPr>
            <w:tcW w:w="4250" w:type="dxa"/>
          </w:tcPr>
          <w:p w14:paraId="5E34B202" w14:textId="77777777" w:rsidR="00D64454" w:rsidRDefault="00D64454"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 xml:space="preserve">In 2(A), added “oral” to medication, and added “or delegated tasks.” </w:t>
            </w:r>
          </w:p>
          <w:p w14:paraId="269DD477" w14:textId="77777777" w:rsidR="00D64454" w:rsidRDefault="00D64454"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 xml:space="preserve">In (5), removed “completing a focused assessment.” </w:t>
            </w:r>
          </w:p>
          <w:p w14:paraId="5C9A5D5D" w14:textId="77777777" w:rsidR="00D64454" w:rsidRDefault="00D64454"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 xml:space="preserve">Updated information in (9) regarding interaction during an emergency situation, a change in the individual’s medical or behavioral condition, and a transition of nursing duties.  </w:t>
            </w:r>
          </w:p>
          <w:p w14:paraId="0FEC95A0" w14:textId="28FCA01D" w:rsidR="00BB7392" w:rsidRDefault="00BB7392" w:rsidP="00B24B41">
            <w:pPr>
              <w:pStyle w:val="BodyText"/>
              <w:numPr>
                <w:ilvl w:val="0"/>
                <w:numId w:val="121"/>
              </w:numPr>
              <w:cnfStyle w:val="000000100000" w:firstRow="0" w:lastRow="0" w:firstColumn="0" w:lastColumn="0" w:oddVBand="0" w:evenVBand="0" w:oddHBand="1" w:evenHBand="0" w:firstRowFirstColumn="0" w:firstRowLastColumn="0" w:lastRowFirstColumn="0" w:lastRowLastColumn="0"/>
            </w:pPr>
            <w:r>
              <w:t>Updated (17) to say “researching information to be included in the Comprehensive Nursing Assessment form.”</w:t>
            </w:r>
          </w:p>
        </w:tc>
      </w:tr>
      <w:tr w:rsidR="00D64454" w14:paraId="3762049B"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4136E0FA" w14:textId="2417E912" w:rsidR="00D64454" w:rsidRPr="0073240D" w:rsidRDefault="008F14DF" w:rsidP="0073240D">
            <w:hyperlink w:anchor="4473.3" w:history="1">
              <w:r w:rsidR="00D64454" w:rsidRPr="0073240D">
                <w:rPr>
                  <w:rStyle w:val="Hyperlink"/>
                </w:rPr>
                <w:t>Section 4473.3</w:t>
              </w:r>
            </w:hyperlink>
          </w:p>
        </w:tc>
        <w:tc>
          <w:tcPr>
            <w:tcW w:w="2421" w:type="dxa"/>
          </w:tcPr>
          <w:p w14:paraId="7161AB44"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Activity Not Billable</w:t>
            </w:r>
          </w:p>
        </w:tc>
        <w:tc>
          <w:tcPr>
            <w:tcW w:w="4250" w:type="dxa"/>
          </w:tcPr>
          <w:p w14:paraId="4AF43561" w14:textId="77777777" w:rsidR="00D64454" w:rsidRDefault="00D64454" w:rsidP="00B24B41">
            <w:pPr>
              <w:pStyle w:val="BodyText"/>
              <w:numPr>
                <w:ilvl w:val="0"/>
                <w:numId w:val="121"/>
              </w:numPr>
              <w:cnfStyle w:val="000000010000" w:firstRow="0" w:lastRow="0" w:firstColumn="0" w:lastColumn="0" w:oddVBand="0" w:evenVBand="0" w:oddHBand="0" w:evenHBand="1" w:firstRowFirstColumn="0" w:firstRowLastColumn="0" w:lastRowFirstColumn="0" w:lastRowLastColumn="0"/>
            </w:pPr>
            <w:r>
              <w:t xml:space="preserve">Removed “(4) preparing a treatment or medication for administration and not interacting face-to-face with an individual.” </w:t>
            </w:r>
          </w:p>
          <w:p w14:paraId="15B0B6D0" w14:textId="77777777" w:rsidR="00D64454" w:rsidRDefault="00D64454" w:rsidP="00B24B41">
            <w:pPr>
              <w:pStyle w:val="BodyText"/>
              <w:numPr>
                <w:ilvl w:val="0"/>
                <w:numId w:val="121"/>
              </w:numPr>
              <w:cnfStyle w:val="000000010000" w:firstRow="0" w:lastRow="0" w:firstColumn="0" w:lastColumn="0" w:oddVBand="0" w:evenVBand="0" w:oddHBand="0" w:evenHBand="1" w:firstRowFirstColumn="0" w:firstRowLastColumn="0" w:lastRowFirstColumn="0" w:lastRowLastColumn="0"/>
            </w:pPr>
            <w:r>
              <w:t>Updated Section Reference in (6)</w:t>
            </w:r>
          </w:p>
        </w:tc>
      </w:tr>
      <w:tr w:rsidR="00D64454" w14:paraId="77D7E221"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46578D3E" w14:textId="4B4630E7" w:rsidR="00D64454" w:rsidRPr="0073240D" w:rsidRDefault="008F14DF" w:rsidP="0073240D">
            <w:hyperlink w:anchor="4460" w:history="1">
              <w:r w:rsidR="00D64454" w:rsidRPr="0073240D">
                <w:rPr>
                  <w:rStyle w:val="Hyperlink"/>
                </w:rPr>
                <w:t>Section 4460</w:t>
              </w:r>
            </w:hyperlink>
            <w:r w:rsidR="00D64454" w:rsidRPr="0073240D">
              <w:t xml:space="preserve">, </w:t>
            </w:r>
            <w:hyperlink w:anchor="4471.6" w:history="1">
              <w:r w:rsidR="00D64454" w:rsidRPr="0073240D">
                <w:rPr>
                  <w:rStyle w:val="Hyperlink"/>
                </w:rPr>
                <w:t>Section 4471.6</w:t>
              </w:r>
            </w:hyperlink>
            <w:r w:rsidR="00D64454" w:rsidRPr="0073240D">
              <w:t xml:space="preserve">, </w:t>
            </w:r>
            <w:hyperlink w:anchor="4472.6" w:history="1">
              <w:r w:rsidR="00D64454" w:rsidRPr="0073240D">
                <w:rPr>
                  <w:rStyle w:val="Hyperlink"/>
                </w:rPr>
                <w:t>Section 4472.6</w:t>
              </w:r>
            </w:hyperlink>
            <w:r w:rsidR="00D64454" w:rsidRPr="0073240D">
              <w:t xml:space="preserve">, </w:t>
            </w:r>
            <w:hyperlink w:anchor="4473.6" w:history="1">
              <w:r w:rsidR="00D64454" w:rsidRPr="0073240D">
                <w:rPr>
                  <w:rStyle w:val="Hyperlink"/>
                </w:rPr>
                <w:t>Section 4473.6</w:t>
              </w:r>
            </w:hyperlink>
          </w:p>
        </w:tc>
        <w:tc>
          <w:tcPr>
            <w:tcW w:w="2421" w:type="dxa"/>
          </w:tcPr>
          <w:p w14:paraId="27D262AF" w14:textId="77777777" w:rsidR="00D644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Accumulation of Service Times</w:t>
            </w:r>
          </w:p>
        </w:tc>
        <w:tc>
          <w:tcPr>
            <w:tcW w:w="4250" w:type="dxa"/>
          </w:tcPr>
          <w:p w14:paraId="4D20A146" w14:textId="77777777" w:rsidR="00D64454" w:rsidRDefault="00D64454" w:rsidP="00440B69">
            <w:pPr>
              <w:pStyle w:val="BodyText"/>
              <w:cnfStyle w:val="000000100000" w:firstRow="0" w:lastRow="0" w:firstColumn="0" w:lastColumn="0" w:oddVBand="0" w:evenVBand="0" w:oddHBand="1" w:evenHBand="0" w:firstRowFirstColumn="0" w:firstRowLastColumn="0" w:lastRowFirstColumn="0" w:lastRowLastColumn="0"/>
            </w:pPr>
            <w:r>
              <w:t xml:space="preserve">Replaced “15-Minute” with “Hourly.” Updated examples of unit numbers to reflect updates made in the Appendix III Conversion Table. </w:t>
            </w:r>
          </w:p>
        </w:tc>
      </w:tr>
      <w:tr w:rsidR="00D64454" w14:paraId="29926B30"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300AF4D0" w14:textId="7154F801" w:rsidR="00D64454" w:rsidRPr="0073240D" w:rsidRDefault="008F14DF" w:rsidP="0073240D">
            <w:hyperlink w:anchor="4620" w:history="1">
              <w:r w:rsidR="00D64454" w:rsidRPr="0073240D">
                <w:rPr>
                  <w:rStyle w:val="Hyperlink"/>
                </w:rPr>
                <w:t>Section 4620</w:t>
              </w:r>
            </w:hyperlink>
          </w:p>
        </w:tc>
        <w:tc>
          <w:tcPr>
            <w:tcW w:w="2421" w:type="dxa"/>
          </w:tcPr>
          <w:p w14:paraId="2F5EADE6"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Requirement of Setting</w:t>
            </w:r>
          </w:p>
        </w:tc>
        <w:tc>
          <w:tcPr>
            <w:tcW w:w="4250" w:type="dxa"/>
          </w:tcPr>
          <w:p w14:paraId="5E421E54" w14:textId="77777777" w:rsidR="00D64454" w:rsidRDefault="00D64454" w:rsidP="00440B69">
            <w:pPr>
              <w:pStyle w:val="BodyText"/>
              <w:cnfStyle w:val="000000010000" w:firstRow="0" w:lastRow="0" w:firstColumn="0" w:lastColumn="0" w:oddVBand="0" w:evenVBand="0" w:oddHBand="0" w:evenHBand="1" w:firstRowFirstColumn="0" w:firstRowLastColumn="0" w:lastRowFirstColumn="0" w:lastRowLastColumn="0"/>
            </w:pPr>
            <w:r>
              <w:t xml:space="preserve">Corrected spelling error. </w:t>
            </w:r>
          </w:p>
        </w:tc>
      </w:tr>
      <w:tr w:rsidR="00AD757C" w14:paraId="6A03ED22"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3DC552F7" w14:textId="0CDE25D3" w:rsidR="00AD757C" w:rsidRPr="0073240D" w:rsidRDefault="008F14DF" w:rsidP="0073240D">
            <w:hyperlink w:anchor="4651" w:history="1">
              <w:r w:rsidR="00AD757C" w:rsidRPr="0073240D">
                <w:rPr>
                  <w:rStyle w:val="Hyperlink"/>
                </w:rPr>
                <w:t>Section 4651</w:t>
              </w:r>
            </w:hyperlink>
          </w:p>
        </w:tc>
        <w:tc>
          <w:tcPr>
            <w:tcW w:w="2421" w:type="dxa"/>
          </w:tcPr>
          <w:p w14:paraId="560CAF5C" w14:textId="0EE2B239" w:rsidR="00AD757C" w:rsidRDefault="00AD757C" w:rsidP="00AD757C">
            <w:pPr>
              <w:pStyle w:val="BodyText"/>
              <w:cnfStyle w:val="000000100000" w:firstRow="0" w:lastRow="0" w:firstColumn="0" w:lastColumn="0" w:oddVBand="0" w:evenVBand="0" w:oddHBand="1" w:evenHBand="0" w:firstRowFirstColumn="0" w:firstRowLastColumn="0" w:lastRowFirstColumn="0" w:lastRowLastColumn="0"/>
            </w:pPr>
            <w:r>
              <w:t>Submitting a Service Claim for Respite</w:t>
            </w:r>
          </w:p>
        </w:tc>
        <w:tc>
          <w:tcPr>
            <w:tcW w:w="4250" w:type="dxa"/>
          </w:tcPr>
          <w:p w14:paraId="3FB05043" w14:textId="29DBE87C" w:rsidR="00AD757C" w:rsidRDefault="00AD757C" w:rsidP="00B24B41">
            <w:pPr>
              <w:pStyle w:val="ListBullet"/>
              <w:numPr>
                <w:ilvl w:val="0"/>
                <w:numId w:val="115"/>
              </w:numPr>
              <w:spacing w:before="120" w:after="120"/>
              <w:contextualSpacing w:val="0"/>
              <w:cnfStyle w:val="000000100000" w:firstRow="0" w:lastRow="0" w:firstColumn="0" w:lastColumn="0" w:oddVBand="0" w:evenVBand="0" w:oddHBand="1" w:evenHBand="0" w:firstRowFirstColumn="0" w:firstRowLastColumn="0" w:lastRowFirstColumn="0" w:lastRowLastColumn="0"/>
            </w:pPr>
            <w:r>
              <w:t xml:space="preserve">Replaced “40 units” with “10 units.” </w:t>
            </w:r>
          </w:p>
        </w:tc>
      </w:tr>
      <w:tr w:rsidR="00AD757C" w14:paraId="2B70AD14"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7126CEC6" w14:textId="24EEAD8D" w:rsidR="00AD757C" w:rsidRPr="0073240D" w:rsidRDefault="008F14DF" w:rsidP="0073240D">
            <w:hyperlink w:anchor="_Restrictions_Regarding_Submission_2" w:history="1">
              <w:r w:rsidR="00AD757C" w:rsidRPr="0073240D">
                <w:rPr>
                  <w:rStyle w:val="Hyperlink"/>
                </w:rPr>
                <w:t>Section 4652</w:t>
              </w:r>
            </w:hyperlink>
          </w:p>
        </w:tc>
        <w:tc>
          <w:tcPr>
            <w:tcW w:w="2421" w:type="dxa"/>
          </w:tcPr>
          <w:p w14:paraId="78D786ED" w14:textId="77777777" w:rsidR="00AD757C" w:rsidRDefault="00AD757C" w:rsidP="00AD757C">
            <w:pPr>
              <w:pStyle w:val="BodyText"/>
              <w:cnfStyle w:val="000000010000" w:firstRow="0" w:lastRow="0" w:firstColumn="0" w:lastColumn="0" w:oddVBand="0" w:evenVBand="0" w:oddHBand="0" w:evenHBand="1" w:firstRowFirstColumn="0" w:firstRowLastColumn="0" w:lastRowFirstColumn="0" w:lastRowLastColumn="0"/>
            </w:pPr>
            <w:r>
              <w:t>Restrictions Regarding Submission of Claims for Respite</w:t>
            </w:r>
          </w:p>
        </w:tc>
        <w:tc>
          <w:tcPr>
            <w:tcW w:w="4250" w:type="dxa"/>
          </w:tcPr>
          <w:p w14:paraId="7F601BD1" w14:textId="77777777" w:rsidR="00AD757C" w:rsidRDefault="00AD757C" w:rsidP="00B24B41">
            <w:pPr>
              <w:pStyle w:val="ListBullet"/>
              <w:numPr>
                <w:ilvl w:val="0"/>
                <w:numId w:val="115"/>
              </w:numPr>
              <w:spacing w:before="120" w:after="120"/>
              <w:contextualSpacing w:val="0"/>
              <w:cnfStyle w:val="000000010000" w:firstRow="0" w:lastRow="0" w:firstColumn="0" w:lastColumn="0" w:oddVBand="0" w:evenVBand="0" w:oddHBand="0" w:evenHBand="1" w:firstRowFirstColumn="0" w:firstRowLastColumn="0" w:lastRowFirstColumn="0" w:lastRowLastColumn="0"/>
            </w:pPr>
            <w:r>
              <w:t>In (7), replaced “40 units” with “10 units.”</w:t>
            </w:r>
          </w:p>
          <w:p w14:paraId="25182C85" w14:textId="77777777" w:rsidR="00AD757C" w:rsidRPr="0076132B" w:rsidRDefault="00AD757C" w:rsidP="00B24B41">
            <w:pPr>
              <w:pStyle w:val="ListBullet"/>
              <w:numPr>
                <w:ilvl w:val="0"/>
                <w:numId w:val="115"/>
              </w:numPr>
              <w:spacing w:before="120" w:after="120"/>
              <w:contextualSpacing w:val="0"/>
              <w:cnfStyle w:val="000000010000" w:firstRow="0" w:lastRow="0" w:firstColumn="0" w:lastColumn="0" w:oddVBand="0" w:evenVBand="0" w:oddHBand="0" w:evenHBand="1" w:firstRowFirstColumn="0" w:firstRowLastColumn="0" w:lastRowFirstColumn="0" w:lastRowLastColumn="0"/>
              <w:rPr>
                <w:bCs/>
              </w:rPr>
            </w:pPr>
            <w:r>
              <w:t xml:space="preserve">Added (8): </w:t>
            </w:r>
            <w:r w:rsidRPr="0076132B">
              <w:rPr>
                <w:bCs/>
              </w:rPr>
              <w:t xml:space="preserve">respite provided in an ICF/IID, nursing facility, or hospital. </w:t>
            </w:r>
          </w:p>
        </w:tc>
      </w:tr>
      <w:tr w:rsidR="00AD757C" w14:paraId="1F9B67DA"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44F66EDA" w14:textId="15DE5312" w:rsidR="00AD757C" w:rsidRPr="0073240D" w:rsidRDefault="008F14DF" w:rsidP="0073240D">
            <w:hyperlink w:anchor="_Requisition_Fee" w:history="1">
              <w:r w:rsidR="00AD757C" w:rsidRPr="0073240D">
                <w:rPr>
                  <w:rStyle w:val="Hyperlink"/>
                </w:rPr>
                <w:t>Section 5400</w:t>
              </w:r>
            </w:hyperlink>
          </w:p>
        </w:tc>
        <w:tc>
          <w:tcPr>
            <w:tcW w:w="2421" w:type="dxa"/>
          </w:tcPr>
          <w:p w14:paraId="3D078094" w14:textId="77777777" w:rsidR="00AD757C" w:rsidRDefault="00AD757C" w:rsidP="00AD757C">
            <w:pPr>
              <w:pStyle w:val="BodyText"/>
              <w:cnfStyle w:val="000000100000" w:firstRow="0" w:lastRow="0" w:firstColumn="0" w:lastColumn="0" w:oddVBand="0" w:evenVBand="0" w:oddHBand="1" w:evenHBand="0" w:firstRowFirstColumn="0" w:firstRowLastColumn="0" w:lastRowFirstColumn="0" w:lastRowLastColumn="0"/>
            </w:pPr>
            <w:r>
              <w:t>Requisition Fee</w:t>
            </w:r>
          </w:p>
        </w:tc>
        <w:tc>
          <w:tcPr>
            <w:tcW w:w="4250" w:type="dxa"/>
          </w:tcPr>
          <w:p w14:paraId="63DC905F" w14:textId="77777777" w:rsidR="00AD757C" w:rsidRDefault="00AD757C" w:rsidP="00AD757C">
            <w:pPr>
              <w:pStyle w:val="BodyText"/>
              <w:cnfStyle w:val="000000100000" w:firstRow="0" w:lastRow="0" w:firstColumn="0" w:lastColumn="0" w:oddVBand="0" w:evenVBand="0" w:oddHBand="1" w:evenHBand="0" w:firstRowFirstColumn="0" w:firstRowLastColumn="0" w:lastRowFirstColumn="0" w:lastRowLastColumn="0"/>
            </w:pPr>
            <w:r>
              <w:t>Added Section 5400</w:t>
            </w:r>
          </w:p>
        </w:tc>
      </w:tr>
      <w:tr w:rsidR="00AD757C" w14:paraId="6131E78D"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27EBD9C8" w14:textId="160439C3" w:rsidR="00AD757C" w:rsidRPr="0073240D" w:rsidRDefault="008F14DF" w:rsidP="0073240D">
            <w:hyperlink w:anchor="6250" w:history="1">
              <w:r w:rsidR="00AD757C" w:rsidRPr="0073240D">
                <w:rPr>
                  <w:rStyle w:val="Hyperlink"/>
                </w:rPr>
                <w:t>Section 6250</w:t>
              </w:r>
            </w:hyperlink>
          </w:p>
        </w:tc>
        <w:tc>
          <w:tcPr>
            <w:tcW w:w="2421" w:type="dxa"/>
          </w:tcPr>
          <w:p w14:paraId="1E0EA15B" w14:textId="77777777" w:rsidR="00AD757C" w:rsidRDefault="00AD757C" w:rsidP="00AD757C">
            <w:pPr>
              <w:pStyle w:val="BodyText"/>
              <w:cnfStyle w:val="000000010000" w:firstRow="0" w:lastRow="0" w:firstColumn="0" w:lastColumn="0" w:oddVBand="0" w:evenVBand="0" w:oddHBand="0" w:evenHBand="1" w:firstRowFirstColumn="0" w:firstRowLastColumn="0" w:lastRowFirstColumn="0" w:lastRowLastColumn="0"/>
            </w:pPr>
            <w:r>
              <w:t>Required Documentation for a Minor Home Modification</w:t>
            </w:r>
          </w:p>
        </w:tc>
        <w:tc>
          <w:tcPr>
            <w:tcW w:w="4250" w:type="dxa"/>
          </w:tcPr>
          <w:p w14:paraId="3250CF6A" w14:textId="3DB8A17B" w:rsidR="00AD757C" w:rsidRDefault="00AD757C" w:rsidP="00AD757C">
            <w:pPr>
              <w:pStyle w:val="BodyText"/>
              <w:cnfStyle w:val="000000010000" w:firstRow="0" w:lastRow="0" w:firstColumn="0" w:lastColumn="0" w:oddVBand="0" w:evenVBand="0" w:oddHBand="0" w:evenHBand="1" w:firstRowFirstColumn="0" w:firstRowLastColumn="0" w:lastRowFirstColumn="0" w:lastRowLastColumn="0"/>
            </w:pPr>
            <w:r>
              <w:t>For (3)(B)(iii) added “</w:t>
            </w:r>
            <w:r w:rsidRPr="00DC2464">
              <w:t xml:space="preserve">who may not be a relative of the individual (Appendix </w:t>
            </w:r>
            <w:r w:rsidR="00D22241">
              <w:t>V</w:t>
            </w:r>
            <w:r w:rsidRPr="00DC2464">
              <w:t>I, Degree of Consanguinity or Affinity, explains who is considered a relative for purposes of these requirements)</w:t>
            </w:r>
            <w:r>
              <w:t>.”</w:t>
            </w:r>
          </w:p>
        </w:tc>
      </w:tr>
      <w:tr w:rsidR="00566BC4" w14:paraId="6382C68D" w14:textId="77777777" w:rsidTr="00440B69">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52085445" w14:textId="36999027" w:rsidR="00566BC4" w:rsidRPr="0073240D" w:rsidRDefault="008F14DF" w:rsidP="0073240D">
            <w:hyperlink w:anchor="Appendix_II" w:history="1">
              <w:r w:rsidR="00566BC4" w:rsidRPr="0073240D">
                <w:rPr>
                  <w:rStyle w:val="Hyperlink"/>
                </w:rPr>
                <w:t>Appendix II</w:t>
              </w:r>
            </w:hyperlink>
          </w:p>
        </w:tc>
        <w:tc>
          <w:tcPr>
            <w:tcW w:w="2421" w:type="dxa"/>
          </w:tcPr>
          <w:p w14:paraId="2495C192" w14:textId="41176834" w:rsidR="00566BC4" w:rsidRDefault="00566BC4" w:rsidP="00566BC4">
            <w:pPr>
              <w:pStyle w:val="BodyText"/>
              <w:cnfStyle w:val="000000100000" w:firstRow="0" w:lastRow="0" w:firstColumn="0" w:lastColumn="0" w:oddVBand="0" w:evenVBand="0" w:oddHBand="1" w:evenHBand="0" w:firstRowFirstColumn="0" w:firstRowLastColumn="0" w:lastRowFirstColumn="0" w:lastRowLastColumn="0"/>
            </w:pPr>
            <w:r>
              <w:t>Determining Units of Service for the Supported Home Living Activity of Transporting an Individual</w:t>
            </w:r>
          </w:p>
        </w:tc>
        <w:tc>
          <w:tcPr>
            <w:tcW w:w="4250" w:type="dxa"/>
          </w:tcPr>
          <w:p w14:paraId="202FC419" w14:textId="3A05763F" w:rsidR="00566BC4" w:rsidRDefault="00566BC4" w:rsidP="00566BC4">
            <w:pPr>
              <w:pStyle w:val="BodyText"/>
              <w:cnfStyle w:val="000000100000" w:firstRow="0" w:lastRow="0" w:firstColumn="0" w:lastColumn="0" w:oddVBand="0" w:evenVBand="0" w:oddHBand="1" w:evenHBand="0" w:firstRowFirstColumn="0" w:firstRowLastColumn="0" w:lastRowFirstColumn="0" w:lastRowLastColumn="0"/>
            </w:pPr>
            <w:r>
              <w:t>Updated examples of unit numbers to reflect updates made in the Appendix III Conversion Table.</w:t>
            </w:r>
          </w:p>
        </w:tc>
      </w:tr>
      <w:tr w:rsidR="00566BC4" w14:paraId="4FAE06FB" w14:textId="77777777" w:rsidTr="00440B69">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689" w:type="dxa"/>
          </w:tcPr>
          <w:p w14:paraId="528D0874" w14:textId="57E40CE4" w:rsidR="00566BC4" w:rsidRPr="0073240D" w:rsidRDefault="008F14DF" w:rsidP="0073240D">
            <w:hyperlink w:anchor="AppendixIII" w:history="1">
              <w:r w:rsidR="00566BC4" w:rsidRPr="0073240D">
                <w:rPr>
                  <w:rStyle w:val="Hyperlink"/>
                </w:rPr>
                <w:t>Appendix III</w:t>
              </w:r>
            </w:hyperlink>
          </w:p>
        </w:tc>
        <w:tc>
          <w:tcPr>
            <w:tcW w:w="2421" w:type="dxa"/>
          </w:tcPr>
          <w:p w14:paraId="078A2A21" w14:textId="77777777" w:rsidR="00566BC4" w:rsidRDefault="00566BC4" w:rsidP="00566BC4">
            <w:pPr>
              <w:pStyle w:val="BodyText"/>
              <w:cnfStyle w:val="000000010000" w:firstRow="0" w:lastRow="0" w:firstColumn="0" w:lastColumn="0" w:oddVBand="0" w:evenVBand="0" w:oddHBand="0" w:evenHBand="1" w:firstRowFirstColumn="0" w:firstRowLastColumn="0" w:lastRowFirstColumn="0" w:lastRowLastColumn="0"/>
            </w:pPr>
            <w:r>
              <w:t>Appendix III Conversion Table</w:t>
            </w:r>
          </w:p>
        </w:tc>
        <w:tc>
          <w:tcPr>
            <w:tcW w:w="4250" w:type="dxa"/>
          </w:tcPr>
          <w:p w14:paraId="5A7EDB40" w14:textId="77777777" w:rsidR="00566BC4" w:rsidRDefault="00566BC4" w:rsidP="00566BC4">
            <w:pPr>
              <w:pStyle w:val="BodyText"/>
              <w:cnfStyle w:val="000000010000" w:firstRow="0" w:lastRow="0" w:firstColumn="0" w:lastColumn="0" w:oddVBand="0" w:evenVBand="0" w:oddHBand="0" w:evenHBand="1" w:firstRowFirstColumn="0" w:firstRowLastColumn="0" w:lastRowFirstColumn="0" w:lastRowLastColumn="0"/>
            </w:pPr>
            <w:r>
              <w:t>Updated the conversion table to reflect correct conversion units.</w:t>
            </w:r>
          </w:p>
        </w:tc>
      </w:tr>
    </w:tbl>
    <w:p w14:paraId="0693630A" w14:textId="43A8E049" w:rsidR="005E046B" w:rsidRDefault="005E046B" w:rsidP="005E046B">
      <w:pPr>
        <w:pStyle w:val="Heading2-NoNumbering"/>
      </w:pPr>
      <w:proofErr w:type="spellStart"/>
      <w:r>
        <w:t>TxHmLBR</w:t>
      </w:r>
      <w:proofErr w:type="spellEnd"/>
      <w:r>
        <w:t xml:space="preserve"> Revision 22-1, TMHP</w:t>
      </w:r>
      <w:r w:rsidR="005B3297">
        <w:t xml:space="preserve">, Adaptive Aids </w:t>
      </w:r>
      <w:r>
        <w:t>Updates</w:t>
      </w:r>
    </w:p>
    <w:p w14:paraId="5F4B2A42" w14:textId="6375ED9E" w:rsidR="005E046B" w:rsidRDefault="005E046B" w:rsidP="005E046B">
      <w:pPr>
        <w:pStyle w:val="Heading3-NoNumbering"/>
      </w:pPr>
      <w:proofErr w:type="spellStart"/>
      <w:r>
        <w:t>TxHmLBR</w:t>
      </w:r>
      <w:proofErr w:type="spellEnd"/>
      <w:r>
        <w:t xml:space="preserve"> Revision 22-1; Effective </w:t>
      </w:r>
      <w:r w:rsidR="004F2E39">
        <w:t>May 2</w:t>
      </w:r>
      <w:r>
        <w:t>, 2022</w:t>
      </w:r>
    </w:p>
    <w:tbl>
      <w:tblPr>
        <w:tblStyle w:val="TableGuidelines"/>
        <w:tblW w:w="0" w:type="auto"/>
        <w:tblLook w:val="04A0" w:firstRow="1" w:lastRow="0" w:firstColumn="1" w:lastColumn="0" w:noHBand="0" w:noVBand="1"/>
      </w:tblPr>
      <w:tblGrid>
        <w:gridCol w:w="2070"/>
        <w:gridCol w:w="2895"/>
        <w:gridCol w:w="4395"/>
      </w:tblGrid>
      <w:tr w:rsidR="005E046B" w:rsidRPr="00FE5654" w14:paraId="2964A272" w14:textId="77777777" w:rsidTr="00121A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0" w:type="dxa"/>
            <w:hideMark/>
          </w:tcPr>
          <w:p w14:paraId="61A10595" w14:textId="77777777" w:rsidR="005E046B" w:rsidRPr="00FE5654" w:rsidRDefault="005E046B" w:rsidP="008E489E">
            <w:pPr>
              <w:pStyle w:val="BodyText"/>
            </w:pPr>
            <w:r w:rsidRPr="00FE5654">
              <w:t>Revised</w:t>
            </w:r>
          </w:p>
        </w:tc>
        <w:tc>
          <w:tcPr>
            <w:tcW w:w="2895" w:type="dxa"/>
            <w:hideMark/>
          </w:tcPr>
          <w:p w14:paraId="79601CA3" w14:textId="77777777" w:rsidR="005E046B" w:rsidRPr="00FE5654" w:rsidRDefault="005E046B" w:rsidP="008E489E">
            <w:pPr>
              <w:pStyle w:val="BodyText"/>
              <w:cnfStyle w:val="100000000000" w:firstRow="1" w:lastRow="0" w:firstColumn="0" w:lastColumn="0" w:oddVBand="0" w:evenVBand="0" w:oddHBand="0" w:evenHBand="0" w:firstRowFirstColumn="0" w:firstRowLastColumn="0" w:lastRowFirstColumn="0" w:lastRowLastColumn="0"/>
            </w:pPr>
            <w:r w:rsidRPr="00FE5654">
              <w:t>Title</w:t>
            </w:r>
          </w:p>
        </w:tc>
        <w:tc>
          <w:tcPr>
            <w:tcW w:w="4395" w:type="dxa"/>
            <w:hideMark/>
          </w:tcPr>
          <w:p w14:paraId="77378E8D" w14:textId="77777777" w:rsidR="005E046B" w:rsidRPr="00FE5654" w:rsidRDefault="005E046B" w:rsidP="008E489E">
            <w:pPr>
              <w:pStyle w:val="BodyText"/>
              <w:cnfStyle w:val="100000000000" w:firstRow="1" w:lastRow="0" w:firstColumn="0" w:lastColumn="0" w:oddVBand="0" w:evenVBand="0" w:oddHBand="0" w:evenHBand="0" w:firstRowFirstColumn="0" w:firstRowLastColumn="0" w:lastRowFirstColumn="0" w:lastRowLastColumn="0"/>
            </w:pPr>
            <w:r w:rsidRPr="00FE5654">
              <w:t>Change</w:t>
            </w:r>
          </w:p>
        </w:tc>
      </w:tr>
      <w:tr w:rsidR="005E046B" w:rsidRPr="00FE5654" w14:paraId="10DBAA93" w14:textId="77777777" w:rsidTr="00323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14:paraId="14B8C68F" w14:textId="0DF682FD" w:rsidR="005E046B" w:rsidRPr="00323B47" w:rsidRDefault="008F14DF" w:rsidP="008E489E">
            <w:pPr>
              <w:pStyle w:val="BodyText"/>
              <w:rPr>
                <w:rStyle w:val="Hyperlink"/>
              </w:rPr>
            </w:pPr>
            <w:hyperlink w:anchor="_Definitions" w:history="1">
              <w:r w:rsidR="005E046B" w:rsidRPr="00DE797B">
                <w:rPr>
                  <w:rStyle w:val="Hyperlink"/>
                </w:rPr>
                <w:t>Section 2000</w:t>
              </w:r>
            </w:hyperlink>
          </w:p>
        </w:tc>
        <w:tc>
          <w:tcPr>
            <w:tcW w:w="2895" w:type="dxa"/>
            <w:hideMark/>
          </w:tcPr>
          <w:p w14:paraId="0FA618F2" w14:textId="77777777" w:rsidR="005E046B" w:rsidRPr="00FE5654" w:rsidRDefault="005E046B" w:rsidP="008E489E">
            <w:pPr>
              <w:pStyle w:val="BodyText"/>
              <w:cnfStyle w:val="000000100000" w:firstRow="0" w:lastRow="0" w:firstColumn="0" w:lastColumn="0" w:oddVBand="0" w:evenVBand="0" w:oddHBand="1" w:evenHBand="0" w:firstRowFirstColumn="0" w:firstRowLastColumn="0" w:lastRowFirstColumn="0" w:lastRowLastColumn="0"/>
            </w:pPr>
            <w:r>
              <w:t>Definitions</w:t>
            </w:r>
          </w:p>
        </w:tc>
        <w:tc>
          <w:tcPr>
            <w:tcW w:w="4395" w:type="dxa"/>
            <w:hideMark/>
          </w:tcPr>
          <w:p w14:paraId="7217A9D8" w14:textId="79FF19C6" w:rsidR="00D3781E" w:rsidRPr="00D3781E" w:rsidRDefault="005E046B" w:rsidP="00323B47">
            <w:pPr>
              <w:pStyle w:val="BodyText"/>
              <w:cnfStyle w:val="000000100000" w:firstRow="0" w:lastRow="0" w:firstColumn="0" w:lastColumn="0" w:oddVBand="0" w:evenVBand="0" w:oddHBand="1" w:evenHBand="0" w:firstRowFirstColumn="0" w:firstRowLastColumn="0" w:lastRowFirstColumn="0" w:lastRowLastColumn="0"/>
            </w:pPr>
            <w:r>
              <w:t>Added definition: TMHP</w:t>
            </w:r>
            <w:r w:rsidR="0001068A">
              <w:t>, TMPPM</w:t>
            </w:r>
            <w:r>
              <w:t>.</w:t>
            </w:r>
          </w:p>
        </w:tc>
      </w:tr>
      <w:tr w:rsidR="005E046B" w14:paraId="4998DD95" w14:textId="77777777" w:rsidTr="00121A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562B7A7B" w14:textId="48351C97" w:rsidR="005E046B" w:rsidRPr="00323B47" w:rsidRDefault="008F14DF" w:rsidP="008E489E">
            <w:pPr>
              <w:rPr>
                <w:rStyle w:val="Hyperlink"/>
              </w:rPr>
            </w:pPr>
            <w:hyperlink w:anchor="3400" w:history="1">
              <w:r w:rsidR="005E046B" w:rsidRPr="00323B47">
                <w:rPr>
                  <w:rStyle w:val="Hyperlink"/>
                </w:rPr>
                <w:t>Section 34</w:t>
              </w:r>
              <w:r w:rsidR="00A1265F" w:rsidRPr="00323B47">
                <w:rPr>
                  <w:rStyle w:val="Hyperlink"/>
                </w:rPr>
                <w:t>0</w:t>
              </w:r>
              <w:r w:rsidR="005E046B" w:rsidRPr="00323B47">
                <w:rPr>
                  <w:rStyle w:val="Hyperlink"/>
                </w:rPr>
                <w:t>0</w:t>
              </w:r>
            </w:hyperlink>
          </w:p>
        </w:tc>
        <w:tc>
          <w:tcPr>
            <w:tcW w:w="2895" w:type="dxa"/>
          </w:tcPr>
          <w:p w14:paraId="613D7A08" w14:textId="29788B92" w:rsidR="005E046B" w:rsidRDefault="005E046B" w:rsidP="008E489E">
            <w:pPr>
              <w:pStyle w:val="BodyText"/>
              <w:cnfStyle w:val="000000010000" w:firstRow="0" w:lastRow="0" w:firstColumn="0" w:lastColumn="0" w:oddVBand="0" w:evenVBand="0" w:oddHBand="0" w:evenHBand="1" w:firstRowFirstColumn="0" w:firstRowLastColumn="0" w:lastRowFirstColumn="0" w:lastRowLastColumn="0"/>
            </w:pPr>
            <w:r>
              <w:t xml:space="preserve">Qualified Service Provider </w:t>
            </w:r>
          </w:p>
        </w:tc>
        <w:tc>
          <w:tcPr>
            <w:tcW w:w="4395" w:type="dxa"/>
          </w:tcPr>
          <w:p w14:paraId="0E7F6D82" w14:textId="4A8CAC00" w:rsidR="00D3781E" w:rsidRPr="00D3781E" w:rsidRDefault="005E046B" w:rsidP="00323B47">
            <w:pPr>
              <w:pStyle w:val="BodyText"/>
              <w:cnfStyle w:val="000000010000" w:firstRow="0" w:lastRow="0" w:firstColumn="0" w:lastColumn="0" w:oddVBand="0" w:evenVBand="0" w:oddHBand="0" w:evenHBand="1" w:firstRowFirstColumn="0" w:firstRowLastColumn="0" w:lastRowFirstColumn="0" w:lastRowLastColumn="0"/>
            </w:pPr>
            <w:r>
              <w:t xml:space="preserve">Added (8) if transporting an individual in a vehicle, have a valid driver’s license. </w:t>
            </w:r>
          </w:p>
        </w:tc>
      </w:tr>
      <w:tr w:rsidR="00A1265F" w14:paraId="361F5831" w14:textId="77777777" w:rsidTr="00121A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1173E88E" w14:textId="4A40851D" w:rsidR="00A1265F" w:rsidRPr="00D3781E" w:rsidRDefault="008F14DF" w:rsidP="008E489E">
            <w:pPr>
              <w:rPr>
                <w:rStyle w:val="Hyperlink"/>
              </w:rPr>
            </w:pPr>
            <w:hyperlink w:anchor="3420" w:history="1">
              <w:r w:rsidR="001C3A75" w:rsidRPr="00D3781E">
                <w:rPr>
                  <w:rStyle w:val="Hyperlink"/>
                </w:rPr>
                <w:t>Section 3410</w:t>
              </w:r>
            </w:hyperlink>
          </w:p>
        </w:tc>
        <w:tc>
          <w:tcPr>
            <w:tcW w:w="2895" w:type="dxa"/>
          </w:tcPr>
          <w:p w14:paraId="0293E1D2" w14:textId="77777777" w:rsidR="00A1265F" w:rsidRDefault="00A1265F" w:rsidP="008E489E">
            <w:pPr>
              <w:pStyle w:val="BodyText"/>
              <w:cnfStyle w:val="000000100000" w:firstRow="0" w:lastRow="0" w:firstColumn="0" w:lastColumn="0" w:oddVBand="0" w:evenVBand="0" w:oddHBand="1" w:evenHBand="0" w:firstRowFirstColumn="0" w:firstRowLastColumn="0" w:lastRowFirstColumn="0" w:lastRowLastColumn="0"/>
            </w:pPr>
            <w:r>
              <w:t>(Qualified Service Provider)</w:t>
            </w:r>
          </w:p>
          <w:p w14:paraId="26AD4B75" w14:textId="3856C82A" w:rsidR="00A1265F" w:rsidRDefault="00A1265F" w:rsidP="008E489E">
            <w:pPr>
              <w:pStyle w:val="BodyText"/>
              <w:cnfStyle w:val="000000100000" w:firstRow="0" w:lastRow="0" w:firstColumn="0" w:lastColumn="0" w:oddVBand="0" w:evenVBand="0" w:oddHBand="1" w:evenHBand="0" w:firstRowFirstColumn="0" w:firstRowLastColumn="0" w:lastRowFirstColumn="0" w:lastRowLastColumn="0"/>
            </w:pPr>
            <w:r>
              <w:t>Service Provider Not Qualified</w:t>
            </w:r>
          </w:p>
        </w:tc>
        <w:tc>
          <w:tcPr>
            <w:tcW w:w="4395" w:type="dxa"/>
          </w:tcPr>
          <w:p w14:paraId="61348000" w14:textId="2027B915" w:rsidR="00D3781E" w:rsidRPr="00D3781E" w:rsidRDefault="00A1265F" w:rsidP="00323B47">
            <w:pPr>
              <w:pStyle w:val="BodyText"/>
              <w:cnfStyle w:val="000000100000" w:firstRow="0" w:lastRow="0" w:firstColumn="0" w:lastColumn="0" w:oddVBand="0" w:evenVBand="0" w:oddHBand="1" w:evenHBand="0" w:firstRowFirstColumn="0" w:firstRowLastColumn="0" w:lastRowFirstColumn="0" w:lastRowLastColumn="0"/>
            </w:pPr>
            <w:r>
              <w:t>For (c), removed “or social work services.”</w:t>
            </w:r>
          </w:p>
        </w:tc>
      </w:tr>
      <w:tr w:rsidR="005E046B" w:rsidRPr="00FE5654" w14:paraId="37715767" w14:textId="77777777" w:rsidTr="00121A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0879704E" w14:textId="5227A4CC" w:rsidR="005E046B" w:rsidRPr="00D3781E" w:rsidRDefault="008F14DF" w:rsidP="008E489E">
            <w:pPr>
              <w:rPr>
                <w:rStyle w:val="Hyperlink"/>
              </w:rPr>
            </w:pPr>
            <w:hyperlink w:anchor="3720" w:history="1">
              <w:r w:rsidR="005E046B" w:rsidRPr="00D3781E">
                <w:rPr>
                  <w:rStyle w:val="Hyperlink"/>
                </w:rPr>
                <w:t>Section 3720</w:t>
              </w:r>
            </w:hyperlink>
          </w:p>
        </w:tc>
        <w:tc>
          <w:tcPr>
            <w:tcW w:w="2895" w:type="dxa"/>
          </w:tcPr>
          <w:p w14:paraId="35D60547" w14:textId="77777777" w:rsidR="005E046B" w:rsidRDefault="005E046B" w:rsidP="008E489E">
            <w:pPr>
              <w:pStyle w:val="BodyText"/>
              <w:cnfStyle w:val="000000010000" w:firstRow="0" w:lastRow="0" w:firstColumn="0" w:lastColumn="0" w:oddVBand="0" w:evenVBand="0" w:oddHBand="0" w:evenHBand="1" w:firstRowFirstColumn="0" w:firstRowLastColumn="0" w:lastRowFirstColumn="0" w:lastRowLastColumn="0"/>
            </w:pPr>
            <w:r>
              <w:t>(Billing Service Components Provided at the Same Time and Billing Day Habilitation and In-Home Day Habilitation Provided at the Same Time as Service Coordination)</w:t>
            </w:r>
          </w:p>
          <w:p w14:paraId="6E953D52" w14:textId="77777777" w:rsidR="005E046B" w:rsidRPr="00FE5654" w:rsidRDefault="005E046B" w:rsidP="008E489E">
            <w:pPr>
              <w:pStyle w:val="BodyText"/>
              <w:cnfStyle w:val="000000010000" w:firstRow="0" w:lastRow="0" w:firstColumn="0" w:lastColumn="0" w:oddVBand="0" w:evenVBand="0" w:oddHBand="0" w:evenHBand="1" w:firstRowFirstColumn="0" w:firstRowLastColumn="0" w:lastRowFirstColumn="0" w:lastRowLastColumn="0"/>
            </w:pPr>
            <w:r>
              <w:t>Multiple Service Providers</w:t>
            </w:r>
          </w:p>
        </w:tc>
        <w:tc>
          <w:tcPr>
            <w:tcW w:w="4395" w:type="dxa"/>
          </w:tcPr>
          <w:p w14:paraId="678DE92F" w14:textId="735EDFBB" w:rsidR="00121AAA" w:rsidRPr="00E32717" w:rsidRDefault="00121AAA" w:rsidP="00E32717">
            <w:pPr>
              <w:pStyle w:val="BodyText"/>
              <w:cnfStyle w:val="000000010000" w:firstRow="0" w:lastRow="0" w:firstColumn="0" w:lastColumn="0" w:oddVBand="0" w:evenVBand="0" w:oddHBand="0" w:evenHBand="1" w:firstRowFirstColumn="0" w:firstRowLastColumn="0" w:lastRowFirstColumn="0" w:lastRowLastColumn="0"/>
              <w:rPr>
                <w:rStyle w:val="Strong"/>
                <w:b w:val="0"/>
                <w:bCs w:val="0"/>
              </w:rPr>
            </w:pPr>
            <w:r>
              <w:t>For (a)(2), added: “</w:t>
            </w:r>
            <w:r>
              <w:rPr>
                <w:rStyle w:val="Strong"/>
              </w:rPr>
              <w:t>Service Provider of Day Habilitation and In-Home Day habilitation</w:t>
            </w:r>
            <w:r>
              <w:rPr>
                <w:rStyle w:val="Strong"/>
              </w:rPr>
              <w:br/>
            </w:r>
            <w:r>
              <w:rPr>
                <w:rStyle w:val="Strong"/>
                <w:b w:val="0"/>
                <w:bCs w:val="0"/>
              </w:rPr>
              <w:t xml:space="preserve">A service provider of day habilitation and in-home day habilitation may provide day habilitation and in-home day habilitation to an individual at the same time a service provider of licensed vocational nursing, registered nursing, or professional therapies provides a service to the individual only inf the individual is assigned a LON 9. </w:t>
            </w:r>
          </w:p>
          <w:p w14:paraId="6E5E6C65" w14:textId="6EF5D233" w:rsidR="005E046B" w:rsidRPr="00E32717" w:rsidRDefault="00153267" w:rsidP="00121AAA">
            <w:pPr>
              <w:spacing w:before="120" w:line="276" w:lineRule="auto"/>
              <w:cnfStyle w:val="000000010000" w:firstRow="0" w:lastRow="0" w:firstColumn="0" w:lastColumn="0" w:oddVBand="0" w:evenVBand="0" w:oddHBand="0" w:evenHBand="1" w:firstRowFirstColumn="0" w:firstRowLastColumn="0" w:lastRowFirstColumn="0" w:lastRowLastColumn="0"/>
              <w:rPr>
                <w:b/>
              </w:rPr>
            </w:pPr>
            <w:r w:rsidRPr="00846342">
              <w:rPr>
                <w:b/>
                <w:bCs/>
              </w:rPr>
              <w:t>Example:</w:t>
            </w:r>
            <w:r>
              <w:rPr>
                <w:b/>
                <w:bCs/>
              </w:rPr>
              <w:br/>
            </w:r>
            <w:r w:rsidRPr="00846342">
              <w:t>An occupational therapist provides occupational therapy by interacting directly with an individual assigned a LON 9 while the individual receives day habilitation</w:t>
            </w:r>
            <w:r w:rsidRPr="00583DDC">
              <w:t xml:space="preserve"> </w:t>
            </w:r>
            <w:r w:rsidRPr="003647AA">
              <w:t>or in-home day habilitation</w:t>
            </w:r>
            <w:r w:rsidRPr="00583DDC">
              <w:t xml:space="preserve">. </w:t>
            </w:r>
            <w:r w:rsidRPr="00846342">
              <w:t xml:space="preserve">A program provider may submit a service claim for both occupational therapy and day habilitation </w:t>
            </w:r>
            <w:r w:rsidRPr="003647AA">
              <w:t xml:space="preserve">or in-home day </w:t>
            </w:r>
            <w:proofErr w:type="spellStart"/>
            <w:r w:rsidRPr="003647AA">
              <w:t>habiliatation</w:t>
            </w:r>
            <w:proofErr w:type="spellEnd"/>
            <w:r w:rsidRPr="003647AA">
              <w:t xml:space="preserve"> </w:t>
            </w:r>
            <w:r w:rsidRPr="00846342">
              <w:t xml:space="preserve">for the overlapping time period because billable activity for both day habilitation </w:t>
            </w:r>
            <w:r w:rsidRPr="003647AA">
              <w:t xml:space="preserve">or in-home day habilitation </w:t>
            </w:r>
            <w:r w:rsidRPr="00846342">
              <w:t>and occupational therapy was occurring at the same time for an individual who was assigned a LON 9.</w:t>
            </w:r>
            <w:r w:rsidR="0001068A">
              <w:t>”</w:t>
            </w:r>
          </w:p>
        </w:tc>
      </w:tr>
      <w:tr w:rsidR="0071632D" w14:paraId="4A88838F" w14:textId="77777777" w:rsidTr="00121A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3C913462" w14:textId="25A12751" w:rsidR="0071632D" w:rsidRPr="00D3781E" w:rsidRDefault="008F14DF" w:rsidP="00D3781E">
            <w:pPr>
              <w:pStyle w:val="BodyText"/>
              <w:rPr>
                <w:rStyle w:val="Hyperlink"/>
              </w:rPr>
            </w:pPr>
            <w:hyperlink w:anchor="3720" w:history="1">
              <w:r w:rsidR="0071632D" w:rsidRPr="00D3781E">
                <w:rPr>
                  <w:rStyle w:val="Hyperlink"/>
                </w:rPr>
                <w:t>Section 3720</w:t>
              </w:r>
            </w:hyperlink>
          </w:p>
        </w:tc>
        <w:tc>
          <w:tcPr>
            <w:tcW w:w="2895" w:type="dxa"/>
          </w:tcPr>
          <w:p w14:paraId="51B43236" w14:textId="77777777" w:rsidR="0071632D" w:rsidRDefault="0071632D" w:rsidP="0071632D">
            <w:pPr>
              <w:pStyle w:val="BodyText"/>
              <w:cnfStyle w:val="000000100000" w:firstRow="0" w:lastRow="0" w:firstColumn="0" w:lastColumn="0" w:oddVBand="0" w:evenVBand="0" w:oddHBand="1" w:evenHBand="0" w:firstRowFirstColumn="0" w:firstRowLastColumn="0" w:lastRowFirstColumn="0" w:lastRowLastColumn="0"/>
            </w:pPr>
            <w:r>
              <w:t>(Billing Service Components Provided at the Same Time and Billing Day Habilitation and In-Home Day Habilitation Provided at the Same Time as Service Coordination)</w:t>
            </w:r>
          </w:p>
          <w:p w14:paraId="29936281" w14:textId="08F716D0" w:rsidR="0071632D" w:rsidRDefault="0071632D" w:rsidP="0071632D">
            <w:pPr>
              <w:spacing w:before="120" w:line="276" w:lineRule="auto"/>
              <w:cnfStyle w:val="000000100000" w:firstRow="0" w:lastRow="0" w:firstColumn="0" w:lastColumn="0" w:oddVBand="0" w:evenVBand="0" w:oddHBand="1" w:evenHBand="0" w:firstRowFirstColumn="0" w:firstRowLastColumn="0" w:lastRowFirstColumn="0" w:lastRowLastColumn="0"/>
            </w:pPr>
            <w:r>
              <w:t>Multiple Service Providers</w:t>
            </w:r>
          </w:p>
        </w:tc>
        <w:tc>
          <w:tcPr>
            <w:tcW w:w="4395" w:type="dxa"/>
          </w:tcPr>
          <w:p w14:paraId="1636AC9B" w14:textId="515F34EB" w:rsidR="0071632D" w:rsidRDefault="0071632D" w:rsidP="008E489E">
            <w:pPr>
              <w:pStyle w:val="BodyText"/>
              <w:cnfStyle w:val="000000100000" w:firstRow="0" w:lastRow="0" w:firstColumn="0" w:lastColumn="0" w:oddVBand="0" w:evenVBand="0" w:oddHBand="1" w:evenHBand="0" w:firstRowFirstColumn="0" w:firstRowLastColumn="0" w:lastRowFirstColumn="0" w:lastRowLastColumn="0"/>
            </w:pPr>
            <w:r>
              <w:t xml:space="preserve">For (a)(4), added “day habilitation, in-home day habilitation, employment assistance,” to this section. </w:t>
            </w:r>
          </w:p>
        </w:tc>
      </w:tr>
      <w:tr w:rsidR="005E046B" w14:paraId="5655AFBC" w14:textId="77777777" w:rsidTr="00121A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1232D5E0" w14:textId="6549D32B" w:rsidR="005E046B" w:rsidRPr="00D3781E" w:rsidRDefault="008F14DF" w:rsidP="00D3781E">
            <w:pPr>
              <w:pStyle w:val="BodyText"/>
              <w:rPr>
                <w:rStyle w:val="Hyperlink"/>
              </w:rPr>
            </w:pPr>
            <w:hyperlink w:anchor="4240" w:history="1">
              <w:r w:rsidR="005E046B" w:rsidRPr="00D3781E">
                <w:rPr>
                  <w:rStyle w:val="Hyperlink"/>
                </w:rPr>
                <w:t>Section 4240</w:t>
              </w:r>
            </w:hyperlink>
          </w:p>
        </w:tc>
        <w:tc>
          <w:tcPr>
            <w:tcW w:w="2895" w:type="dxa"/>
          </w:tcPr>
          <w:p w14:paraId="4343A27B" w14:textId="77777777" w:rsidR="005E046B" w:rsidRDefault="005E046B" w:rsidP="008E489E">
            <w:pPr>
              <w:spacing w:before="120" w:line="276" w:lineRule="auto"/>
              <w:cnfStyle w:val="000000010000" w:firstRow="0" w:lastRow="0" w:firstColumn="0" w:lastColumn="0" w:oddVBand="0" w:evenVBand="0" w:oddHBand="0" w:evenHBand="1" w:firstRowFirstColumn="0" w:firstRowLastColumn="0" w:lastRowFirstColumn="0" w:lastRowLastColumn="0"/>
            </w:pPr>
            <w:r>
              <w:t>(Professional Therapies)</w:t>
            </w:r>
          </w:p>
          <w:p w14:paraId="14BD13B1" w14:textId="77777777" w:rsidR="005E046B" w:rsidRDefault="005E046B" w:rsidP="008E489E">
            <w:pPr>
              <w:spacing w:before="120" w:line="276" w:lineRule="auto"/>
              <w:cnfStyle w:val="000000010000" w:firstRow="0" w:lastRow="0" w:firstColumn="0" w:lastColumn="0" w:oddVBand="0" w:evenVBand="0" w:oddHBand="0" w:evenHBand="1" w:firstRowFirstColumn="0" w:firstRowLastColumn="0" w:lastRowFirstColumn="0" w:lastRowLastColumn="0"/>
            </w:pPr>
            <w:r>
              <w:t>Qualified Service Provider</w:t>
            </w:r>
          </w:p>
        </w:tc>
        <w:tc>
          <w:tcPr>
            <w:tcW w:w="4395" w:type="dxa"/>
          </w:tcPr>
          <w:p w14:paraId="34A919F6" w14:textId="73FA50AC" w:rsidR="005E046B" w:rsidRDefault="005E046B" w:rsidP="008E489E">
            <w:pPr>
              <w:pStyle w:val="BodyText"/>
              <w:cnfStyle w:val="000000010000" w:firstRow="0" w:lastRow="0" w:firstColumn="0" w:lastColumn="0" w:oddVBand="0" w:evenVBand="0" w:oddHBand="0" w:evenHBand="1" w:firstRowFirstColumn="0" w:firstRowLastColumn="0" w:lastRowFirstColumn="0" w:lastRowLastColumn="0"/>
            </w:pPr>
            <w:r>
              <w:t>For (2)(G), changed to say “a licensed behavior analyst in accordance with Texas Occupations Code, Chapter 506</w:t>
            </w:r>
            <w:r w:rsidR="0071632D">
              <w:t>;</w:t>
            </w:r>
            <w:r>
              <w:t>”</w:t>
            </w:r>
          </w:p>
        </w:tc>
      </w:tr>
      <w:tr w:rsidR="00874E67" w14:paraId="46827BB5" w14:textId="77777777" w:rsidTr="00121A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1D8E4A1C" w14:textId="4AF4A5E4" w:rsidR="00874E67" w:rsidRPr="00874E67" w:rsidRDefault="008F14DF" w:rsidP="00874E67">
            <w:pPr>
              <w:pStyle w:val="BodyText"/>
              <w:rPr>
                <w:rStyle w:val="Hyperlink"/>
              </w:rPr>
            </w:pPr>
            <w:hyperlink w:anchor="4350" w:history="1">
              <w:r w:rsidR="00874E67" w:rsidRPr="00874E67">
                <w:rPr>
                  <w:rStyle w:val="Hyperlink"/>
                </w:rPr>
                <w:t>Section 4350</w:t>
              </w:r>
            </w:hyperlink>
          </w:p>
        </w:tc>
        <w:tc>
          <w:tcPr>
            <w:tcW w:w="2895" w:type="dxa"/>
          </w:tcPr>
          <w:p w14:paraId="169BB946" w14:textId="77777777" w:rsidR="00874E67" w:rsidRDefault="00874E67" w:rsidP="00874E67">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(Day Habilitation) </w:t>
            </w:r>
          </w:p>
          <w:p w14:paraId="76BDC6AC" w14:textId="6F1F66BA" w:rsidR="00874E67" w:rsidRDefault="00874E67" w:rsidP="00874E67">
            <w:pPr>
              <w:spacing w:before="120" w:line="276" w:lineRule="auto"/>
              <w:cnfStyle w:val="000000100000" w:firstRow="0" w:lastRow="0" w:firstColumn="0" w:lastColumn="0" w:oddVBand="0" w:evenVBand="0" w:oddHBand="1" w:evenHBand="0" w:firstRowFirstColumn="0" w:firstRowLastColumn="0" w:lastRowFirstColumn="0" w:lastRowLastColumn="0"/>
            </w:pPr>
            <w:r>
              <w:t>Restrictions Regarding Submission of Claims for Day Habilitation</w:t>
            </w:r>
          </w:p>
        </w:tc>
        <w:tc>
          <w:tcPr>
            <w:tcW w:w="4395" w:type="dxa"/>
          </w:tcPr>
          <w:p w14:paraId="697B9EA8" w14:textId="22B4E588"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In (5), Removed “(for example, the Department of Assistive and Rehabilitative Services)”</w:t>
            </w:r>
          </w:p>
        </w:tc>
      </w:tr>
      <w:tr w:rsidR="00874E67" w14:paraId="7AC5A5AB"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6D20195E" w14:textId="62A7EFF5" w:rsidR="00874E67" w:rsidRPr="00D3781E" w:rsidRDefault="008F14DF" w:rsidP="00874E67">
            <w:pPr>
              <w:pStyle w:val="BodyText"/>
              <w:rPr>
                <w:rStyle w:val="Hyperlink"/>
              </w:rPr>
            </w:pPr>
            <w:hyperlink w:anchor="4380" w:history="1">
              <w:r w:rsidR="00874E67" w:rsidRPr="00D3781E">
                <w:rPr>
                  <w:rStyle w:val="Hyperlink"/>
                </w:rPr>
                <w:t>Section 4380</w:t>
              </w:r>
            </w:hyperlink>
            <w:r w:rsidR="00874E67" w:rsidRPr="00D3781E">
              <w:rPr>
                <w:rStyle w:val="Hyperlink"/>
              </w:rPr>
              <w:t xml:space="preserve"> </w:t>
            </w:r>
          </w:p>
        </w:tc>
        <w:tc>
          <w:tcPr>
            <w:tcW w:w="2895" w:type="dxa"/>
          </w:tcPr>
          <w:p w14:paraId="2D71B713" w14:textId="77777777" w:rsidR="00874E67" w:rsidRDefault="00874E67" w:rsidP="00874E67">
            <w:pPr>
              <w:spacing w:before="120" w:line="276" w:lineRule="auto"/>
              <w:cnfStyle w:val="000000010000" w:firstRow="0" w:lastRow="0" w:firstColumn="0" w:lastColumn="0" w:oddVBand="0" w:evenVBand="0" w:oddHBand="0" w:evenHBand="1" w:firstRowFirstColumn="0" w:firstRowLastColumn="0" w:lastRowFirstColumn="0" w:lastRowLastColumn="0"/>
            </w:pPr>
            <w:r>
              <w:t>(Day Habilitation)</w:t>
            </w:r>
          </w:p>
          <w:p w14:paraId="037A1E3E" w14:textId="224AC34B" w:rsidR="00874E67" w:rsidRDefault="00874E67" w:rsidP="00874E67">
            <w:pPr>
              <w:spacing w:before="120" w:line="276" w:lineRule="auto"/>
              <w:cnfStyle w:val="000000010000" w:firstRow="0" w:lastRow="0" w:firstColumn="0" w:lastColumn="0" w:oddVBand="0" w:evenVBand="0" w:oddHBand="0" w:evenHBand="1" w:firstRowFirstColumn="0" w:firstRowLastColumn="0" w:lastRowFirstColumn="0" w:lastRowLastColumn="0"/>
            </w:pPr>
            <w:r>
              <w:t>Written Documentation</w:t>
            </w:r>
          </w:p>
        </w:tc>
        <w:tc>
          <w:tcPr>
            <w:tcW w:w="4395" w:type="dxa"/>
          </w:tcPr>
          <w:p w14:paraId="7EE6E3FF" w14:textId="448BC7C6" w:rsidR="00874E67" w:rsidRDefault="00874E67" w:rsidP="00874E67">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Added (6) “</w:t>
            </w:r>
            <w:r w:rsidRPr="00FC559B">
              <w:t>includes the signature of a service provider who provided all or a portion of the day habilitation during the period documented in accordance with paragraph (3) of this section.</w:t>
            </w:r>
          </w:p>
        </w:tc>
      </w:tr>
      <w:tr w:rsidR="00874E67" w14:paraId="5B803B42"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7A4DCF6" w14:textId="651669C6" w:rsidR="00874E67" w:rsidRPr="00874E67" w:rsidRDefault="008F14DF" w:rsidP="00874E67">
            <w:pPr>
              <w:pStyle w:val="BodyText"/>
              <w:rPr>
                <w:rStyle w:val="Hyperlink"/>
              </w:rPr>
            </w:pPr>
            <w:hyperlink w:anchor="_Restrictions_Regarding_Submission_1" w:history="1">
              <w:r w:rsidR="00874E67" w:rsidRPr="00874E67">
                <w:rPr>
                  <w:rStyle w:val="Hyperlink"/>
                </w:rPr>
                <w:t>Section 4381.7</w:t>
              </w:r>
            </w:hyperlink>
          </w:p>
        </w:tc>
        <w:tc>
          <w:tcPr>
            <w:tcW w:w="2895" w:type="dxa"/>
          </w:tcPr>
          <w:p w14:paraId="22F5F89A" w14:textId="77777777" w:rsidR="00874E67" w:rsidRDefault="00874E67" w:rsidP="00874E67">
            <w:pPr>
              <w:spacing w:before="120" w:line="276" w:lineRule="auto"/>
              <w:cnfStyle w:val="000000100000" w:firstRow="0" w:lastRow="0" w:firstColumn="0" w:lastColumn="0" w:oddVBand="0" w:evenVBand="0" w:oddHBand="1" w:evenHBand="0" w:firstRowFirstColumn="0" w:firstRowLastColumn="0" w:lastRowFirstColumn="0" w:lastRowLastColumn="0"/>
            </w:pPr>
            <w:r>
              <w:t>(In-Home Day Habilitation)</w:t>
            </w:r>
          </w:p>
          <w:p w14:paraId="2ABD94F9" w14:textId="514EE723" w:rsidR="00874E67" w:rsidRDefault="00874E67" w:rsidP="00874E67">
            <w:pPr>
              <w:spacing w:before="120" w:line="276" w:lineRule="auto"/>
              <w:cnfStyle w:val="000000100000" w:firstRow="0" w:lastRow="0" w:firstColumn="0" w:lastColumn="0" w:oddVBand="0" w:evenVBand="0" w:oddHBand="1" w:evenHBand="0" w:firstRowFirstColumn="0" w:firstRowLastColumn="0" w:lastRowFirstColumn="0" w:lastRowLastColumn="0"/>
            </w:pPr>
            <w:r>
              <w:t>Restrictions Regarding Submission of Claims for Day Habilitation</w:t>
            </w:r>
          </w:p>
        </w:tc>
        <w:tc>
          <w:tcPr>
            <w:tcW w:w="4395" w:type="dxa"/>
          </w:tcPr>
          <w:p w14:paraId="4608D27F" w14:textId="5B061696" w:rsidR="00874E67" w:rsidRDefault="00874E67" w:rsidP="00874E67">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In (5), Removed “such as (the Texas Workforce Commission)”</w:t>
            </w:r>
          </w:p>
        </w:tc>
      </w:tr>
      <w:tr w:rsidR="00874E67" w14:paraId="42B61C41"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25646045" w14:textId="184A0896" w:rsidR="00874E67" w:rsidRPr="00D3781E" w:rsidRDefault="008F14DF" w:rsidP="00874E67">
            <w:pPr>
              <w:pStyle w:val="BodyText"/>
              <w:rPr>
                <w:rStyle w:val="Hyperlink"/>
              </w:rPr>
            </w:pPr>
            <w:hyperlink w:anchor="_Restrictions_Regarding_Submission_1" w:history="1">
              <w:r w:rsidR="00874E67" w:rsidRPr="00D3781E">
                <w:rPr>
                  <w:rStyle w:val="Hyperlink"/>
                </w:rPr>
                <w:t>Section 4381.7</w:t>
              </w:r>
            </w:hyperlink>
          </w:p>
        </w:tc>
        <w:tc>
          <w:tcPr>
            <w:tcW w:w="2895" w:type="dxa"/>
          </w:tcPr>
          <w:p w14:paraId="433F815C" w14:textId="77777777" w:rsidR="00874E67" w:rsidRDefault="00874E67" w:rsidP="00874E67">
            <w:pPr>
              <w:spacing w:before="120" w:line="276" w:lineRule="auto"/>
              <w:cnfStyle w:val="000000010000" w:firstRow="0" w:lastRow="0" w:firstColumn="0" w:lastColumn="0" w:oddVBand="0" w:evenVBand="0" w:oddHBand="0" w:evenHBand="1" w:firstRowFirstColumn="0" w:firstRowLastColumn="0" w:lastRowFirstColumn="0" w:lastRowLastColumn="0"/>
            </w:pPr>
            <w:r>
              <w:t>(In-Home Day Habilitation)</w:t>
            </w:r>
          </w:p>
          <w:p w14:paraId="16CDFE40" w14:textId="3340F72D" w:rsidR="00874E67" w:rsidRDefault="00874E67" w:rsidP="00874E67">
            <w:pPr>
              <w:spacing w:before="120" w:line="276" w:lineRule="auto"/>
              <w:cnfStyle w:val="000000010000" w:firstRow="0" w:lastRow="0" w:firstColumn="0" w:lastColumn="0" w:oddVBand="0" w:evenVBand="0" w:oddHBand="0" w:evenHBand="1" w:firstRowFirstColumn="0" w:firstRowLastColumn="0" w:lastRowFirstColumn="0" w:lastRowLastColumn="0"/>
            </w:pPr>
            <w:r>
              <w:t>Restrictions Regarding Submission of Claims for In-Home Day Habilitation</w:t>
            </w:r>
          </w:p>
        </w:tc>
        <w:tc>
          <w:tcPr>
            <w:tcW w:w="4395" w:type="dxa"/>
          </w:tcPr>
          <w:p w14:paraId="779FA627" w14:textId="23121228"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 xml:space="preserve">Removed (7) “day habilitation provided to the individual that is in violation of Section 3210 (1) and (2), General Requirements. </w:t>
            </w:r>
          </w:p>
        </w:tc>
      </w:tr>
      <w:tr w:rsidR="00874E67" w14:paraId="18CC0B15"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41ECB9A3" w14:textId="7A318C50" w:rsidR="00874E67" w:rsidRPr="00E64F5A" w:rsidRDefault="008F14DF" w:rsidP="00D3781E">
            <w:pPr>
              <w:pStyle w:val="BodyText"/>
            </w:pPr>
            <w:hyperlink w:anchor="_Qualified_Service_Provider" w:history="1">
              <w:r w:rsidR="00874E67" w:rsidRPr="00D3781E">
                <w:rPr>
                  <w:rStyle w:val="Hyperlink"/>
                </w:rPr>
                <w:t>Section 4381.8</w:t>
              </w:r>
            </w:hyperlink>
          </w:p>
        </w:tc>
        <w:tc>
          <w:tcPr>
            <w:tcW w:w="2895" w:type="dxa"/>
          </w:tcPr>
          <w:p w14:paraId="4D6DDC0B" w14:textId="77777777" w:rsidR="00874E67" w:rsidRDefault="00874E67" w:rsidP="00874E67">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(In-Home Day Habilitation) </w:t>
            </w:r>
          </w:p>
          <w:p w14:paraId="319A6D85" w14:textId="0D84191E" w:rsidR="00874E67" w:rsidRDefault="00874E67" w:rsidP="00874E67">
            <w:pPr>
              <w:spacing w:before="120" w:line="276" w:lineRule="auto"/>
              <w:cnfStyle w:val="000000100000" w:firstRow="0" w:lastRow="0" w:firstColumn="0" w:lastColumn="0" w:oddVBand="0" w:evenVBand="0" w:oddHBand="1" w:evenHBand="0" w:firstRowFirstColumn="0" w:firstRowLastColumn="0" w:lastRowFirstColumn="0" w:lastRowLastColumn="0"/>
            </w:pPr>
            <w:r>
              <w:t>Qualified Service Provider</w:t>
            </w:r>
          </w:p>
        </w:tc>
        <w:tc>
          <w:tcPr>
            <w:tcW w:w="4395" w:type="dxa"/>
          </w:tcPr>
          <w:p w14:paraId="0C684FDA" w14:textId="7B096300"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 xml:space="preserve">Added “in-home” before day habilitation in three instances. </w:t>
            </w:r>
          </w:p>
        </w:tc>
      </w:tr>
      <w:tr w:rsidR="00874E67" w14:paraId="4A970B9B"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384E3FF9" w14:textId="1D02CE28" w:rsidR="00874E67" w:rsidRPr="00D3781E" w:rsidRDefault="008F14DF" w:rsidP="00874E67">
            <w:pPr>
              <w:pStyle w:val="BodyText"/>
              <w:rPr>
                <w:rStyle w:val="Hyperlink"/>
              </w:rPr>
            </w:pPr>
            <w:hyperlink w:anchor="_Unit_of_Service_1" w:history="1">
              <w:r w:rsidR="00874E67" w:rsidRPr="00D3781E">
                <w:rPr>
                  <w:rStyle w:val="Hyperlink"/>
                </w:rPr>
                <w:t>Section 4381.9</w:t>
              </w:r>
            </w:hyperlink>
          </w:p>
        </w:tc>
        <w:tc>
          <w:tcPr>
            <w:tcW w:w="2895" w:type="dxa"/>
          </w:tcPr>
          <w:p w14:paraId="5409E94D" w14:textId="77777777" w:rsidR="00874E67" w:rsidRDefault="00874E67" w:rsidP="00874E67">
            <w:pPr>
              <w:spacing w:before="120" w:line="276" w:lineRule="auto"/>
              <w:cnfStyle w:val="000000010000" w:firstRow="0" w:lastRow="0" w:firstColumn="0" w:lastColumn="0" w:oddVBand="0" w:evenVBand="0" w:oddHBand="0" w:evenHBand="1" w:firstRowFirstColumn="0" w:firstRowLastColumn="0" w:lastRowFirstColumn="0" w:lastRowLastColumn="0"/>
            </w:pPr>
            <w:r>
              <w:t>(In-Home Day Habilitation)</w:t>
            </w:r>
          </w:p>
          <w:p w14:paraId="2CF90667" w14:textId="26A2C72B" w:rsidR="00874E67" w:rsidRDefault="00874E67" w:rsidP="00874E67">
            <w:pPr>
              <w:spacing w:before="120" w:line="276" w:lineRule="auto"/>
              <w:cnfStyle w:val="000000010000" w:firstRow="0" w:lastRow="0" w:firstColumn="0" w:lastColumn="0" w:oddVBand="0" w:evenVBand="0" w:oddHBand="0" w:evenHBand="1" w:firstRowFirstColumn="0" w:firstRowLastColumn="0" w:lastRowFirstColumn="0" w:lastRowLastColumn="0"/>
            </w:pPr>
            <w:r>
              <w:t>Unit of Service</w:t>
            </w:r>
          </w:p>
        </w:tc>
        <w:tc>
          <w:tcPr>
            <w:tcW w:w="4395" w:type="dxa"/>
          </w:tcPr>
          <w:p w14:paraId="68777A2D" w14:textId="439EA2EC"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In (b)(1), added “in-home” before day habilitation.</w:t>
            </w:r>
          </w:p>
        </w:tc>
      </w:tr>
      <w:tr w:rsidR="00874E67" w14:paraId="567572B6"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6A25EFE2" w14:textId="1B3EBE79" w:rsidR="00874E67" w:rsidRPr="00D3781E" w:rsidRDefault="008F14DF" w:rsidP="00874E67">
            <w:pPr>
              <w:pStyle w:val="BodyText"/>
              <w:rPr>
                <w:rStyle w:val="Hyperlink"/>
              </w:rPr>
            </w:pPr>
            <w:hyperlink w:anchor="_Restrictions_Regarding_Submission_2" w:history="1">
              <w:r w:rsidR="00874E67" w:rsidRPr="00D3781E">
                <w:rPr>
                  <w:rStyle w:val="Hyperlink"/>
                </w:rPr>
                <w:t>Section 4652</w:t>
              </w:r>
            </w:hyperlink>
          </w:p>
        </w:tc>
        <w:tc>
          <w:tcPr>
            <w:tcW w:w="2895" w:type="dxa"/>
          </w:tcPr>
          <w:p w14:paraId="11543F63" w14:textId="77777777" w:rsidR="00874E67" w:rsidRDefault="00874E67" w:rsidP="00874E67">
            <w:pPr>
              <w:spacing w:before="120" w:line="276" w:lineRule="auto"/>
              <w:cnfStyle w:val="000000100000" w:firstRow="0" w:lastRow="0" w:firstColumn="0" w:lastColumn="0" w:oddVBand="0" w:evenVBand="0" w:oddHBand="1" w:evenHBand="0" w:firstRowFirstColumn="0" w:firstRowLastColumn="0" w:lastRowFirstColumn="0" w:lastRowLastColumn="0"/>
            </w:pPr>
            <w:r>
              <w:t>(Respite)</w:t>
            </w:r>
          </w:p>
          <w:p w14:paraId="4C70B2F4" w14:textId="5875B206" w:rsidR="00874E67" w:rsidRDefault="00874E67" w:rsidP="00874E67">
            <w:pPr>
              <w:spacing w:before="120" w:line="276" w:lineRule="auto"/>
              <w:cnfStyle w:val="000000100000" w:firstRow="0" w:lastRow="0" w:firstColumn="0" w:lastColumn="0" w:oddVBand="0" w:evenVBand="0" w:oddHBand="1" w:evenHBand="0" w:firstRowFirstColumn="0" w:firstRowLastColumn="0" w:lastRowFirstColumn="0" w:lastRowLastColumn="0"/>
            </w:pPr>
            <w:r>
              <w:t>Restrictions Regarding Submission of Claims for Respite</w:t>
            </w:r>
          </w:p>
        </w:tc>
        <w:tc>
          <w:tcPr>
            <w:tcW w:w="4395" w:type="dxa"/>
          </w:tcPr>
          <w:p w14:paraId="1A8E0C2A" w14:textId="66583DDF"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 xml:space="preserve">For (7) added “40” to units of service. </w:t>
            </w:r>
          </w:p>
        </w:tc>
      </w:tr>
      <w:tr w:rsidR="00874E67" w14:paraId="5F96EA09"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70DDAE98" w14:textId="1DD45BF3" w:rsidR="00874E67" w:rsidRPr="00D3781E" w:rsidRDefault="008F14DF" w:rsidP="00874E67">
            <w:pPr>
              <w:pStyle w:val="BodyText"/>
              <w:rPr>
                <w:rStyle w:val="Hyperlink"/>
              </w:rPr>
            </w:pPr>
            <w:hyperlink w:anchor="6130" w:history="1">
              <w:r w:rsidR="00874E67" w:rsidRPr="00D3781E">
                <w:rPr>
                  <w:rStyle w:val="Hyperlink"/>
                </w:rPr>
                <w:t>Section 6130</w:t>
              </w:r>
            </w:hyperlink>
            <w:r w:rsidR="00874E67" w:rsidRPr="00D3781E">
              <w:rPr>
                <w:rStyle w:val="Hyperlink"/>
              </w:rPr>
              <w:t xml:space="preserve"> </w:t>
            </w:r>
          </w:p>
        </w:tc>
        <w:tc>
          <w:tcPr>
            <w:tcW w:w="2895" w:type="dxa"/>
          </w:tcPr>
          <w:p w14:paraId="038003DE" w14:textId="77777777" w:rsidR="00874E67" w:rsidRDefault="00874E67" w:rsidP="00874E67">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(Adaptive Aids) </w:t>
            </w:r>
          </w:p>
          <w:p w14:paraId="61211EDB"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Items and Services Not Billable</w:t>
            </w:r>
          </w:p>
        </w:tc>
        <w:tc>
          <w:tcPr>
            <w:tcW w:w="4395" w:type="dxa"/>
          </w:tcPr>
          <w:p w14:paraId="4EA9B523"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Added to (b), (24) audio video monitoring device or a surveillance system.</w:t>
            </w:r>
          </w:p>
        </w:tc>
      </w:tr>
      <w:tr w:rsidR="00874E67" w14:paraId="482D24E2"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3B9D51CF" w14:textId="4260404B" w:rsidR="00874E67" w:rsidRPr="00D3781E" w:rsidRDefault="008F14DF" w:rsidP="00874E67">
            <w:pPr>
              <w:pStyle w:val="BodyText"/>
              <w:rPr>
                <w:rStyle w:val="Hyperlink"/>
              </w:rPr>
            </w:pPr>
            <w:hyperlink w:anchor="6160" w:history="1">
              <w:r w:rsidR="00874E67" w:rsidRPr="00D3781E">
                <w:rPr>
                  <w:rStyle w:val="Hyperlink"/>
                </w:rPr>
                <w:t>Section 6160</w:t>
              </w:r>
            </w:hyperlink>
            <w:r w:rsidR="00874E67" w:rsidRPr="00D3781E">
              <w:rPr>
                <w:rStyle w:val="Hyperlink"/>
              </w:rPr>
              <w:t xml:space="preserve"> </w:t>
            </w:r>
          </w:p>
        </w:tc>
        <w:tc>
          <w:tcPr>
            <w:tcW w:w="2895" w:type="dxa"/>
          </w:tcPr>
          <w:p w14:paraId="1D583350"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(Adaptive Aids)</w:t>
            </w:r>
          </w:p>
          <w:p w14:paraId="5BB557FB"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Required Documentation for an Adaptive Aid</w:t>
            </w:r>
          </w:p>
        </w:tc>
        <w:tc>
          <w:tcPr>
            <w:tcW w:w="4395" w:type="dxa"/>
          </w:tcPr>
          <w:p w14:paraId="56FD22CE" w14:textId="790EDCD2"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In (a)(3)(B)(i), deleted reference to subparagraph (C) and reference to an individual who is under 21 years of age.</w:t>
            </w:r>
          </w:p>
        </w:tc>
      </w:tr>
      <w:tr w:rsidR="00874E67" w14:paraId="0EA53FBA"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70F35C4" w14:textId="6B441BFB" w:rsidR="00874E67" w:rsidRPr="00156ED6" w:rsidRDefault="008F14DF" w:rsidP="00874E67">
            <w:pPr>
              <w:pStyle w:val="BodyText"/>
            </w:pPr>
            <w:hyperlink w:anchor="6160" w:history="1">
              <w:r w:rsidR="00874E67" w:rsidRPr="00343D07">
                <w:rPr>
                  <w:rStyle w:val="Hyperlink"/>
                </w:rPr>
                <w:t>Section 6160</w:t>
              </w:r>
            </w:hyperlink>
          </w:p>
        </w:tc>
        <w:tc>
          <w:tcPr>
            <w:tcW w:w="2895" w:type="dxa"/>
          </w:tcPr>
          <w:p w14:paraId="7CE7F22E"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(Adaptive Aids)</w:t>
            </w:r>
          </w:p>
          <w:p w14:paraId="3D8E6B82" w14:textId="6942D25C"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Required Documentation for an Adaptive Aid</w:t>
            </w:r>
          </w:p>
        </w:tc>
        <w:tc>
          <w:tcPr>
            <w:tcW w:w="4395" w:type="dxa"/>
          </w:tcPr>
          <w:p w14:paraId="1BBF22C2" w14:textId="7B569C64"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For (a)(3)(B)(i), added “Home Health Services” to “the Texas Medicaid Home Health Services”</w:t>
            </w:r>
          </w:p>
        </w:tc>
      </w:tr>
      <w:tr w:rsidR="00874E67" w14:paraId="3C93BB2B"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3DF79608" w14:textId="228302C0" w:rsidR="00874E67" w:rsidRPr="00156ED6" w:rsidRDefault="008F14DF" w:rsidP="00874E67">
            <w:pPr>
              <w:pStyle w:val="BodyText"/>
            </w:pPr>
            <w:hyperlink w:anchor="6160" w:history="1">
              <w:r w:rsidR="00874E67" w:rsidRPr="00343D07">
                <w:rPr>
                  <w:rStyle w:val="Hyperlink"/>
                </w:rPr>
                <w:t>Section 6160</w:t>
              </w:r>
            </w:hyperlink>
          </w:p>
        </w:tc>
        <w:tc>
          <w:tcPr>
            <w:tcW w:w="2895" w:type="dxa"/>
          </w:tcPr>
          <w:p w14:paraId="0D7B8794"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(Adaptive Aids)</w:t>
            </w:r>
          </w:p>
          <w:p w14:paraId="5E438F50" w14:textId="570CF1B6"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Required Documentation for an Adaptive Aid</w:t>
            </w:r>
          </w:p>
        </w:tc>
        <w:tc>
          <w:tcPr>
            <w:tcW w:w="4395" w:type="dxa"/>
          </w:tcPr>
          <w:p w14:paraId="60DDEB2B" w14:textId="23BA0193"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In (a)(3)(B)(i), added “the Title XIX Home Health Services DME and Supplies Exceptional Circumstances process described in Section 2.2.3 of the Durable Medical Equipment, Medical Supplies, and Nutritional Products Handbook in the TMPPM.”</w:t>
            </w:r>
          </w:p>
        </w:tc>
      </w:tr>
      <w:tr w:rsidR="00874E67" w14:paraId="2D682279"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2A8B2EA9" w14:textId="75EAEAC2" w:rsidR="00874E67" w:rsidRPr="00156ED6" w:rsidRDefault="008F14DF" w:rsidP="00874E67">
            <w:pPr>
              <w:pStyle w:val="BodyText"/>
            </w:pPr>
            <w:hyperlink w:anchor="6160" w:history="1">
              <w:r w:rsidR="00874E67" w:rsidRPr="00343D07">
                <w:rPr>
                  <w:rStyle w:val="Hyperlink"/>
                </w:rPr>
                <w:t>Section 6160</w:t>
              </w:r>
            </w:hyperlink>
          </w:p>
        </w:tc>
        <w:tc>
          <w:tcPr>
            <w:tcW w:w="2895" w:type="dxa"/>
          </w:tcPr>
          <w:p w14:paraId="61E4EBB6"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(Adaptive Aids)</w:t>
            </w:r>
          </w:p>
          <w:p w14:paraId="3889CDA8" w14:textId="2633882D"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Required Documentation for an Adaptive Aid</w:t>
            </w:r>
          </w:p>
        </w:tc>
        <w:tc>
          <w:tcPr>
            <w:tcW w:w="4395" w:type="dxa"/>
          </w:tcPr>
          <w:p w14:paraId="19A36BB8" w14:textId="569DFCCA"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In (a)(3)(B)(i), deleted “a letter from Texas Medicaid Healthcare Partnership (TMHP) or the individual’s managed care organization stating that the adaptive aid is approved and the amount to be paid, which must be less than the cost of the requested adaptive aid; or”</w:t>
            </w:r>
          </w:p>
        </w:tc>
      </w:tr>
      <w:tr w:rsidR="00874E67" w14:paraId="2237DDC9"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6A5BBDA3" w14:textId="506F1E7B" w:rsidR="00874E67" w:rsidRPr="00156ED6" w:rsidRDefault="008F14DF" w:rsidP="00874E67">
            <w:pPr>
              <w:pStyle w:val="BodyText"/>
            </w:pPr>
            <w:hyperlink w:anchor="6160" w:history="1">
              <w:r w:rsidR="00874E67" w:rsidRPr="00343D07">
                <w:rPr>
                  <w:rStyle w:val="Hyperlink"/>
                </w:rPr>
                <w:t>Section 6160</w:t>
              </w:r>
            </w:hyperlink>
          </w:p>
        </w:tc>
        <w:tc>
          <w:tcPr>
            <w:tcW w:w="2895" w:type="dxa"/>
          </w:tcPr>
          <w:p w14:paraId="6A2679EB"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(Adaptive Aids)</w:t>
            </w:r>
          </w:p>
          <w:p w14:paraId="5C8708C7" w14:textId="612022C2"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Required Documentation for an Adaptive Aid</w:t>
            </w:r>
          </w:p>
        </w:tc>
        <w:tc>
          <w:tcPr>
            <w:tcW w:w="4395" w:type="dxa"/>
          </w:tcPr>
          <w:p w14:paraId="4368B015" w14:textId="0BA4E39E"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In (a)(3)(B)(i), deleted “a provision from the current Texas Medicaid Providers Procedure Manual stating that the requested adaptive aid is not covered by Texas Medicaid or the Texas Health Steps Comprehensive Care Program.</w:t>
            </w:r>
          </w:p>
        </w:tc>
      </w:tr>
      <w:tr w:rsidR="00874E67" w14:paraId="01C02FA6"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7D79FD19" w14:textId="2C284123" w:rsidR="00874E67" w:rsidRPr="00156ED6" w:rsidRDefault="008F14DF" w:rsidP="00874E67">
            <w:pPr>
              <w:pStyle w:val="BodyText"/>
            </w:pPr>
            <w:hyperlink w:anchor="6160" w:history="1">
              <w:r w:rsidR="00874E67" w:rsidRPr="00343D07">
                <w:rPr>
                  <w:rStyle w:val="Hyperlink"/>
                </w:rPr>
                <w:t>Section 6160</w:t>
              </w:r>
            </w:hyperlink>
          </w:p>
        </w:tc>
        <w:tc>
          <w:tcPr>
            <w:tcW w:w="2895" w:type="dxa"/>
          </w:tcPr>
          <w:p w14:paraId="6815E47C"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(Adaptive Aids)</w:t>
            </w:r>
          </w:p>
          <w:p w14:paraId="4BEF91F5" w14:textId="2AEB4775"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Required Documentation for an Adaptive Aid</w:t>
            </w:r>
          </w:p>
        </w:tc>
        <w:tc>
          <w:tcPr>
            <w:tcW w:w="4395" w:type="dxa"/>
          </w:tcPr>
          <w:p w14:paraId="40BF30CE" w14:textId="5611E36F"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In (a)(3)(B)(ii), added “Billable Adaptive Aids” to “Appendix VII, Billable Adaptive Aids” in two instances.</w:t>
            </w:r>
          </w:p>
        </w:tc>
      </w:tr>
      <w:tr w:rsidR="00874E67" w14:paraId="58E4AAE6"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66C388E4" w14:textId="02A63CB8" w:rsidR="00874E67" w:rsidRPr="00156ED6" w:rsidRDefault="008F14DF" w:rsidP="00874E67">
            <w:pPr>
              <w:pStyle w:val="BodyText"/>
            </w:pPr>
            <w:hyperlink w:anchor="6160" w:history="1">
              <w:r w:rsidR="00874E67" w:rsidRPr="00343D07">
                <w:rPr>
                  <w:rStyle w:val="Hyperlink"/>
                </w:rPr>
                <w:t>Section 6160</w:t>
              </w:r>
            </w:hyperlink>
          </w:p>
        </w:tc>
        <w:tc>
          <w:tcPr>
            <w:tcW w:w="2895" w:type="dxa"/>
          </w:tcPr>
          <w:p w14:paraId="64BC9611"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(Adaptive Aids)</w:t>
            </w:r>
          </w:p>
          <w:p w14:paraId="76678E75" w14:textId="31D5ED3B"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Required Documentation for an Adaptive Aid</w:t>
            </w:r>
          </w:p>
        </w:tc>
        <w:tc>
          <w:tcPr>
            <w:tcW w:w="4395" w:type="dxa"/>
          </w:tcPr>
          <w:p w14:paraId="7DD11377" w14:textId="0EEC6892"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For (a)(3)(C)(ii), Deleted “is 21 years of age or older.”</w:t>
            </w:r>
          </w:p>
        </w:tc>
      </w:tr>
      <w:tr w:rsidR="00874E67" w14:paraId="2074CD6F"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06ECC919" w14:textId="061AC387" w:rsidR="00874E67" w:rsidRPr="00F1062D" w:rsidRDefault="008F14DF" w:rsidP="00874E67">
            <w:pPr>
              <w:pStyle w:val="BodyText"/>
            </w:pPr>
            <w:hyperlink w:anchor="6160" w:history="1">
              <w:r w:rsidR="00874E67" w:rsidRPr="00343D07">
                <w:rPr>
                  <w:rStyle w:val="Hyperlink"/>
                </w:rPr>
                <w:t>Section 6160</w:t>
              </w:r>
            </w:hyperlink>
          </w:p>
        </w:tc>
        <w:tc>
          <w:tcPr>
            <w:tcW w:w="2895" w:type="dxa"/>
          </w:tcPr>
          <w:p w14:paraId="44EB7323"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(Adaptive Aids)</w:t>
            </w:r>
          </w:p>
          <w:p w14:paraId="17ACE241"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Required Documentation for an Adaptive Aid</w:t>
            </w:r>
          </w:p>
        </w:tc>
        <w:tc>
          <w:tcPr>
            <w:tcW w:w="4395" w:type="dxa"/>
          </w:tcPr>
          <w:p w14:paraId="5E70979A"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In (a)(4)(D)(i), deleted references to authorization for reimbursement and Section 6170.</w:t>
            </w:r>
          </w:p>
        </w:tc>
      </w:tr>
      <w:tr w:rsidR="00874E67" w14:paraId="3755671A"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3BF9D0AC" w14:textId="570E6F6E" w:rsidR="00874E67" w:rsidRPr="000256C0" w:rsidRDefault="00874E67" w:rsidP="00D3781E">
            <w:r w:rsidRPr="000256C0">
              <w:t>Section 6170</w:t>
            </w:r>
          </w:p>
        </w:tc>
        <w:tc>
          <w:tcPr>
            <w:tcW w:w="2895" w:type="dxa"/>
          </w:tcPr>
          <w:p w14:paraId="79C73CE8"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 xml:space="preserve">(Adaptive Aids) </w:t>
            </w:r>
          </w:p>
          <w:p w14:paraId="6B789C18"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Authorization for Reimbursement</w:t>
            </w:r>
          </w:p>
        </w:tc>
        <w:tc>
          <w:tcPr>
            <w:tcW w:w="4395" w:type="dxa"/>
          </w:tcPr>
          <w:p w14:paraId="0D0942D4"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Deleted Section 6170 regarding Authorization for Reimbursement.</w:t>
            </w:r>
          </w:p>
        </w:tc>
      </w:tr>
      <w:tr w:rsidR="00874E67" w14:paraId="57227332"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642366F4" w14:textId="05D380A9" w:rsidR="00874E67" w:rsidRPr="00D3781E" w:rsidRDefault="008F14DF" w:rsidP="00874E67">
            <w:pPr>
              <w:pStyle w:val="BodyText"/>
              <w:rPr>
                <w:rStyle w:val="Hyperlink"/>
              </w:rPr>
            </w:pPr>
            <w:hyperlink w:anchor="6240" w:history="1">
              <w:r w:rsidR="00874E67" w:rsidRPr="00D3781E">
                <w:rPr>
                  <w:rStyle w:val="Hyperlink"/>
                </w:rPr>
                <w:t>Section 6240</w:t>
              </w:r>
            </w:hyperlink>
          </w:p>
        </w:tc>
        <w:tc>
          <w:tcPr>
            <w:tcW w:w="2895" w:type="dxa"/>
          </w:tcPr>
          <w:p w14:paraId="128287CE" w14:textId="77777777" w:rsidR="00874E67" w:rsidRDefault="00874E67" w:rsidP="00874E67">
            <w:pPr>
              <w:spacing w:before="120" w:line="276" w:lineRule="auto"/>
              <w:cnfStyle w:val="000000010000" w:firstRow="0" w:lastRow="0" w:firstColumn="0" w:lastColumn="0" w:oddVBand="0" w:evenVBand="0" w:oddHBand="0" w:evenHBand="1" w:firstRowFirstColumn="0" w:firstRowLastColumn="0" w:lastRowFirstColumn="0" w:lastRowLastColumn="0"/>
            </w:pPr>
            <w:r>
              <w:t>(Minor Home Modifications)</w:t>
            </w:r>
          </w:p>
          <w:p w14:paraId="3D319361" w14:textId="290F4F26" w:rsidR="00874E67" w:rsidRDefault="00874E67" w:rsidP="00874E67">
            <w:pPr>
              <w:spacing w:before="120" w:line="276" w:lineRule="auto"/>
              <w:cnfStyle w:val="000000010000" w:firstRow="0" w:lastRow="0" w:firstColumn="0" w:lastColumn="0" w:oddVBand="0" w:evenVBand="0" w:oddHBand="0" w:evenHBand="1" w:firstRowFirstColumn="0" w:firstRowLastColumn="0" w:lastRowFirstColumn="0" w:lastRowLastColumn="0"/>
            </w:pPr>
            <w:r>
              <w:t>Payment Limit</w:t>
            </w:r>
          </w:p>
        </w:tc>
        <w:tc>
          <w:tcPr>
            <w:tcW w:w="4395" w:type="dxa"/>
          </w:tcPr>
          <w:p w14:paraId="31EFC9EE" w14:textId="688E20E0"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For (1), replaced “HCS Program” with “TxHmL Program.”</w:t>
            </w:r>
          </w:p>
        </w:tc>
      </w:tr>
      <w:tr w:rsidR="00874E67" w14:paraId="2651315E"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4F585EF1" w14:textId="4EF38E68" w:rsidR="00874E67" w:rsidRPr="000256C0" w:rsidRDefault="00874E67" w:rsidP="00D3781E">
            <w:r w:rsidRPr="000256C0">
              <w:t>Section 6260</w:t>
            </w:r>
          </w:p>
        </w:tc>
        <w:tc>
          <w:tcPr>
            <w:tcW w:w="2895" w:type="dxa"/>
          </w:tcPr>
          <w:p w14:paraId="0C3F3153" w14:textId="77777777" w:rsidR="00874E67" w:rsidRDefault="00874E67" w:rsidP="00874E67">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(Minor Home Modifications) </w:t>
            </w:r>
          </w:p>
          <w:p w14:paraId="6F53F499"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Authorization for Reimbursement</w:t>
            </w:r>
          </w:p>
        </w:tc>
        <w:tc>
          <w:tcPr>
            <w:tcW w:w="4395" w:type="dxa"/>
          </w:tcPr>
          <w:p w14:paraId="39164491" w14:textId="3F9CE4BA"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 xml:space="preserve">Deleted Section 6260 regarding Authorization for Reimbursement. </w:t>
            </w:r>
          </w:p>
        </w:tc>
      </w:tr>
      <w:tr w:rsidR="00874E67" w14:paraId="65088B66"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3DFA098" w14:textId="03280E85" w:rsidR="00874E67" w:rsidRPr="00D3781E" w:rsidRDefault="008F14DF" w:rsidP="00874E67">
            <w:pPr>
              <w:pStyle w:val="BodyText"/>
              <w:rPr>
                <w:rStyle w:val="Hyperlink"/>
              </w:rPr>
            </w:pPr>
            <w:hyperlink w:anchor="6330" w:history="1">
              <w:r w:rsidR="00874E67" w:rsidRPr="00D3781E">
                <w:rPr>
                  <w:rStyle w:val="Hyperlink"/>
                </w:rPr>
                <w:t>Section 6330</w:t>
              </w:r>
            </w:hyperlink>
          </w:p>
        </w:tc>
        <w:tc>
          <w:tcPr>
            <w:tcW w:w="2895" w:type="dxa"/>
          </w:tcPr>
          <w:p w14:paraId="0520989A"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(Dental Treatment)</w:t>
            </w:r>
          </w:p>
          <w:p w14:paraId="4E8AF3F5"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Billable Dental Treatment</w:t>
            </w:r>
          </w:p>
        </w:tc>
        <w:tc>
          <w:tcPr>
            <w:tcW w:w="4395" w:type="dxa"/>
          </w:tcPr>
          <w:p w14:paraId="43BDD7B1"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For (4), added “a custom fitted mouthguard to protect the teeth” to “a dental examination, a custom fitted mouthguard to protect the teeth, an oral prophylaxis or topical fluoride application”</w:t>
            </w:r>
          </w:p>
        </w:tc>
      </w:tr>
      <w:tr w:rsidR="00874E67" w14:paraId="55CDFBE6"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3D8A9B0" w14:textId="4889788E" w:rsidR="00874E67" w:rsidRPr="000256C0" w:rsidRDefault="00874E67" w:rsidP="00D3781E">
            <w:r w:rsidRPr="000256C0">
              <w:lastRenderedPageBreak/>
              <w:t>Section 6370</w:t>
            </w:r>
          </w:p>
        </w:tc>
        <w:tc>
          <w:tcPr>
            <w:tcW w:w="2895" w:type="dxa"/>
          </w:tcPr>
          <w:p w14:paraId="79F29269"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(Dental Treatment)</w:t>
            </w:r>
          </w:p>
          <w:p w14:paraId="69E7BF4D"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Authorization for Reimbursement</w:t>
            </w:r>
          </w:p>
        </w:tc>
        <w:tc>
          <w:tcPr>
            <w:tcW w:w="4395" w:type="dxa"/>
          </w:tcPr>
          <w:p w14:paraId="7AA2E23B"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 xml:space="preserve">Deleted Section 6370 regarding Authorization for Reimbursement. </w:t>
            </w:r>
          </w:p>
        </w:tc>
      </w:tr>
      <w:tr w:rsidR="00874E67" w14:paraId="2852BCD5"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42CAA3A9" w14:textId="6453B0E6" w:rsidR="00874E67" w:rsidRPr="00D3781E" w:rsidRDefault="008F14DF" w:rsidP="00874E67">
            <w:pPr>
              <w:pStyle w:val="BodyText"/>
              <w:rPr>
                <w:rStyle w:val="Hyperlink"/>
              </w:rPr>
            </w:pPr>
            <w:hyperlink w:anchor="AppendixII" w:history="1">
              <w:r w:rsidR="00874E67" w:rsidRPr="00D3781E">
                <w:rPr>
                  <w:rStyle w:val="Hyperlink"/>
                </w:rPr>
                <w:t>Appendix II</w:t>
              </w:r>
            </w:hyperlink>
          </w:p>
        </w:tc>
        <w:tc>
          <w:tcPr>
            <w:tcW w:w="2895" w:type="dxa"/>
          </w:tcPr>
          <w:p w14:paraId="72F56BE0" w14:textId="6A97E3F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Determining Units of Service for the Community Supports Activity of Transporting an Individual</w:t>
            </w:r>
          </w:p>
        </w:tc>
        <w:tc>
          <w:tcPr>
            <w:tcW w:w="4395" w:type="dxa"/>
          </w:tcPr>
          <w:p w14:paraId="4C385647" w14:textId="379ED619"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For “Example 1 Facts,” replaced “HCS supported home living” with “TxHmL community support (transportation).</w:t>
            </w:r>
          </w:p>
        </w:tc>
      </w:tr>
      <w:tr w:rsidR="00874E67" w14:paraId="44C894B9"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5EDD728" w14:textId="33B7B05D" w:rsidR="00874E67" w:rsidRPr="00156ED6" w:rsidRDefault="008F14DF" w:rsidP="00874E67">
            <w:pPr>
              <w:pStyle w:val="BodyText"/>
            </w:pPr>
            <w:hyperlink w:anchor="AppendixII" w:history="1">
              <w:r w:rsidR="00874E67" w:rsidRPr="00343D07">
                <w:rPr>
                  <w:rStyle w:val="Hyperlink"/>
                </w:rPr>
                <w:t>Appendix II</w:t>
              </w:r>
            </w:hyperlink>
          </w:p>
        </w:tc>
        <w:tc>
          <w:tcPr>
            <w:tcW w:w="2895" w:type="dxa"/>
          </w:tcPr>
          <w:p w14:paraId="6063CAC2" w14:textId="2B896C36"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Determining Units of Service for the Community Supports Activity of Transporting an Individual</w:t>
            </w:r>
          </w:p>
        </w:tc>
        <w:tc>
          <w:tcPr>
            <w:tcW w:w="4395" w:type="dxa"/>
          </w:tcPr>
          <w:p w14:paraId="6F665B47" w14:textId="6C96EC83"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For “Example 1: Method A,” replaced “HCS Program” with “TxHmL Program.”</w:t>
            </w:r>
          </w:p>
        </w:tc>
      </w:tr>
      <w:tr w:rsidR="00874E67" w14:paraId="4A632C84"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4C5DDEDC" w14:textId="67C44B39" w:rsidR="00874E67" w:rsidRPr="00D3781E" w:rsidRDefault="008F14DF" w:rsidP="00874E67">
            <w:pPr>
              <w:pStyle w:val="BodyText"/>
              <w:rPr>
                <w:rStyle w:val="Hyperlink"/>
              </w:rPr>
            </w:pPr>
            <w:hyperlink w:anchor="AppendixIV" w:history="1">
              <w:r w:rsidR="00874E67" w:rsidRPr="00D3781E">
                <w:rPr>
                  <w:rStyle w:val="Hyperlink"/>
                </w:rPr>
                <w:t>Appendix IV</w:t>
              </w:r>
            </w:hyperlink>
          </w:p>
        </w:tc>
        <w:tc>
          <w:tcPr>
            <w:tcW w:w="2895" w:type="dxa"/>
          </w:tcPr>
          <w:p w14:paraId="483B8519" w14:textId="4B43DB59"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Billable Adaptive Aids</w:t>
            </w:r>
          </w:p>
        </w:tc>
        <w:tc>
          <w:tcPr>
            <w:tcW w:w="4395" w:type="dxa"/>
          </w:tcPr>
          <w:p w14:paraId="790F9B96"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 xml:space="preserve">For (1)(B), for items marked with a (1), added: </w:t>
            </w:r>
          </w:p>
          <w:p w14:paraId="66D0C8DE" w14:textId="77777777" w:rsidR="00874E67" w:rsidRDefault="00874E67" w:rsidP="00874E67">
            <w:pPr>
              <w:pStyle w:val="ListBullet"/>
              <w:cnfStyle w:val="000000010000" w:firstRow="0" w:lastRow="0" w:firstColumn="0" w:lastColumn="0" w:oddVBand="0" w:evenVBand="0" w:oddHBand="0" w:evenHBand="1" w:firstRowFirstColumn="0" w:firstRowLastColumn="0" w:lastRowFirstColumn="0" w:lastRowLastColumn="0"/>
            </w:pPr>
            <w:r>
              <w:t xml:space="preserve">for individuals of any age, </w:t>
            </w:r>
            <w:r w:rsidRPr="004465C4">
              <w:t>Texas Medicaid Home Health Services</w:t>
            </w:r>
            <w:r>
              <w:t xml:space="preserve"> and Medicare; and </w:t>
            </w:r>
          </w:p>
          <w:p w14:paraId="2E6DEE7E" w14:textId="72B6E4C1" w:rsidR="00874E67" w:rsidRDefault="00874E67" w:rsidP="00874E67">
            <w:pPr>
              <w:pStyle w:val="ListBullet"/>
              <w:cnfStyle w:val="000000010000" w:firstRow="0" w:lastRow="0" w:firstColumn="0" w:lastColumn="0" w:oddVBand="0" w:evenVBand="0" w:oddHBand="0" w:evenHBand="1" w:firstRowFirstColumn="0" w:firstRowLastColumn="0" w:lastRowFirstColumn="0" w:lastRowLastColumn="0"/>
            </w:pPr>
            <w:r w:rsidRPr="006F0F67">
              <w:t>for individuals 21 years of age or older, the Title XIX Home Health Services DME and Supplies Exceptional Circumstances process described in Section 2.2.3 of the Durable Medical Equipment, Medical Supplies, and Nutritional Products Handbook in the TMPPM.</w:t>
            </w:r>
          </w:p>
        </w:tc>
      </w:tr>
      <w:tr w:rsidR="00874E67" w14:paraId="196941EE"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693037CB" w14:textId="577A34C7" w:rsidR="00874E67" w:rsidRPr="00156ED6" w:rsidRDefault="008F14DF" w:rsidP="00874E67">
            <w:pPr>
              <w:pStyle w:val="BodyText"/>
            </w:pPr>
            <w:hyperlink w:anchor="AppendixIV" w:history="1">
              <w:r w:rsidR="00874E67" w:rsidRPr="00343D07">
                <w:rPr>
                  <w:rStyle w:val="Hyperlink"/>
                </w:rPr>
                <w:t>Appendix IV</w:t>
              </w:r>
            </w:hyperlink>
          </w:p>
        </w:tc>
        <w:tc>
          <w:tcPr>
            <w:tcW w:w="2895" w:type="dxa"/>
          </w:tcPr>
          <w:p w14:paraId="79D94AC6" w14:textId="09A0DCE6"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Billable Adaptive Aids</w:t>
            </w:r>
          </w:p>
        </w:tc>
        <w:tc>
          <w:tcPr>
            <w:tcW w:w="4395" w:type="dxa"/>
          </w:tcPr>
          <w:p w14:paraId="490E98F8"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 xml:space="preserve">For (1)(B), for items marked with a (2), added: </w:t>
            </w:r>
          </w:p>
          <w:p w14:paraId="500F44A0" w14:textId="77777777" w:rsidR="00874E67" w:rsidRPr="0059214D" w:rsidRDefault="00874E67" w:rsidP="00874E67">
            <w:pPr>
              <w:pStyle w:val="ListBullet"/>
              <w:cnfStyle w:val="000000100000" w:firstRow="0" w:lastRow="0" w:firstColumn="0" w:lastColumn="0" w:oddVBand="0" w:evenVBand="0" w:oddHBand="1" w:evenHBand="0" w:firstRowFirstColumn="0" w:firstRowLastColumn="0" w:lastRowFirstColumn="0" w:lastRowLastColumn="0"/>
            </w:pPr>
            <w:r w:rsidRPr="0046030C">
              <w:t>for individuals under the age of 21,Texas Health Steps-Comprehensive Care Program</w:t>
            </w:r>
            <w:r w:rsidRPr="007F423C">
              <w:t>; and</w:t>
            </w:r>
            <w:r w:rsidRPr="0059214D">
              <w:t xml:space="preserve"> </w:t>
            </w:r>
          </w:p>
          <w:p w14:paraId="20167A94" w14:textId="7C25DC7D" w:rsidR="00874E67" w:rsidRDefault="00874E67" w:rsidP="00874E67">
            <w:pPr>
              <w:pStyle w:val="ListBullet"/>
              <w:cnfStyle w:val="000000100000" w:firstRow="0" w:lastRow="0" w:firstColumn="0" w:lastColumn="0" w:oddVBand="0" w:evenVBand="0" w:oddHBand="1" w:evenHBand="0" w:firstRowFirstColumn="0" w:firstRowLastColumn="0" w:lastRowFirstColumn="0" w:lastRowLastColumn="0"/>
            </w:pPr>
            <w:r w:rsidRPr="0059214D">
              <w:t>for individuals 21 years of age or older, the Title XIX Home Health Services DME and Supplies</w:t>
            </w:r>
            <w:r w:rsidRPr="0046030C">
              <w:t xml:space="preserve"> Exceptional Circumstances process described in Section 2.2.3 of the Durable Medical Equipment, Medical Supplies, and Nutritional Products Handbook in the TMPPM</w:t>
            </w:r>
            <w:r>
              <w:t>.</w:t>
            </w:r>
          </w:p>
        </w:tc>
      </w:tr>
      <w:tr w:rsidR="00874E67" w14:paraId="1AB94B67"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2A0CEB14" w14:textId="655210F7" w:rsidR="00874E67" w:rsidRPr="00156ED6" w:rsidRDefault="008F14DF" w:rsidP="00874E67">
            <w:pPr>
              <w:pStyle w:val="BodyText"/>
            </w:pPr>
            <w:hyperlink w:anchor="AppendixIV" w:history="1">
              <w:r w:rsidR="00874E67" w:rsidRPr="00343D07">
                <w:rPr>
                  <w:rStyle w:val="Hyperlink"/>
                </w:rPr>
                <w:t>Appendix IV</w:t>
              </w:r>
            </w:hyperlink>
          </w:p>
        </w:tc>
        <w:tc>
          <w:tcPr>
            <w:tcW w:w="2895" w:type="dxa"/>
          </w:tcPr>
          <w:p w14:paraId="4CA337E1" w14:textId="44A442A4"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Billable Adaptive Aids</w:t>
            </w:r>
          </w:p>
        </w:tc>
        <w:tc>
          <w:tcPr>
            <w:tcW w:w="4395" w:type="dxa"/>
          </w:tcPr>
          <w:p w14:paraId="2CA395DF" w14:textId="6C6D32DC"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For (1)(B), deleted “Texas Medicaid covers items marked with a (1) or (2) through the Home Health Durable Medical Equipment Prosthetics, Orthotics, and Supplies (DMEPOS) policy.</w:t>
            </w:r>
          </w:p>
        </w:tc>
      </w:tr>
      <w:tr w:rsidR="00874E67" w14:paraId="0949D73F"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5A459A2B" w14:textId="779BDA8D" w:rsidR="00874E67" w:rsidRPr="00572667" w:rsidRDefault="008F14DF" w:rsidP="00D3781E">
            <w:hyperlink w:anchor="AppendixIV" w:history="1">
              <w:r w:rsidR="00874E67" w:rsidRPr="00343D07">
                <w:rPr>
                  <w:rStyle w:val="Hyperlink"/>
                </w:rPr>
                <w:t>Appendix IV</w:t>
              </w:r>
            </w:hyperlink>
          </w:p>
        </w:tc>
        <w:tc>
          <w:tcPr>
            <w:tcW w:w="2895" w:type="dxa"/>
          </w:tcPr>
          <w:p w14:paraId="3B3847E0"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Billable Adaptive Aids</w:t>
            </w:r>
          </w:p>
        </w:tc>
        <w:tc>
          <w:tcPr>
            <w:tcW w:w="4395" w:type="dxa"/>
          </w:tcPr>
          <w:p w14:paraId="792A378F"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 xml:space="preserve">For 101, Lifts, edited: </w:t>
            </w:r>
          </w:p>
          <w:p w14:paraId="63A26B53"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 xml:space="preserve">“A vehicle that is expected to be modified or adapted must meet one of the following criteria: </w:t>
            </w:r>
          </w:p>
          <w:p w14:paraId="68FC2B16" w14:textId="77777777" w:rsidR="00874E67" w:rsidRPr="00D4647D" w:rsidRDefault="00874E67" w:rsidP="00D3781E">
            <w:pPr>
              <w:pStyle w:val="ListBullet"/>
              <w:cnfStyle w:val="000000100000" w:firstRow="0" w:lastRow="0" w:firstColumn="0" w:lastColumn="0" w:oddVBand="0" w:evenVBand="0" w:oddHBand="1" w:evenHBand="0" w:firstRowFirstColumn="0" w:firstRowLastColumn="0" w:lastRowFirstColumn="0" w:lastRowLastColumn="0"/>
            </w:pPr>
            <w:r w:rsidRPr="00D4647D">
              <w:t>is less than 5 years old and has less than 50,000 miles; or</w:t>
            </w:r>
          </w:p>
          <w:p w14:paraId="2D0DE653" w14:textId="77777777" w:rsidR="00874E67" w:rsidRDefault="00874E67" w:rsidP="00D3781E">
            <w:pPr>
              <w:pStyle w:val="ListBullet"/>
              <w:cnfStyle w:val="000000100000" w:firstRow="0" w:lastRow="0" w:firstColumn="0" w:lastColumn="0" w:oddVBand="0" w:evenVBand="0" w:oddHBand="1" w:evenHBand="0" w:firstRowFirstColumn="0" w:firstRowLastColumn="0" w:lastRowFirstColumn="0" w:lastRowLastColumn="0"/>
            </w:pPr>
            <w:r w:rsidRPr="00D4647D">
              <w:t>is registered with the Texas Department of Motor Vehicles.</w:t>
            </w:r>
            <w:r>
              <w:t>”</w:t>
            </w:r>
          </w:p>
        </w:tc>
      </w:tr>
      <w:tr w:rsidR="00874E67" w14:paraId="70AEBE00"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38EDBE44" w14:textId="0A8C3A1D" w:rsidR="00874E67" w:rsidRPr="00156ED6" w:rsidRDefault="008F14DF" w:rsidP="00874E67">
            <w:pPr>
              <w:pStyle w:val="BodyText"/>
            </w:pPr>
            <w:hyperlink w:anchor="AppendixIV" w:history="1">
              <w:r w:rsidR="00874E67" w:rsidRPr="00343D07">
                <w:rPr>
                  <w:rStyle w:val="Hyperlink"/>
                </w:rPr>
                <w:t>Appendix IV</w:t>
              </w:r>
            </w:hyperlink>
          </w:p>
        </w:tc>
        <w:tc>
          <w:tcPr>
            <w:tcW w:w="2895" w:type="dxa"/>
          </w:tcPr>
          <w:p w14:paraId="13A90229" w14:textId="1DEBB7C9"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Billable Adaptive Aids</w:t>
            </w:r>
          </w:p>
        </w:tc>
        <w:tc>
          <w:tcPr>
            <w:tcW w:w="4395" w:type="dxa"/>
          </w:tcPr>
          <w:p w14:paraId="55C48EFF" w14:textId="643299D9"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For 206, Medical Supplies, added (1) to “a glucose monitor (1).”</w:t>
            </w:r>
          </w:p>
        </w:tc>
      </w:tr>
      <w:tr w:rsidR="00874E67" w14:paraId="77FF4D51" w14:textId="77777777" w:rsidTr="00121AAA">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70D33E3C" w14:textId="1A5C9A19" w:rsidR="00874E67" w:rsidRPr="00F1062D" w:rsidRDefault="008F14DF" w:rsidP="00874E67">
            <w:pPr>
              <w:pStyle w:val="BodyText"/>
            </w:pPr>
            <w:hyperlink w:anchor="AppendixIV" w:history="1">
              <w:r w:rsidR="00874E67" w:rsidRPr="00343D07">
                <w:rPr>
                  <w:rStyle w:val="Hyperlink"/>
                </w:rPr>
                <w:t>Appendix IV</w:t>
              </w:r>
            </w:hyperlink>
          </w:p>
        </w:tc>
        <w:tc>
          <w:tcPr>
            <w:tcW w:w="2895" w:type="dxa"/>
          </w:tcPr>
          <w:p w14:paraId="73078665" w14:textId="77777777"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Billable Adaptive Aids</w:t>
            </w:r>
          </w:p>
        </w:tc>
        <w:tc>
          <w:tcPr>
            <w:tcW w:w="4395" w:type="dxa"/>
          </w:tcPr>
          <w:p w14:paraId="02BBC19D" w14:textId="703FF31B" w:rsidR="00874E67" w:rsidRDefault="00874E67" w:rsidP="00874E67">
            <w:pPr>
              <w:pStyle w:val="BodyText"/>
              <w:cnfStyle w:val="000000100000" w:firstRow="0" w:lastRow="0" w:firstColumn="0" w:lastColumn="0" w:oddVBand="0" w:evenVBand="0" w:oddHBand="1" w:evenHBand="0" w:firstRowFirstColumn="0" w:firstRowLastColumn="0" w:lastRowFirstColumn="0" w:lastRowLastColumn="0"/>
            </w:pPr>
            <w:r>
              <w:t xml:space="preserve">For 251, Communication Aids (including batteries), added “such as a </w:t>
            </w:r>
            <w:proofErr w:type="spellStart"/>
            <w:r>
              <w:t>Medalert</w:t>
            </w:r>
            <w:proofErr w:type="spellEnd"/>
            <w:r>
              <w:t>” to monitoring device, and deleted “(MD, NU)” from the middle of the sentence.</w:t>
            </w:r>
          </w:p>
        </w:tc>
      </w:tr>
      <w:tr w:rsidR="00874E67" w14:paraId="752571C9" w14:textId="77777777" w:rsidTr="00121AAA">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8461FDB" w14:textId="0A6E9042" w:rsidR="00874E67" w:rsidRPr="002571CD" w:rsidRDefault="00874E67" w:rsidP="00D3781E">
            <w:r w:rsidRPr="002571CD">
              <w:t>Appendix VII</w:t>
            </w:r>
          </w:p>
        </w:tc>
        <w:tc>
          <w:tcPr>
            <w:tcW w:w="2895" w:type="dxa"/>
          </w:tcPr>
          <w:p w14:paraId="5540CFAD" w14:textId="77777777"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Minor Home Modifications, Adaptive Aids or Dental Summary Sheet</w:t>
            </w:r>
          </w:p>
        </w:tc>
        <w:tc>
          <w:tcPr>
            <w:tcW w:w="4395" w:type="dxa"/>
          </w:tcPr>
          <w:p w14:paraId="326C05C0" w14:textId="22DDE01C" w:rsidR="00874E67" w:rsidRDefault="00874E67" w:rsidP="00874E67">
            <w:pPr>
              <w:pStyle w:val="BodyText"/>
              <w:cnfStyle w:val="000000010000" w:firstRow="0" w:lastRow="0" w:firstColumn="0" w:lastColumn="0" w:oddVBand="0" w:evenVBand="0" w:oddHBand="0" w:evenHBand="1" w:firstRowFirstColumn="0" w:firstRowLastColumn="0" w:lastRowFirstColumn="0" w:lastRowLastColumn="0"/>
            </w:pPr>
            <w:r>
              <w:t>Deleted Appendix VII regarding Minor Home Modifications, Adaptive Aids or Dental Summary Sheet and reserved this appendix for future use.</w:t>
            </w:r>
          </w:p>
        </w:tc>
      </w:tr>
    </w:tbl>
    <w:p w14:paraId="53BCBD07" w14:textId="0BD8C6E5" w:rsidR="00215E54" w:rsidRPr="00215E54" w:rsidRDefault="00AF7D50" w:rsidP="00215E54">
      <w:pPr>
        <w:keepNext/>
        <w:keepLines/>
        <w:spacing w:after="120"/>
        <w:ind w:left="360"/>
        <w:outlineLvl w:val="1"/>
        <w:rPr>
          <w:rFonts w:asciiTheme="majorHAnsi" w:eastAsiaTheme="majorEastAsia" w:hAnsiTheme="majorHAnsi" w:cstheme="majorBidi"/>
          <w:b/>
          <w:color w:val="0070C0"/>
          <w:sz w:val="36"/>
          <w:szCs w:val="26"/>
        </w:rPr>
      </w:pPr>
      <w:proofErr w:type="spellStart"/>
      <w:r>
        <w:rPr>
          <w:rFonts w:asciiTheme="majorHAnsi" w:eastAsiaTheme="majorEastAsia" w:hAnsiTheme="majorHAnsi" w:cstheme="majorBidi"/>
          <w:b/>
          <w:color w:val="0070C0"/>
          <w:sz w:val="36"/>
          <w:szCs w:val="26"/>
        </w:rPr>
        <w:t>TxHmLBR</w:t>
      </w:r>
      <w:proofErr w:type="spellEnd"/>
      <w:r>
        <w:rPr>
          <w:rFonts w:asciiTheme="majorHAnsi" w:eastAsiaTheme="majorEastAsia" w:hAnsiTheme="majorHAnsi" w:cstheme="majorBidi"/>
          <w:b/>
          <w:color w:val="0070C0"/>
          <w:sz w:val="36"/>
          <w:szCs w:val="26"/>
        </w:rPr>
        <w:t xml:space="preserve"> </w:t>
      </w:r>
      <w:r w:rsidR="00215E54" w:rsidRPr="00215E54">
        <w:rPr>
          <w:rFonts w:asciiTheme="majorHAnsi" w:eastAsiaTheme="majorEastAsia" w:hAnsiTheme="majorHAnsi" w:cstheme="majorBidi"/>
          <w:b/>
          <w:color w:val="0070C0"/>
          <w:sz w:val="36"/>
          <w:szCs w:val="26"/>
        </w:rPr>
        <w:t>Revision 21-3, Billing Requirements</w:t>
      </w:r>
      <w:r w:rsidR="001E6CF0">
        <w:rPr>
          <w:rFonts w:asciiTheme="majorHAnsi" w:eastAsiaTheme="majorEastAsia" w:hAnsiTheme="majorHAnsi" w:cstheme="majorBidi"/>
          <w:b/>
          <w:color w:val="0070C0"/>
          <w:sz w:val="36"/>
          <w:szCs w:val="26"/>
        </w:rPr>
        <w:t xml:space="preserve"> and </w:t>
      </w:r>
      <w:r w:rsidR="00215E54" w:rsidRPr="00215E54">
        <w:rPr>
          <w:rFonts w:asciiTheme="majorHAnsi" w:eastAsiaTheme="majorEastAsia" w:hAnsiTheme="majorHAnsi" w:cstheme="majorBidi"/>
          <w:b/>
          <w:color w:val="0070C0"/>
          <w:sz w:val="36"/>
          <w:szCs w:val="26"/>
        </w:rPr>
        <w:t xml:space="preserve">Provider Fiscal Compliance </w:t>
      </w:r>
    </w:p>
    <w:p w14:paraId="0AAC9F32" w14:textId="3EAE7307" w:rsidR="00215E54" w:rsidRPr="00215E54" w:rsidRDefault="00AF7D50" w:rsidP="00215E54">
      <w:pPr>
        <w:spacing w:before="60" w:line="276" w:lineRule="auto"/>
        <w:rPr>
          <w:b/>
          <w:color w:val="0070C0"/>
          <w:sz w:val="28"/>
          <w:szCs w:val="28"/>
        </w:rPr>
      </w:pPr>
      <w:proofErr w:type="spellStart"/>
      <w:r>
        <w:rPr>
          <w:b/>
          <w:color w:val="0070C0"/>
          <w:sz w:val="28"/>
          <w:szCs w:val="28"/>
        </w:rPr>
        <w:t>TxHmLBR</w:t>
      </w:r>
      <w:proofErr w:type="spellEnd"/>
      <w:r>
        <w:rPr>
          <w:b/>
          <w:color w:val="0070C0"/>
          <w:sz w:val="28"/>
          <w:szCs w:val="28"/>
        </w:rPr>
        <w:t xml:space="preserve"> </w:t>
      </w:r>
      <w:r w:rsidR="00215E54" w:rsidRPr="00215E54">
        <w:rPr>
          <w:b/>
          <w:color w:val="0070C0"/>
          <w:sz w:val="28"/>
          <w:szCs w:val="28"/>
        </w:rPr>
        <w:t xml:space="preserve">Revision 21-3; Effective </w:t>
      </w:r>
      <w:r w:rsidR="002F3BCF">
        <w:rPr>
          <w:b/>
          <w:color w:val="0070C0"/>
          <w:sz w:val="28"/>
          <w:szCs w:val="28"/>
        </w:rPr>
        <w:t>September</w:t>
      </w:r>
      <w:r w:rsidR="00215E54" w:rsidRPr="00215E54">
        <w:rPr>
          <w:b/>
          <w:color w:val="0070C0"/>
          <w:sz w:val="28"/>
          <w:szCs w:val="28"/>
        </w:rPr>
        <w:t xml:space="preserve"> 1, 2021</w:t>
      </w:r>
    </w:p>
    <w:tbl>
      <w:tblPr>
        <w:tblStyle w:val="TableGuidelines3"/>
        <w:tblW w:w="0" w:type="auto"/>
        <w:tblLook w:val="04A0" w:firstRow="1" w:lastRow="0" w:firstColumn="1" w:lastColumn="0" w:noHBand="0" w:noVBand="1"/>
      </w:tblPr>
      <w:tblGrid>
        <w:gridCol w:w="2070"/>
        <w:gridCol w:w="2895"/>
        <w:gridCol w:w="4395"/>
      </w:tblGrid>
      <w:tr w:rsidR="00215E54" w:rsidRPr="00215E54" w14:paraId="08B74E91" w14:textId="77777777" w:rsidTr="00987B4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0" w:type="dxa"/>
            <w:hideMark/>
          </w:tcPr>
          <w:p w14:paraId="1B63F8FD" w14:textId="77777777" w:rsidR="00215E54" w:rsidRPr="00215E54" w:rsidRDefault="00215E54" w:rsidP="00215E54">
            <w:pPr>
              <w:spacing w:before="120" w:line="276" w:lineRule="auto"/>
            </w:pPr>
            <w:r w:rsidRPr="00215E54">
              <w:t>Revised</w:t>
            </w:r>
          </w:p>
        </w:tc>
        <w:tc>
          <w:tcPr>
            <w:tcW w:w="2895" w:type="dxa"/>
            <w:hideMark/>
          </w:tcPr>
          <w:p w14:paraId="6553C1BF" w14:textId="77777777" w:rsidR="00215E54" w:rsidRPr="00215E54" w:rsidRDefault="00215E54" w:rsidP="00215E54">
            <w:pPr>
              <w:spacing w:before="120" w:line="276" w:lineRule="auto"/>
              <w:cnfStyle w:val="100000000000" w:firstRow="1" w:lastRow="0" w:firstColumn="0" w:lastColumn="0" w:oddVBand="0" w:evenVBand="0" w:oddHBand="0" w:evenHBand="0" w:firstRowFirstColumn="0" w:firstRowLastColumn="0" w:lastRowFirstColumn="0" w:lastRowLastColumn="0"/>
            </w:pPr>
            <w:r w:rsidRPr="00215E54">
              <w:t>Title</w:t>
            </w:r>
          </w:p>
        </w:tc>
        <w:tc>
          <w:tcPr>
            <w:tcW w:w="4395" w:type="dxa"/>
            <w:hideMark/>
          </w:tcPr>
          <w:p w14:paraId="593CB34C" w14:textId="77777777" w:rsidR="00215E54" w:rsidRPr="00215E54" w:rsidRDefault="00215E54" w:rsidP="00215E54">
            <w:pPr>
              <w:spacing w:before="120" w:line="276" w:lineRule="auto"/>
              <w:cnfStyle w:val="100000000000" w:firstRow="1" w:lastRow="0" w:firstColumn="0" w:lastColumn="0" w:oddVBand="0" w:evenVBand="0" w:oddHBand="0" w:evenHBand="0" w:firstRowFirstColumn="0" w:firstRowLastColumn="0" w:lastRowFirstColumn="0" w:lastRowLastColumn="0"/>
            </w:pPr>
            <w:r w:rsidRPr="00215E54">
              <w:t>Change</w:t>
            </w:r>
          </w:p>
        </w:tc>
      </w:tr>
      <w:tr w:rsidR="00215E54" w:rsidRPr="00215E54" w14:paraId="092F087A" w14:textId="77777777" w:rsidTr="00987B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7B4DCFFD" w14:textId="250F4DDD" w:rsidR="00215E54" w:rsidRPr="00215E54" w:rsidRDefault="00215E54" w:rsidP="00215E54">
            <w:pPr>
              <w:spacing w:before="120" w:line="276" w:lineRule="auto"/>
              <w:rPr>
                <w:u w:val="single"/>
              </w:rPr>
            </w:pPr>
            <w:r w:rsidRPr="00215E54">
              <w:t xml:space="preserve">Entire Billing </w:t>
            </w:r>
            <w:r w:rsidR="00E15ABC">
              <w:t xml:space="preserve">Requirements </w:t>
            </w:r>
          </w:p>
        </w:tc>
        <w:tc>
          <w:tcPr>
            <w:tcW w:w="2895" w:type="dxa"/>
            <w:hideMark/>
          </w:tcPr>
          <w:p w14:paraId="73310967" w14:textId="77777777" w:rsidR="00215E54" w:rsidRPr="00215E54" w:rsidRDefault="00215E54" w:rsidP="00215E54">
            <w:pPr>
              <w:spacing w:before="120" w:line="276" w:lineRule="auto"/>
              <w:cnfStyle w:val="000000100000" w:firstRow="0" w:lastRow="0" w:firstColumn="0" w:lastColumn="0" w:oddVBand="0" w:evenVBand="0" w:oddHBand="1" w:evenHBand="0" w:firstRowFirstColumn="0" w:firstRowLastColumn="0" w:lastRowFirstColumn="0" w:lastRowLastColumn="0"/>
            </w:pPr>
            <w:r w:rsidRPr="00215E54">
              <w:t xml:space="preserve">Various Sections </w:t>
            </w:r>
          </w:p>
        </w:tc>
        <w:tc>
          <w:tcPr>
            <w:tcW w:w="4395" w:type="dxa"/>
            <w:hideMark/>
          </w:tcPr>
          <w:p w14:paraId="3B42B538" w14:textId="45464C99" w:rsidR="00215E54" w:rsidRPr="00215E54" w:rsidRDefault="00215E54" w:rsidP="00215E54">
            <w:pPr>
              <w:spacing w:before="120" w:line="276" w:lineRule="auto"/>
              <w:cnfStyle w:val="000000100000" w:firstRow="0" w:lastRow="0" w:firstColumn="0" w:lastColumn="0" w:oddVBand="0" w:evenVBand="0" w:oddHBand="1" w:evenHBand="0" w:firstRowFirstColumn="0" w:firstRowLastColumn="0" w:lastRowFirstColumn="0" w:lastRowLastColumn="0"/>
            </w:pPr>
            <w:r w:rsidRPr="00215E54">
              <w:t>Changed “Billing Guidelines” to “Billing Requirements”. Changed “Billing and Payment” to “Provider Fiscal Compliance”</w:t>
            </w:r>
            <w:r w:rsidR="00880552">
              <w:t>. Changed “</w:t>
            </w:r>
            <w:proofErr w:type="spellStart"/>
            <w:r w:rsidR="00880552">
              <w:t>TxHmLBG</w:t>
            </w:r>
            <w:proofErr w:type="spellEnd"/>
            <w:r w:rsidR="00880552">
              <w:t>” to “</w:t>
            </w:r>
            <w:proofErr w:type="spellStart"/>
            <w:r w:rsidR="00880552">
              <w:t>TxHmLBR</w:t>
            </w:r>
            <w:proofErr w:type="spellEnd"/>
            <w:r w:rsidR="00880552">
              <w:t>”</w:t>
            </w:r>
            <w:r w:rsidR="00D65025">
              <w:t>, Changed “DADS” to “HHSC”</w:t>
            </w:r>
          </w:p>
        </w:tc>
      </w:tr>
      <w:tr w:rsidR="00215E54" w:rsidRPr="00215E54" w14:paraId="23A9BEC6" w14:textId="77777777" w:rsidTr="00987B4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6C64EFB5" w14:textId="77777777" w:rsidR="00215E54" w:rsidRPr="000F66D8" w:rsidRDefault="008F14DF" w:rsidP="00215E54">
            <w:pPr>
              <w:spacing w:before="120" w:line="276" w:lineRule="auto"/>
              <w:rPr>
                <w:rStyle w:val="Hyperlink"/>
              </w:rPr>
            </w:pPr>
            <w:hyperlink w:anchor="_Definitions" w:history="1">
              <w:r w:rsidR="00215E54" w:rsidRPr="000F66D8">
                <w:rPr>
                  <w:rStyle w:val="Hyperlink"/>
                </w:rPr>
                <w:t>Section 2000</w:t>
              </w:r>
            </w:hyperlink>
          </w:p>
        </w:tc>
        <w:tc>
          <w:tcPr>
            <w:tcW w:w="2895" w:type="dxa"/>
          </w:tcPr>
          <w:p w14:paraId="774CE637" w14:textId="77777777" w:rsidR="00215E54" w:rsidRPr="00215E54" w:rsidRDefault="00215E54" w:rsidP="00215E54">
            <w:pPr>
              <w:spacing w:before="120" w:line="276" w:lineRule="auto"/>
              <w:cnfStyle w:val="000000010000" w:firstRow="0" w:lastRow="0" w:firstColumn="0" w:lastColumn="0" w:oddVBand="0" w:evenVBand="0" w:oddHBand="0" w:evenHBand="1" w:firstRowFirstColumn="0" w:firstRowLastColumn="0" w:lastRowFirstColumn="0" w:lastRowLastColumn="0"/>
            </w:pPr>
            <w:r w:rsidRPr="00215E54">
              <w:t xml:space="preserve">Definitions </w:t>
            </w:r>
          </w:p>
        </w:tc>
        <w:tc>
          <w:tcPr>
            <w:tcW w:w="4395" w:type="dxa"/>
          </w:tcPr>
          <w:p w14:paraId="5C28C8BC" w14:textId="6F2842B7" w:rsidR="00215E54" w:rsidRPr="00215E54" w:rsidRDefault="00215E54" w:rsidP="00215E54">
            <w:pPr>
              <w:spacing w:before="120" w:line="276" w:lineRule="auto"/>
              <w:cnfStyle w:val="000000010000" w:firstRow="0" w:lastRow="0" w:firstColumn="0" w:lastColumn="0" w:oddVBand="0" w:evenVBand="0" w:oddHBand="0" w:evenHBand="1" w:firstRowFirstColumn="0" w:firstRowLastColumn="0" w:lastRowFirstColumn="0" w:lastRowLastColumn="0"/>
            </w:pPr>
            <w:r w:rsidRPr="00215E54">
              <w:t>Added Definitions: DME, DME MAC,</w:t>
            </w:r>
            <w:r w:rsidR="00880552">
              <w:t xml:space="preserve"> TxHmL Contract</w:t>
            </w:r>
            <w:r w:rsidR="00D65025">
              <w:t>. Removed “DADS” definition.</w:t>
            </w:r>
          </w:p>
        </w:tc>
      </w:tr>
      <w:tr w:rsidR="00215E54" w:rsidRPr="00215E54" w14:paraId="04CBE4A4" w14:textId="77777777" w:rsidTr="00987B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420869AD" w14:textId="77777777" w:rsidR="00215E54" w:rsidRPr="000F66D8" w:rsidRDefault="008F14DF" w:rsidP="00215E54">
            <w:pPr>
              <w:spacing w:before="120" w:line="276" w:lineRule="auto"/>
              <w:rPr>
                <w:rStyle w:val="Hyperlink"/>
              </w:rPr>
            </w:pPr>
            <w:hyperlink w:anchor="3210" w:history="1">
              <w:r w:rsidR="00215E54" w:rsidRPr="000F66D8">
                <w:rPr>
                  <w:rStyle w:val="Hyperlink"/>
                </w:rPr>
                <w:t>Section 3210</w:t>
              </w:r>
            </w:hyperlink>
          </w:p>
        </w:tc>
        <w:tc>
          <w:tcPr>
            <w:tcW w:w="2895" w:type="dxa"/>
            <w:hideMark/>
          </w:tcPr>
          <w:p w14:paraId="57CAF115" w14:textId="77777777" w:rsidR="00215E54" w:rsidRPr="00215E54" w:rsidRDefault="00215E54" w:rsidP="00215E54">
            <w:pPr>
              <w:spacing w:before="120" w:line="276" w:lineRule="auto"/>
              <w:cnfStyle w:val="000000100000" w:firstRow="0" w:lastRow="0" w:firstColumn="0" w:lastColumn="0" w:oddVBand="0" w:evenVBand="0" w:oddHBand="1" w:evenHBand="0" w:firstRowFirstColumn="0" w:firstRowLastColumn="0" w:lastRowFirstColumn="0" w:lastRowLastColumn="0"/>
            </w:pPr>
            <w:r w:rsidRPr="00215E54">
              <w:t xml:space="preserve">(Service Claim Requirements) </w:t>
            </w:r>
          </w:p>
          <w:p w14:paraId="1F8F874D" w14:textId="77777777" w:rsidR="00215E54" w:rsidRPr="00215E54" w:rsidRDefault="00215E54" w:rsidP="00215E54">
            <w:pPr>
              <w:spacing w:before="120" w:line="276" w:lineRule="auto"/>
              <w:cnfStyle w:val="000000100000" w:firstRow="0" w:lastRow="0" w:firstColumn="0" w:lastColumn="0" w:oddVBand="0" w:evenVBand="0" w:oddHBand="1" w:evenHBand="0" w:firstRowFirstColumn="0" w:firstRowLastColumn="0" w:lastRowFirstColumn="0" w:lastRowLastColumn="0"/>
            </w:pPr>
            <w:r w:rsidRPr="00215E54">
              <w:t xml:space="preserve">General Requirements </w:t>
            </w:r>
          </w:p>
        </w:tc>
        <w:tc>
          <w:tcPr>
            <w:tcW w:w="4395" w:type="dxa"/>
            <w:hideMark/>
          </w:tcPr>
          <w:p w14:paraId="60465230" w14:textId="77777777" w:rsidR="00215E54" w:rsidRPr="00215E54" w:rsidRDefault="00215E54" w:rsidP="00215E54">
            <w:pPr>
              <w:spacing w:before="120" w:line="276" w:lineRule="auto"/>
              <w:cnfStyle w:val="000000100000" w:firstRow="0" w:lastRow="0" w:firstColumn="0" w:lastColumn="0" w:oddVBand="0" w:evenVBand="0" w:oddHBand="1" w:evenHBand="0" w:firstRowFirstColumn="0" w:firstRowLastColumn="0" w:lastRowFirstColumn="0" w:lastRowLastColumn="0"/>
            </w:pPr>
            <w:r w:rsidRPr="00215E54">
              <w:t xml:space="preserve">Added requirement that a service claim must identify the service provider delivering the service </w:t>
            </w:r>
            <w:proofErr w:type="spellStart"/>
            <w:r w:rsidRPr="00215E54">
              <w:t>compoment</w:t>
            </w:r>
            <w:proofErr w:type="spellEnd"/>
            <w:r w:rsidRPr="00215E54">
              <w:t xml:space="preserve"> or subcomponent.</w:t>
            </w:r>
          </w:p>
        </w:tc>
      </w:tr>
      <w:tr w:rsidR="00AF7D50" w:rsidRPr="00215E54" w14:paraId="33A03F0D" w14:textId="77777777" w:rsidTr="00987B4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6DEF0E80" w14:textId="37A6F6AB" w:rsidR="00AF7D50" w:rsidRDefault="008F14DF" w:rsidP="00AF7D50">
            <w:pPr>
              <w:spacing w:before="120" w:line="276" w:lineRule="auto"/>
            </w:pPr>
            <w:hyperlink w:anchor="3810" w:history="1">
              <w:r w:rsidR="00AF7D50" w:rsidRPr="00AF544A">
                <w:rPr>
                  <w:rStyle w:val="Hyperlink"/>
                </w:rPr>
                <w:t>Section 3810</w:t>
              </w:r>
            </w:hyperlink>
          </w:p>
        </w:tc>
        <w:tc>
          <w:tcPr>
            <w:tcW w:w="2895" w:type="dxa"/>
          </w:tcPr>
          <w:p w14:paraId="070C3FD6" w14:textId="2BF6BFA3" w:rsidR="00AF7D50" w:rsidRPr="00215E54" w:rsidRDefault="00AF7D50" w:rsidP="00AF7D50">
            <w:pPr>
              <w:spacing w:before="120" w:line="276" w:lineRule="auto"/>
              <w:cnfStyle w:val="000000010000" w:firstRow="0" w:lastRow="0" w:firstColumn="0" w:lastColumn="0" w:oddVBand="0" w:evenVBand="0" w:oddHBand="0" w:evenHBand="1" w:firstRowFirstColumn="0" w:firstRowLastColumn="0" w:lastRowFirstColumn="0" w:lastRowLastColumn="0"/>
            </w:pPr>
            <w:r>
              <w:t>(Written Documentation) General Requirements</w:t>
            </w:r>
          </w:p>
        </w:tc>
        <w:tc>
          <w:tcPr>
            <w:tcW w:w="4395" w:type="dxa"/>
          </w:tcPr>
          <w:p w14:paraId="7BF9A79D" w14:textId="3078518B" w:rsidR="00AF7D50" w:rsidRPr="00215E54" w:rsidRDefault="00AF7D50" w:rsidP="00AF7D50">
            <w:pPr>
              <w:spacing w:before="120" w:line="276" w:lineRule="auto"/>
              <w:cnfStyle w:val="000000010000" w:firstRow="0" w:lastRow="0" w:firstColumn="0" w:lastColumn="0" w:oddVBand="0" w:evenVBand="0" w:oddHBand="0" w:evenHBand="1" w:firstRowFirstColumn="0" w:firstRowLastColumn="0" w:lastRowFirstColumn="0" w:lastRowLastColumn="0"/>
            </w:pPr>
            <w:r>
              <w:t>In subsection (b) (1) (D) – deleted the word “service” from “a written service log.”</w:t>
            </w:r>
          </w:p>
        </w:tc>
      </w:tr>
      <w:tr w:rsidR="00AF7D50" w:rsidRPr="00215E54" w14:paraId="060371C7" w14:textId="77777777" w:rsidTr="00987B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4C7C5A14" w14:textId="4737E65F" w:rsidR="00AF7D50" w:rsidRDefault="008F14DF" w:rsidP="00AF7D50">
            <w:pPr>
              <w:spacing w:before="120" w:line="276" w:lineRule="auto"/>
            </w:pPr>
            <w:hyperlink w:anchor="3820" w:history="1">
              <w:r w:rsidR="00AF7D50" w:rsidRPr="00AF544A">
                <w:rPr>
                  <w:rStyle w:val="Hyperlink"/>
                </w:rPr>
                <w:t>Section 3820</w:t>
              </w:r>
            </w:hyperlink>
          </w:p>
        </w:tc>
        <w:tc>
          <w:tcPr>
            <w:tcW w:w="2895" w:type="dxa"/>
          </w:tcPr>
          <w:p w14:paraId="59988316" w14:textId="4312006D" w:rsidR="00AF7D50" w:rsidRPr="00215E54" w:rsidRDefault="00AF7D50" w:rsidP="00AF7D50">
            <w:pPr>
              <w:spacing w:before="120" w:line="276" w:lineRule="auto"/>
              <w:cnfStyle w:val="000000100000" w:firstRow="0" w:lastRow="0" w:firstColumn="0" w:lastColumn="0" w:oddVBand="0" w:evenVBand="0" w:oddHBand="1" w:evenHBand="0" w:firstRowFirstColumn="0" w:firstRowLastColumn="0" w:lastRowFirstColumn="0" w:lastRowLastColumn="0"/>
            </w:pPr>
            <w:r>
              <w:t>(Written Documentation) Written Service Log and Written Summary Log</w:t>
            </w:r>
          </w:p>
        </w:tc>
        <w:tc>
          <w:tcPr>
            <w:tcW w:w="4395" w:type="dxa"/>
          </w:tcPr>
          <w:p w14:paraId="4AE9CA51" w14:textId="3EFE7466" w:rsidR="00AF7D50" w:rsidRPr="00215E54" w:rsidRDefault="00AF7D50" w:rsidP="00AF7D50">
            <w:pPr>
              <w:spacing w:before="120" w:line="276" w:lineRule="auto"/>
              <w:cnfStyle w:val="000000100000" w:firstRow="0" w:lastRow="0" w:firstColumn="0" w:lastColumn="0" w:oddVBand="0" w:evenVBand="0" w:oddHBand="1" w:evenHBand="0" w:firstRowFirstColumn="0" w:firstRowLastColumn="0" w:lastRowFirstColumn="0" w:lastRowLastColumn="0"/>
            </w:pPr>
            <w:r>
              <w:t>In subsection (a) (2) (D) – added the word “include” before “a brief description of the location of the service event,”</w:t>
            </w:r>
          </w:p>
        </w:tc>
      </w:tr>
      <w:tr w:rsidR="00215E54" w:rsidRPr="00215E54" w14:paraId="50B9754E" w14:textId="77777777" w:rsidTr="00987B4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1D0F1BF5" w14:textId="4EC12A5A" w:rsidR="00215E54" w:rsidRPr="000F66D8" w:rsidRDefault="008F14DF" w:rsidP="00215E54">
            <w:pPr>
              <w:spacing w:before="120" w:line="276" w:lineRule="auto"/>
              <w:rPr>
                <w:rStyle w:val="Hyperlink"/>
              </w:rPr>
            </w:pPr>
            <w:hyperlink w:anchor="6160" w:history="1">
              <w:r w:rsidR="00215E54" w:rsidRPr="000F66D8">
                <w:rPr>
                  <w:rStyle w:val="Hyperlink"/>
                </w:rPr>
                <w:t>Section 6160</w:t>
              </w:r>
            </w:hyperlink>
          </w:p>
        </w:tc>
        <w:tc>
          <w:tcPr>
            <w:tcW w:w="2895" w:type="dxa"/>
            <w:hideMark/>
          </w:tcPr>
          <w:p w14:paraId="67B03834" w14:textId="77777777" w:rsidR="00215E54" w:rsidRPr="00215E54" w:rsidRDefault="00215E54" w:rsidP="00215E54">
            <w:pPr>
              <w:spacing w:before="120" w:line="276" w:lineRule="auto"/>
              <w:cnfStyle w:val="000000010000" w:firstRow="0" w:lastRow="0" w:firstColumn="0" w:lastColumn="0" w:oddVBand="0" w:evenVBand="0" w:oddHBand="0" w:evenHBand="1" w:firstRowFirstColumn="0" w:firstRowLastColumn="0" w:lastRowFirstColumn="0" w:lastRowLastColumn="0"/>
            </w:pPr>
            <w:r w:rsidRPr="00215E54">
              <w:t xml:space="preserve">Required Documentation for an Adaptive Aid  </w:t>
            </w:r>
          </w:p>
        </w:tc>
        <w:tc>
          <w:tcPr>
            <w:tcW w:w="4395" w:type="dxa"/>
            <w:hideMark/>
          </w:tcPr>
          <w:p w14:paraId="6E69178D" w14:textId="0B7D6BB8" w:rsidR="00215E54" w:rsidRPr="00215E54" w:rsidRDefault="005D70A0" w:rsidP="00215E54">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For proof of </w:t>
            </w:r>
            <w:proofErr w:type="spellStart"/>
            <w:r>
              <w:t>non coverage</w:t>
            </w:r>
            <w:proofErr w:type="spellEnd"/>
            <w:r>
              <w:t xml:space="preserve"> by Medicaid and Medicare d</w:t>
            </w:r>
            <w:r w:rsidR="00AE085E">
              <w:t>eleted</w:t>
            </w:r>
            <w:r w:rsidR="00215E54" w:rsidRPr="00215E54">
              <w:t xml:space="preserve"> </w:t>
            </w:r>
            <w:r w:rsidR="00AE085E">
              <w:t xml:space="preserve">“Durable Medical Equipment” </w:t>
            </w:r>
            <w:r w:rsidR="009371F2">
              <w:t>and replaced with “</w:t>
            </w:r>
            <w:r>
              <w:t>DME.</w:t>
            </w:r>
            <w:r w:rsidR="009371F2">
              <w:t>”</w:t>
            </w:r>
          </w:p>
        </w:tc>
      </w:tr>
      <w:tr w:rsidR="00215E54" w:rsidRPr="00215E54" w14:paraId="2F489260"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75D61F8D" w14:textId="7F7FA9B0" w:rsidR="00215E54" w:rsidRPr="000F66D8" w:rsidRDefault="008F14DF" w:rsidP="00215E54">
            <w:pPr>
              <w:spacing w:before="120" w:line="276" w:lineRule="auto"/>
              <w:rPr>
                <w:rStyle w:val="Hyperlink"/>
              </w:rPr>
            </w:pPr>
            <w:hyperlink w:anchor="6160" w:history="1">
              <w:r w:rsidR="00215E54" w:rsidRPr="000F66D8">
                <w:rPr>
                  <w:rStyle w:val="Hyperlink"/>
                </w:rPr>
                <w:t>Section 6160</w:t>
              </w:r>
            </w:hyperlink>
          </w:p>
        </w:tc>
        <w:tc>
          <w:tcPr>
            <w:tcW w:w="2895" w:type="dxa"/>
          </w:tcPr>
          <w:p w14:paraId="32856BD8" w14:textId="77777777" w:rsidR="00215E54" w:rsidRPr="00215E54" w:rsidRDefault="00215E54" w:rsidP="00215E54">
            <w:pPr>
              <w:spacing w:before="120" w:line="276" w:lineRule="auto"/>
              <w:cnfStyle w:val="000000100000" w:firstRow="0" w:lastRow="0" w:firstColumn="0" w:lastColumn="0" w:oddVBand="0" w:evenVBand="0" w:oddHBand="1" w:evenHBand="0" w:firstRowFirstColumn="0" w:firstRowLastColumn="0" w:lastRowFirstColumn="0" w:lastRowLastColumn="0"/>
            </w:pPr>
            <w:r w:rsidRPr="00215E54">
              <w:t xml:space="preserve">Required Documentation for an Adaptive Aid  </w:t>
            </w:r>
          </w:p>
        </w:tc>
        <w:tc>
          <w:tcPr>
            <w:tcW w:w="4395" w:type="dxa"/>
          </w:tcPr>
          <w:p w14:paraId="43870E9E" w14:textId="3739C4DD" w:rsidR="009371F2" w:rsidRPr="00215E54" w:rsidRDefault="001A71A6" w:rsidP="00E75C12">
            <w:pPr>
              <w:spacing w:before="120" w:line="276" w:lineRule="auto"/>
              <w:cnfStyle w:val="000000100000" w:firstRow="0" w:lastRow="0" w:firstColumn="0" w:lastColumn="0" w:oddVBand="0" w:evenVBand="0" w:oddHBand="1" w:evenHBand="0" w:firstRowFirstColumn="0" w:firstRowLastColumn="0" w:lastRowFirstColumn="0" w:lastRowLastColumn="0"/>
            </w:pPr>
            <w:r w:rsidRPr="00880552">
              <w:t xml:space="preserve">Added </w:t>
            </w:r>
            <w:r>
              <w:t>for additional documentation</w:t>
            </w:r>
            <w:r w:rsidR="00E75C12">
              <w:t xml:space="preserve"> required</w:t>
            </w:r>
            <w:r>
              <w:t xml:space="preserve"> for individuals who are eligible for Medicare </w:t>
            </w:r>
            <w:r w:rsidR="005836A2">
              <w:t>language to clarify individuals not enrolled in a Medicare Advantage Plan.</w:t>
            </w:r>
          </w:p>
        </w:tc>
      </w:tr>
      <w:tr w:rsidR="00215E54" w:rsidRPr="00215E54" w14:paraId="2EE63BFF"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0E243196" w14:textId="5A8CBEDC" w:rsidR="00215E54" w:rsidRPr="000F66D8" w:rsidRDefault="008F14DF" w:rsidP="00215E54">
            <w:pPr>
              <w:spacing w:before="120" w:line="276" w:lineRule="auto"/>
              <w:rPr>
                <w:rStyle w:val="Hyperlink"/>
              </w:rPr>
            </w:pPr>
            <w:hyperlink w:anchor="6160" w:history="1">
              <w:r w:rsidR="00215E54" w:rsidRPr="000F66D8">
                <w:rPr>
                  <w:rStyle w:val="Hyperlink"/>
                </w:rPr>
                <w:t>Section 6160</w:t>
              </w:r>
            </w:hyperlink>
          </w:p>
        </w:tc>
        <w:tc>
          <w:tcPr>
            <w:tcW w:w="2895" w:type="dxa"/>
          </w:tcPr>
          <w:p w14:paraId="1D8F10A0" w14:textId="77777777" w:rsidR="00215E54" w:rsidRPr="00215E54" w:rsidRDefault="00215E54" w:rsidP="00215E54">
            <w:pPr>
              <w:spacing w:before="120" w:line="276" w:lineRule="auto"/>
              <w:cnfStyle w:val="000000010000" w:firstRow="0" w:lastRow="0" w:firstColumn="0" w:lastColumn="0" w:oddVBand="0" w:evenVBand="0" w:oddHBand="0" w:evenHBand="1" w:firstRowFirstColumn="0" w:firstRowLastColumn="0" w:lastRowFirstColumn="0" w:lastRowLastColumn="0"/>
            </w:pPr>
            <w:r w:rsidRPr="00215E54">
              <w:t xml:space="preserve">Required Documentation for an Adaptive Aid  </w:t>
            </w:r>
          </w:p>
        </w:tc>
        <w:tc>
          <w:tcPr>
            <w:tcW w:w="4395" w:type="dxa"/>
          </w:tcPr>
          <w:p w14:paraId="147D8865" w14:textId="77777777" w:rsidR="00215E54" w:rsidRPr="00215E54" w:rsidRDefault="00215E54" w:rsidP="00215E54">
            <w:pPr>
              <w:spacing w:before="120" w:line="276" w:lineRule="auto"/>
              <w:cnfStyle w:val="000000010000" w:firstRow="0" w:lastRow="0" w:firstColumn="0" w:lastColumn="0" w:oddVBand="0" w:evenVBand="0" w:oddHBand="0" w:evenHBand="1" w:firstRowFirstColumn="0" w:firstRowLastColumn="0" w:lastRowFirstColumn="0" w:lastRowLastColumn="0"/>
            </w:pPr>
            <w:r w:rsidRPr="00215E54">
              <w:t>Added for additional documentation for individuals who are eligible for Medicare that one of the following documents required can be the Medicare National Coverage Determinations (NCD) Manual, Chapter 1, Part 4, Section 280.1 stating that the requested adaptive aid is not covered by Medicare.</w:t>
            </w:r>
          </w:p>
        </w:tc>
      </w:tr>
      <w:tr w:rsidR="00215E54" w:rsidRPr="00215E54" w14:paraId="2FF7F71B"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51986D0B" w14:textId="2063AFE0" w:rsidR="00215E54" w:rsidRPr="000F66D8" w:rsidRDefault="008F14DF" w:rsidP="00215E54">
            <w:pPr>
              <w:spacing w:before="120" w:line="276" w:lineRule="auto"/>
              <w:rPr>
                <w:rStyle w:val="Hyperlink"/>
              </w:rPr>
            </w:pPr>
            <w:hyperlink w:anchor="6160" w:history="1">
              <w:r w:rsidR="00215E54" w:rsidRPr="000F66D8">
                <w:rPr>
                  <w:rStyle w:val="Hyperlink"/>
                </w:rPr>
                <w:t>Section 6160</w:t>
              </w:r>
            </w:hyperlink>
          </w:p>
        </w:tc>
        <w:tc>
          <w:tcPr>
            <w:tcW w:w="2895" w:type="dxa"/>
          </w:tcPr>
          <w:p w14:paraId="5F9C1CCE" w14:textId="77777777" w:rsidR="00215E54" w:rsidRPr="00215E54" w:rsidRDefault="00215E54" w:rsidP="00215E54">
            <w:pPr>
              <w:spacing w:before="120" w:line="276" w:lineRule="auto"/>
              <w:cnfStyle w:val="000000100000" w:firstRow="0" w:lastRow="0" w:firstColumn="0" w:lastColumn="0" w:oddVBand="0" w:evenVBand="0" w:oddHBand="1" w:evenHBand="0" w:firstRowFirstColumn="0" w:firstRowLastColumn="0" w:lastRowFirstColumn="0" w:lastRowLastColumn="0"/>
            </w:pPr>
            <w:r w:rsidRPr="00215E54">
              <w:t xml:space="preserve">Required Documentation for an Adaptive Aid  </w:t>
            </w:r>
          </w:p>
        </w:tc>
        <w:tc>
          <w:tcPr>
            <w:tcW w:w="4395" w:type="dxa"/>
          </w:tcPr>
          <w:p w14:paraId="0309F490" w14:textId="77777777" w:rsidR="00215E54" w:rsidRPr="00215E54" w:rsidRDefault="00215E54" w:rsidP="00215E54">
            <w:pPr>
              <w:spacing w:before="120" w:line="276" w:lineRule="auto"/>
              <w:cnfStyle w:val="000000100000" w:firstRow="0" w:lastRow="0" w:firstColumn="0" w:lastColumn="0" w:oddVBand="0" w:evenVBand="0" w:oddHBand="1" w:evenHBand="0" w:firstRowFirstColumn="0" w:firstRowLastColumn="0" w:lastRowFirstColumn="0" w:lastRowLastColumn="0"/>
            </w:pPr>
            <w:r w:rsidRPr="00215E54">
              <w:t xml:space="preserve">Deleted “Region C DMERC (Durable Medical Equipment Region C) DMEPOS (Durable Medical Equipment Prosthetics, Orthotics, and Supplies)” and Replaced with “DME MAC Jurisdiction C Supplier Manual Supplier”. </w:t>
            </w:r>
          </w:p>
        </w:tc>
      </w:tr>
      <w:tr w:rsidR="001A71A6" w:rsidRPr="00215E54" w14:paraId="7B811DED"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02A4E62B" w14:textId="68641CF4" w:rsidR="001A71A6" w:rsidRPr="000F66D8" w:rsidRDefault="008F14DF" w:rsidP="00215E54">
            <w:pPr>
              <w:spacing w:before="120" w:line="276" w:lineRule="auto"/>
              <w:rPr>
                <w:rStyle w:val="Hyperlink"/>
              </w:rPr>
            </w:pPr>
            <w:hyperlink w:anchor="6160" w:history="1">
              <w:r w:rsidR="001A71A6" w:rsidRPr="000F66D8">
                <w:rPr>
                  <w:rStyle w:val="Hyperlink"/>
                </w:rPr>
                <w:t>Section 6160</w:t>
              </w:r>
            </w:hyperlink>
          </w:p>
        </w:tc>
        <w:tc>
          <w:tcPr>
            <w:tcW w:w="2895" w:type="dxa"/>
          </w:tcPr>
          <w:p w14:paraId="0B1EA936" w14:textId="615139BA" w:rsidR="001A71A6" w:rsidRPr="00215E54" w:rsidRDefault="001A71A6" w:rsidP="00215E54">
            <w:pPr>
              <w:spacing w:before="120" w:line="276" w:lineRule="auto"/>
              <w:cnfStyle w:val="000000010000" w:firstRow="0" w:lastRow="0" w:firstColumn="0" w:lastColumn="0" w:oddVBand="0" w:evenVBand="0" w:oddHBand="0" w:evenHBand="1" w:firstRowFirstColumn="0" w:firstRowLastColumn="0" w:lastRowFirstColumn="0" w:lastRowLastColumn="0"/>
            </w:pPr>
            <w:r>
              <w:t>Required Documentation for an Adaptive Aid</w:t>
            </w:r>
          </w:p>
        </w:tc>
        <w:tc>
          <w:tcPr>
            <w:tcW w:w="4395" w:type="dxa"/>
          </w:tcPr>
          <w:p w14:paraId="76904210" w14:textId="5CCCE25C" w:rsidR="00E75C12" w:rsidRDefault="001A71A6" w:rsidP="00E75C12">
            <w:pPr>
              <w:cnfStyle w:val="000000010000" w:firstRow="0" w:lastRow="0" w:firstColumn="0" w:lastColumn="0" w:oddVBand="0" w:evenVBand="0" w:oddHBand="0" w:evenHBand="1" w:firstRowFirstColumn="0" w:firstRowLastColumn="0" w:lastRowFirstColumn="0" w:lastRowLastColumn="0"/>
            </w:pPr>
            <w:r w:rsidRPr="001A71A6">
              <w:t xml:space="preserve">Added for </w:t>
            </w:r>
            <w:r>
              <w:t>additional documentation for individuals who are eligible for Medicare that</w:t>
            </w:r>
            <w:r w:rsidR="004A3058">
              <w:t xml:space="preserve"> for</w:t>
            </w:r>
            <w:r>
              <w:t xml:space="preserve"> </w:t>
            </w:r>
            <w:r w:rsidRPr="001A71A6">
              <w:t xml:space="preserve">an individual who is enrolled in a Medicare Advantage Plan, a program provider must obtain one of the following for an adaptive aid noted with a (1) or (2) on </w:t>
            </w:r>
            <w:hyperlink w:anchor="AppendixIV" w:tooltip="Appendix IV" w:history="1">
              <w:r w:rsidRPr="001A71A6">
                <w:rPr>
                  <w:rStyle w:val="Hyperlink"/>
                </w:rPr>
                <w:t>Appendix IV</w:t>
              </w:r>
            </w:hyperlink>
            <w:r w:rsidRPr="001A71A6">
              <w:t>:</w:t>
            </w:r>
          </w:p>
          <w:p w14:paraId="0FA1C160" w14:textId="77777777" w:rsidR="00E75C12" w:rsidRDefault="001A71A6" w:rsidP="00B24B41">
            <w:pPr>
              <w:pStyle w:val="ListParagraph"/>
              <w:numPr>
                <w:ilvl w:val="0"/>
                <w:numId w:val="108"/>
              </w:numPr>
              <w:cnfStyle w:val="000000010000" w:firstRow="0" w:lastRow="0" w:firstColumn="0" w:lastColumn="0" w:oddVBand="0" w:evenVBand="0" w:oddHBand="0" w:evenHBand="1" w:firstRowFirstColumn="0" w:firstRowLastColumn="0" w:lastRowFirstColumn="0" w:lastRowLastColumn="0"/>
            </w:pPr>
            <w:r w:rsidRPr="001A71A6">
              <w:t xml:space="preserve">a copy of an Explanation of Benefits (EOB) from the Medicare Advantage Plan; </w:t>
            </w:r>
          </w:p>
          <w:p w14:paraId="324E28D4" w14:textId="174365B6" w:rsidR="001A71A6" w:rsidRPr="001A71A6" w:rsidRDefault="001A71A6" w:rsidP="00B24B41">
            <w:pPr>
              <w:pStyle w:val="ListParagraph"/>
              <w:numPr>
                <w:ilvl w:val="0"/>
                <w:numId w:val="108"/>
              </w:numPr>
              <w:cnfStyle w:val="000000010000" w:firstRow="0" w:lastRow="0" w:firstColumn="0" w:lastColumn="0" w:oddVBand="0" w:evenVBand="0" w:oddHBand="0" w:evenHBand="1" w:firstRowFirstColumn="0" w:firstRowLastColumn="0" w:lastRowFirstColumn="0" w:lastRowLastColumn="0"/>
            </w:pPr>
            <w:r w:rsidRPr="001A71A6">
              <w:t>or a denial notice from the Medicare Advantage Plan</w:t>
            </w:r>
          </w:p>
        </w:tc>
      </w:tr>
      <w:tr w:rsidR="001A71A6" w:rsidRPr="00215E54" w14:paraId="1581E5AB"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D67E281" w14:textId="1F4AAAF0" w:rsidR="001A71A6" w:rsidRPr="000F66D8" w:rsidRDefault="008F14DF" w:rsidP="00215E54">
            <w:pPr>
              <w:spacing w:before="120" w:line="276" w:lineRule="auto"/>
              <w:rPr>
                <w:rStyle w:val="Hyperlink"/>
              </w:rPr>
            </w:pPr>
            <w:hyperlink w:anchor="6160" w:history="1">
              <w:r w:rsidR="001A71A6" w:rsidRPr="000F66D8">
                <w:rPr>
                  <w:rStyle w:val="Hyperlink"/>
                </w:rPr>
                <w:t>Section 6160</w:t>
              </w:r>
            </w:hyperlink>
          </w:p>
        </w:tc>
        <w:tc>
          <w:tcPr>
            <w:tcW w:w="2895" w:type="dxa"/>
          </w:tcPr>
          <w:p w14:paraId="35693B5E" w14:textId="2F37F501" w:rsidR="001A71A6" w:rsidRDefault="001A71A6" w:rsidP="00215E54">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Required Documentation for an Adaptive Aid </w:t>
            </w:r>
          </w:p>
        </w:tc>
        <w:tc>
          <w:tcPr>
            <w:tcW w:w="4395" w:type="dxa"/>
          </w:tcPr>
          <w:p w14:paraId="310DA226" w14:textId="639ED148" w:rsidR="00E75C12" w:rsidRDefault="00AE085E" w:rsidP="00E75C12">
            <w:pPr>
              <w:cnfStyle w:val="000000100000" w:firstRow="0" w:lastRow="0" w:firstColumn="0" w:lastColumn="0" w:oddVBand="0" w:evenVBand="0" w:oddHBand="1" w:evenHBand="0" w:firstRowFirstColumn="0" w:firstRowLastColumn="0" w:lastRowFirstColumn="0" w:lastRowLastColumn="0"/>
            </w:pPr>
            <w:r w:rsidRPr="00AE085E">
              <w:t>Added for unacceptable documentation</w:t>
            </w:r>
            <w:r w:rsidR="00E75C12">
              <w:t xml:space="preserve"> examples of documentation that are not acceptable as proof of non-coverage: </w:t>
            </w:r>
          </w:p>
          <w:p w14:paraId="7E9DC1C5" w14:textId="77777777" w:rsidR="00E75C12" w:rsidRPr="00E75C12" w:rsidRDefault="00E75C12" w:rsidP="00B24B41">
            <w:pPr>
              <w:pStyle w:val="ListParagraph"/>
              <w:numPr>
                <w:ilvl w:val="0"/>
                <w:numId w:val="109"/>
              </w:numPr>
              <w:cnfStyle w:val="000000100000" w:firstRow="0" w:lastRow="0" w:firstColumn="0" w:lastColumn="0" w:oddVBand="0" w:evenVBand="0" w:oddHBand="1" w:evenHBand="0" w:firstRowFirstColumn="0" w:firstRowLastColumn="0" w:lastRowFirstColumn="0" w:lastRowLastColumn="0"/>
            </w:pPr>
            <w:r w:rsidRPr="00E75C12">
              <w:t xml:space="preserve">a statement from a Medicaid enrolled DME provider that the requested adaptive aid is not medically necessary; </w:t>
            </w:r>
          </w:p>
          <w:p w14:paraId="051FAC5D" w14:textId="77777777" w:rsidR="00E75C12" w:rsidRPr="00E75C12" w:rsidRDefault="00E75C12" w:rsidP="00B24B41">
            <w:pPr>
              <w:pStyle w:val="ListParagraph"/>
              <w:numPr>
                <w:ilvl w:val="0"/>
                <w:numId w:val="109"/>
              </w:numPr>
              <w:cnfStyle w:val="000000100000" w:firstRow="0" w:lastRow="0" w:firstColumn="0" w:lastColumn="0" w:oddVBand="0" w:evenVBand="0" w:oddHBand="1" w:evenHBand="0" w:firstRowFirstColumn="0" w:firstRowLastColumn="0" w:lastRowFirstColumn="0" w:lastRowLastColumn="0"/>
            </w:pPr>
            <w:r w:rsidRPr="00E75C12">
              <w:t xml:space="preserve">a statement from a Medicaid enrolled DME provider that the request was not made in a timely manner; </w:t>
            </w:r>
          </w:p>
          <w:p w14:paraId="21174A16" w14:textId="339E59E6" w:rsidR="001A71A6" w:rsidRPr="001A71A6" w:rsidRDefault="00E75C12" w:rsidP="00B24B41">
            <w:pPr>
              <w:pStyle w:val="ListParagraph"/>
              <w:numPr>
                <w:ilvl w:val="0"/>
                <w:numId w:val="109"/>
              </w:numPr>
              <w:cnfStyle w:val="000000100000" w:firstRow="0" w:lastRow="0" w:firstColumn="0" w:lastColumn="0" w:oddVBand="0" w:evenVBand="0" w:oddHBand="1" w:evenHBand="0" w:firstRowFirstColumn="0" w:firstRowLastColumn="0" w:lastRowFirstColumn="0" w:lastRowLastColumn="0"/>
            </w:pPr>
            <w:r w:rsidRPr="00E75C12">
              <w:t>a statement from a Medicaid enrolled DME provider that the requested adaptive aid must be leased;</w:t>
            </w:r>
          </w:p>
        </w:tc>
      </w:tr>
      <w:tr w:rsidR="00AE085E" w:rsidRPr="00215E54" w14:paraId="0D2B0F1F"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38E0075F" w14:textId="67C5C9BB" w:rsidR="00AE085E" w:rsidRPr="000F66D8" w:rsidRDefault="008F14DF" w:rsidP="00215E54">
            <w:pPr>
              <w:spacing w:before="120" w:line="276" w:lineRule="auto"/>
              <w:rPr>
                <w:rStyle w:val="Hyperlink"/>
              </w:rPr>
            </w:pPr>
            <w:hyperlink w:anchor="6160" w:history="1">
              <w:r w:rsidR="00AE085E" w:rsidRPr="000F66D8">
                <w:rPr>
                  <w:rStyle w:val="Hyperlink"/>
                </w:rPr>
                <w:t>Section 6160</w:t>
              </w:r>
            </w:hyperlink>
          </w:p>
        </w:tc>
        <w:tc>
          <w:tcPr>
            <w:tcW w:w="2895" w:type="dxa"/>
          </w:tcPr>
          <w:p w14:paraId="0587A254" w14:textId="122E68CA" w:rsidR="00AE085E" w:rsidRDefault="00AE085E" w:rsidP="00215E54">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Required </w:t>
            </w:r>
            <w:proofErr w:type="spellStart"/>
            <w:r>
              <w:t>Documenation</w:t>
            </w:r>
            <w:proofErr w:type="spellEnd"/>
            <w:r>
              <w:t xml:space="preserve"> for an Adaptive Aid</w:t>
            </w:r>
          </w:p>
        </w:tc>
        <w:tc>
          <w:tcPr>
            <w:tcW w:w="4395" w:type="dxa"/>
          </w:tcPr>
          <w:p w14:paraId="3F6B29B0" w14:textId="53B2D886" w:rsidR="00AE085E" w:rsidRPr="00AE085E" w:rsidRDefault="005D70A0" w:rsidP="00AE085E">
            <w:pPr>
              <w:cnfStyle w:val="000000010000" w:firstRow="0" w:lastRow="0" w:firstColumn="0" w:lastColumn="0" w:oddVBand="0" w:evenVBand="0" w:oddHBand="0" w:evenHBand="1" w:firstRowFirstColumn="0" w:firstRowLastColumn="0" w:lastRowFirstColumn="0" w:lastRowLastColumn="0"/>
            </w:pPr>
            <w:r>
              <w:t>For unacceptable documentation d</w:t>
            </w:r>
            <w:r w:rsidR="00AE085E" w:rsidRPr="00AE085E">
              <w:t>eleted</w:t>
            </w:r>
            <w:r w:rsidR="00AE085E">
              <w:t xml:space="preserve"> “</w:t>
            </w:r>
            <w:r w:rsidR="00AE085E" w:rsidRPr="00AE085E">
              <w:t>Durable Medical Equipment</w:t>
            </w:r>
            <w:r w:rsidR="00AE085E">
              <w:t>” and removed parenthesis around DME.</w:t>
            </w:r>
          </w:p>
        </w:tc>
      </w:tr>
      <w:tr w:rsidR="005D70A0" w:rsidRPr="00215E54" w14:paraId="7CAACA78"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2AB80F08" w14:textId="301B3925" w:rsidR="005D70A0" w:rsidRPr="000F66D8" w:rsidRDefault="008F14DF" w:rsidP="00215E54">
            <w:pPr>
              <w:spacing w:before="120" w:line="276" w:lineRule="auto"/>
              <w:rPr>
                <w:rStyle w:val="Hyperlink"/>
              </w:rPr>
            </w:pPr>
            <w:hyperlink w:anchor="6230" w:history="1">
              <w:r w:rsidR="005D70A0" w:rsidRPr="000F66D8">
                <w:rPr>
                  <w:rStyle w:val="Hyperlink"/>
                </w:rPr>
                <w:t>Section 6230</w:t>
              </w:r>
            </w:hyperlink>
          </w:p>
        </w:tc>
        <w:tc>
          <w:tcPr>
            <w:tcW w:w="2895" w:type="dxa"/>
          </w:tcPr>
          <w:p w14:paraId="72256093" w14:textId="4D74974A" w:rsidR="005D70A0" w:rsidRDefault="005D70A0" w:rsidP="00215E54">
            <w:pPr>
              <w:spacing w:before="120" w:line="276" w:lineRule="auto"/>
              <w:cnfStyle w:val="000000100000" w:firstRow="0" w:lastRow="0" w:firstColumn="0" w:lastColumn="0" w:oddVBand="0" w:evenVBand="0" w:oddHBand="1" w:evenHBand="0" w:firstRowFirstColumn="0" w:firstRowLastColumn="0" w:lastRowFirstColumn="0" w:lastRowLastColumn="0"/>
            </w:pPr>
            <w:r>
              <w:t>Adaptations Not Billable</w:t>
            </w:r>
          </w:p>
        </w:tc>
        <w:tc>
          <w:tcPr>
            <w:tcW w:w="4395" w:type="dxa"/>
          </w:tcPr>
          <w:p w14:paraId="1FEC8E43" w14:textId="44A69C40" w:rsidR="00E75C12" w:rsidRDefault="005D70A0" w:rsidP="00E75C12">
            <w:pPr>
              <w:cnfStyle w:val="000000100000" w:firstRow="0" w:lastRow="0" w:firstColumn="0" w:lastColumn="0" w:oddVBand="0" w:evenVBand="0" w:oddHBand="1" w:evenHBand="0" w:firstRowFirstColumn="0" w:firstRowLastColumn="0" w:lastRowFirstColumn="0" w:lastRowLastColumn="0"/>
            </w:pPr>
            <w:r w:rsidRPr="005D70A0">
              <w:t xml:space="preserve">Added for Adaptations Not Billable </w:t>
            </w:r>
            <w:r w:rsidR="007447F7">
              <w:t>“</w:t>
            </w:r>
            <w:r w:rsidR="00E75C12">
              <w:t>(c)</w:t>
            </w:r>
            <w:r w:rsidRPr="005D70A0">
              <w:t>Items or Services Not Included in the Selected Bid</w:t>
            </w:r>
            <w:r>
              <w:t xml:space="preserve"> </w:t>
            </w:r>
          </w:p>
          <w:p w14:paraId="1EF6C9DC" w14:textId="16A91BF4" w:rsidR="005D70A0" w:rsidRDefault="00E75C12" w:rsidP="00B24B41">
            <w:pPr>
              <w:pStyle w:val="ListParagraph"/>
              <w:numPr>
                <w:ilvl w:val="0"/>
                <w:numId w:val="110"/>
              </w:numPr>
              <w:cnfStyle w:val="000000100000" w:firstRow="0" w:lastRow="0" w:firstColumn="0" w:lastColumn="0" w:oddVBand="0" w:evenVBand="0" w:oddHBand="1" w:evenHBand="0" w:firstRowFirstColumn="0" w:firstRowLastColumn="0" w:lastRowFirstColumn="0" w:lastRowLastColumn="0"/>
            </w:pPr>
            <w:r>
              <w:t>A</w:t>
            </w:r>
            <w:r w:rsidR="005D70A0" w:rsidRPr="005D70A0">
              <w:t xml:space="preserve">n item or service that is not included in the bid upon which the request for reimbursement </w:t>
            </w:r>
            <w:r w:rsidR="00460250">
              <w:t>is</w:t>
            </w:r>
            <w:r w:rsidR="005D70A0" w:rsidRPr="005D70A0">
              <w:t xml:space="preserve"> based is not billable.</w:t>
            </w:r>
            <w:r>
              <w:t>”</w:t>
            </w:r>
            <w:r w:rsidR="005D70A0" w:rsidRPr="005D70A0">
              <w:t xml:space="preserve"> </w:t>
            </w:r>
          </w:p>
        </w:tc>
      </w:tr>
      <w:tr w:rsidR="005D70A0" w:rsidRPr="00215E54" w14:paraId="4BA29746"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C283A04" w14:textId="1FE5AE21" w:rsidR="005D70A0" w:rsidRPr="000F66D8" w:rsidRDefault="008F14DF" w:rsidP="00215E54">
            <w:pPr>
              <w:spacing w:before="120" w:line="276" w:lineRule="auto"/>
              <w:rPr>
                <w:rStyle w:val="Hyperlink"/>
              </w:rPr>
            </w:pPr>
            <w:hyperlink w:anchor="6250" w:history="1">
              <w:r w:rsidR="005D70A0" w:rsidRPr="000F66D8">
                <w:rPr>
                  <w:rStyle w:val="Hyperlink"/>
                </w:rPr>
                <w:t>Section 6250</w:t>
              </w:r>
            </w:hyperlink>
          </w:p>
        </w:tc>
        <w:tc>
          <w:tcPr>
            <w:tcW w:w="2895" w:type="dxa"/>
          </w:tcPr>
          <w:p w14:paraId="4E467EC6" w14:textId="082F5EB8" w:rsidR="005D70A0" w:rsidRDefault="005D70A0" w:rsidP="00215E54">
            <w:pPr>
              <w:spacing w:before="120" w:line="276" w:lineRule="auto"/>
              <w:cnfStyle w:val="000000010000" w:firstRow="0" w:lastRow="0" w:firstColumn="0" w:lastColumn="0" w:oddVBand="0" w:evenVBand="0" w:oddHBand="0" w:evenHBand="1" w:firstRowFirstColumn="0" w:firstRowLastColumn="0" w:lastRowFirstColumn="0" w:lastRowLastColumn="0"/>
            </w:pPr>
            <w:r>
              <w:t>Required Documentation for a Minor Home Modification</w:t>
            </w:r>
          </w:p>
        </w:tc>
        <w:tc>
          <w:tcPr>
            <w:tcW w:w="4395" w:type="dxa"/>
          </w:tcPr>
          <w:p w14:paraId="017A4B2C" w14:textId="358605D6" w:rsidR="005D70A0" w:rsidRPr="005D70A0" w:rsidRDefault="007447F7" w:rsidP="005D70A0">
            <w:pPr>
              <w:cnfStyle w:val="000000010000" w:firstRow="0" w:lastRow="0" w:firstColumn="0" w:lastColumn="0" w:oddVBand="0" w:evenVBand="0" w:oddHBand="0" w:evenHBand="1" w:firstRowFirstColumn="0" w:firstRowLastColumn="0" w:lastRowFirstColumn="0" w:lastRowLastColumn="0"/>
            </w:pPr>
            <w:r>
              <w:t>Deleted references to “payment” and replaced with “reimbursement”</w:t>
            </w:r>
          </w:p>
        </w:tc>
      </w:tr>
      <w:tr w:rsidR="00AF3AED" w:rsidRPr="00215E54" w14:paraId="0ECF0D32"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25C67E5F" w14:textId="1273A5E3" w:rsidR="00AF3AED" w:rsidRPr="000F66D8" w:rsidRDefault="008F14DF" w:rsidP="00AF3AED">
            <w:pPr>
              <w:spacing w:before="120" w:line="276" w:lineRule="auto"/>
              <w:rPr>
                <w:rStyle w:val="Hyperlink"/>
              </w:rPr>
            </w:pPr>
            <w:hyperlink w:anchor="AppendixI" w:history="1">
              <w:r w:rsidR="00AF3AED" w:rsidRPr="000F66D8">
                <w:rPr>
                  <w:rStyle w:val="Hyperlink"/>
                </w:rPr>
                <w:t>Appendix I</w:t>
              </w:r>
            </w:hyperlink>
          </w:p>
        </w:tc>
        <w:tc>
          <w:tcPr>
            <w:tcW w:w="2895" w:type="dxa"/>
          </w:tcPr>
          <w:p w14:paraId="4AEAD71B" w14:textId="34FB1091" w:rsidR="00AF3AED" w:rsidRPr="00215E54" w:rsidRDefault="00AF3AED" w:rsidP="00AF3AED">
            <w:pPr>
              <w:spacing w:before="120" w:line="276" w:lineRule="auto"/>
              <w:cnfStyle w:val="000000100000" w:firstRow="0" w:lastRow="0" w:firstColumn="0" w:lastColumn="0" w:oddVBand="0" w:evenVBand="0" w:oddHBand="1" w:evenHBand="0" w:firstRowFirstColumn="0" w:firstRowLastColumn="0" w:lastRowFirstColumn="0" w:lastRowLastColumn="0"/>
              <w:rPr>
                <w:sz w:val="16"/>
                <w:szCs w:val="16"/>
              </w:rPr>
            </w:pPr>
            <w:r>
              <w:t>Provider Fiscal Compliance Review Protocol</w:t>
            </w:r>
          </w:p>
        </w:tc>
        <w:tc>
          <w:tcPr>
            <w:tcW w:w="4395" w:type="dxa"/>
          </w:tcPr>
          <w:p w14:paraId="2E4B036C" w14:textId="1EB76BA3" w:rsidR="00AF3AED" w:rsidRDefault="00AF3AED" w:rsidP="00AF3AED">
            <w:pPr>
              <w:spacing w:before="120" w:line="276" w:lineRule="auto"/>
              <w:cnfStyle w:val="000000100000" w:firstRow="0" w:lastRow="0" w:firstColumn="0" w:lastColumn="0" w:oddVBand="0" w:evenVBand="0" w:oddHBand="1" w:evenHBand="0" w:firstRowFirstColumn="0" w:firstRowLastColumn="0" w:lastRowFirstColumn="0" w:lastRowLastColumn="0"/>
            </w:pPr>
            <w:r>
              <w:t>For provider fiscal compliance review protocol, deleted “provider agreements” and replaced with “contracts”</w:t>
            </w:r>
          </w:p>
        </w:tc>
      </w:tr>
      <w:tr w:rsidR="00AF3AED" w:rsidRPr="00215E54" w14:paraId="46EB7732"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4556937C" w14:textId="13F9F60E" w:rsidR="00AF3AED" w:rsidRPr="000F66D8" w:rsidRDefault="008F14DF" w:rsidP="00AF3AED">
            <w:pPr>
              <w:spacing w:before="120" w:line="276" w:lineRule="auto"/>
              <w:rPr>
                <w:rStyle w:val="Hyperlink"/>
              </w:rPr>
            </w:pPr>
            <w:hyperlink w:anchor="AppendixI" w:history="1">
              <w:r w:rsidR="00AF3AED" w:rsidRPr="000F66D8">
                <w:rPr>
                  <w:rStyle w:val="Hyperlink"/>
                </w:rPr>
                <w:t>Appendix I</w:t>
              </w:r>
            </w:hyperlink>
          </w:p>
        </w:tc>
        <w:tc>
          <w:tcPr>
            <w:tcW w:w="2895" w:type="dxa"/>
          </w:tcPr>
          <w:p w14:paraId="2564D058" w14:textId="0919CDF1" w:rsidR="00AF3AED" w:rsidRDefault="00AF3AED" w:rsidP="00AF3AED">
            <w:pPr>
              <w:spacing w:before="120" w:line="276" w:lineRule="auto"/>
              <w:cnfStyle w:val="000000010000" w:firstRow="0" w:lastRow="0" w:firstColumn="0" w:lastColumn="0" w:oddVBand="0" w:evenVBand="0" w:oddHBand="0" w:evenHBand="1" w:firstRowFirstColumn="0" w:firstRowLastColumn="0" w:lastRowFirstColumn="0" w:lastRowLastColumn="0"/>
            </w:pPr>
            <w:r>
              <w:t>Provider Fiscal Compliance Review Protocol</w:t>
            </w:r>
          </w:p>
        </w:tc>
        <w:tc>
          <w:tcPr>
            <w:tcW w:w="4395" w:type="dxa"/>
          </w:tcPr>
          <w:p w14:paraId="279980B5" w14:textId="3DFE4A67" w:rsidR="00AF3AED" w:rsidRDefault="00AF3AED" w:rsidP="00AF3AED">
            <w:pPr>
              <w:spacing w:before="120" w:line="276" w:lineRule="auto"/>
              <w:cnfStyle w:val="000000010000" w:firstRow="0" w:lastRow="0" w:firstColumn="0" w:lastColumn="0" w:oddVBand="0" w:evenVBand="0" w:oddHBand="0" w:evenHBand="1" w:firstRowFirstColumn="0" w:firstRowLastColumn="0" w:lastRowFirstColumn="0" w:lastRowLastColumn="0"/>
            </w:pPr>
            <w:r>
              <w:t>For provider fiscal compliance review protocol, added fax or email as ways HHSC can notify a program provider, and deleted “facsimile”.</w:t>
            </w:r>
          </w:p>
        </w:tc>
      </w:tr>
      <w:tr w:rsidR="00C50A24" w:rsidRPr="00215E54" w14:paraId="2921FD0D"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55AFBC5" w14:textId="40E67615" w:rsidR="00C50A24" w:rsidRPr="000F66D8" w:rsidRDefault="008F14DF" w:rsidP="00C50A24">
            <w:pPr>
              <w:spacing w:before="120" w:line="276" w:lineRule="auto"/>
              <w:rPr>
                <w:rStyle w:val="Hyperlink"/>
              </w:rPr>
            </w:pPr>
            <w:hyperlink w:anchor="AppendixI" w:history="1">
              <w:r w:rsidR="00C50A24" w:rsidRPr="000F66D8">
                <w:rPr>
                  <w:rStyle w:val="Hyperlink"/>
                </w:rPr>
                <w:t>Appendix I</w:t>
              </w:r>
            </w:hyperlink>
          </w:p>
        </w:tc>
        <w:tc>
          <w:tcPr>
            <w:tcW w:w="2895" w:type="dxa"/>
          </w:tcPr>
          <w:p w14:paraId="5E797561" w14:textId="644CD440" w:rsidR="00C50A24" w:rsidRDefault="00C50A24" w:rsidP="00C50A24">
            <w:pPr>
              <w:spacing w:before="120" w:line="276" w:lineRule="auto"/>
              <w:cnfStyle w:val="000000100000" w:firstRow="0" w:lastRow="0" w:firstColumn="0" w:lastColumn="0" w:oddVBand="0" w:evenVBand="0" w:oddHBand="1" w:evenHBand="0" w:firstRowFirstColumn="0" w:firstRowLastColumn="0" w:lastRowFirstColumn="0" w:lastRowLastColumn="0"/>
            </w:pPr>
            <w:r>
              <w:t>Provider Fiscal Compliance Review Protocol</w:t>
            </w:r>
          </w:p>
        </w:tc>
        <w:tc>
          <w:tcPr>
            <w:tcW w:w="4395" w:type="dxa"/>
          </w:tcPr>
          <w:p w14:paraId="7498E8A5" w14:textId="7277862B" w:rsidR="00C50A24" w:rsidRDefault="00C50A24" w:rsidP="00C50A24">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For provider fiscal compliance review protocol, revised wording to clarify calendar days. </w:t>
            </w:r>
          </w:p>
        </w:tc>
      </w:tr>
      <w:tr w:rsidR="00C50A24" w:rsidRPr="00215E54" w14:paraId="617D8D2C"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6BB08C77" w14:textId="3D8F5DEC" w:rsidR="00C50A24" w:rsidRPr="000F66D8" w:rsidRDefault="008F14DF" w:rsidP="00C50A24">
            <w:pPr>
              <w:spacing w:before="120" w:line="276" w:lineRule="auto"/>
              <w:rPr>
                <w:rStyle w:val="Hyperlink"/>
              </w:rPr>
            </w:pPr>
            <w:hyperlink w:anchor="AppendixI" w:history="1">
              <w:r w:rsidR="00C50A24" w:rsidRPr="000F66D8">
                <w:rPr>
                  <w:rStyle w:val="Hyperlink"/>
                </w:rPr>
                <w:t>Appendix I</w:t>
              </w:r>
            </w:hyperlink>
          </w:p>
        </w:tc>
        <w:tc>
          <w:tcPr>
            <w:tcW w:w="2895" w:type="dxa"/>
          </w:tcPr>
          <w:p w14:paraId="6F098FB6" w14:textId="618ACD49" w:rsidR="00C50A24" w:rsidRPr="00215E54" w:rsidRDefault="00C50A24" w:rsidP="00C50A24">
            <w:pPr>
              <w:spacing w:before="120" w:line="276" w:lineRule="auto"/>
              <w:cnfStyle w:val="000000010000" w:firstRow="0" w:lastRow="0" w:firstColumn="0" w:lastColumn="0" w:oddVBand="0" w:evenVBand="0" w:oddHBand="0" w:evenHBand="1" w:firstRowFirstColumn="0" w:firstRowLastColumn="0" w:lastRowFirstColumn="0" w:lastRowLastColumn="0"/>
            </w:pPr>
            <w:r w:rsidRPr="00215E54">
              <w:t>Provider Fiscal Compliance Review</w:t>
            </w:r>
            <w:r>
              <w:t xml:space="preserve"> Protocol</w:t>
            </w:r>
            <w:r w:rsidRPr="00215E54">
              <w:t xml:space="preserve"> </w:t>
            </w:r>
          </w:p>
        </w:tc>
        <w:tc>
          <w:tcPr>
            <w:tcW w:w="4395" w:type="dxa"/>
          </w:tcPr>
          <w:p w14:paraId="5CDB3B44" w14:textId="2C7F15B5" w:rsidR="00C50A24" w:rsidRPr="00215E54" w:rsidRDefault="00C50A24" w:rsidP="00C50A24">
            <w:pPr>
              <w:spacing w:before="120" w:line="276" w:lineRule="auto"/>
              <w:cnfStyle w:val="000000010000" w:firstRow="0" w:lastRow="0" w:firstColumn="0" w:lastColumn="0" w:oddVBand="0" w:evenVBand="0" w:oddHBand="0" w:evenHBand="1" w:firstRowFirstColumn="0" w:firstRowLastColumn="0" w:lastRowFirstColumn="0" w:lastRowLastColumn="0"/>
            </w:pPr>
            <w:r>
              <w:t>For routine reviews, revised wording to clarify each TxHmL contract of the program provider.</w:t>
            </w:r>
          </w:p>
        </w:tc>
      </w:tr>
      <w:tr w:rsidR="00C50A24" w:rsidRPr="00215E54" w14:paraId="511AE1D4"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3869FC53" w14:textId="0C256ABC" w:rsidR="00C50A24" w:rsidRPr="000F66D8" w:rsidRDefault="008F14DF" w:rsidP="00C50A24">
            <w:pPr>
              <w:spacing w:before="120" w:line="276" w:lineRule="auto"/>
              <w:rPr>
                <w:rStyle w:val="Hyperlink"/>
              </w:rPr>
            </w:pPr>
            <w:hyperlink w:anchor="AppendixI" w:history="1">
              <w:r w:rsidR="00C50A24" w:rsidRPr="000F66D8">
                <w:rPr>
                  <w:rStyle w:val="Hyperlink"/>
                </w:rPr>
                <w:t>Appendix I</w:t>
              </w:r>
            </w:hyperlink>
          </w:p>
        </w:tc>
        <w:tc>
          <w:tcPr>
            <w:tcW w:w="2895" w:type="dxa"/>
          </w:tcPr>
          <w:p w14:paraId="5501C68E" w14:textId="3F23BB05" w:rsidR="00C50A24" w:rsidRPr="00215E54" w:rsidRDefault="00C50A24" w:rsidP="00C50A24">
            <w:pPr>
              <w:spacing w:before="120" w:line="276" w:lineRule="auto"/>
              <w:cnfStyle w:val="000000100000" w:firstRow="0" w:lastRow="0" w:firstColumn="0" w:lastColumn="0" w:oddVBand="0" w:evenVBand="0" w:oddHBand="1" w:evenHBand="0" w:firstRowFirstColumn="0" w:firstRowLastColumn="0" w:lastRowFirstColumn="0" w:lastRowLastColumn="0"/>
            </w:pPr>
            <w:r>
              <w:t>Provider Fiscal Compliance Review Protocol</w:t>
            </w:r>
          </w:p>
        </w:tc>
        <w:tc>
          <w:tcPr>
            <w:tcW w:w="4395" w:type="dxa"/>
          </w:tcPr>
          <w:p w14:paraId="402B1D96" w14:textId="192E99A1" w:rsidR="00C50A24" w:rsidRDefault="00C50A24" w:rsidP="00C50A24">
            <w:pPr>
              <w:spacing w:before="120" w:line="276" w:lineRule="auto"/>
              <w:cnfStyle w:val="000000100000" w:firstRow="0" w:lastRow="0" w:firstColumn="0" w:lastColumn="0" w:oddVBand="0" w:evenVBand="0" w:oddHBand="1" w:evenHBand="0" w:firstRowFirstColumn="0" w:firstRowLastColumn="0" w:lastRowFirstColumn="0" w:lastRowLastColumn="0"/>
            </w:pPr>
            <w:r>
              <w:t>For routine reviews, revised wording to clarify the previous routine review.</w:t>
            </w:r>
          </w:p>
        </w:tc>
      </w:tr>
      <w:tr w:rsidR="00C50A24" w:rsidRPr="00215E54" w14:paraId="5B6F9725"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260F697D" w14:textId="2B5DF085" w:rsidR="00C50A24" w:rsidRPr="000F66D8" w:rsidRDefault="008F14DF" w:rsidP="00C50A24">
            <w:pPr>
              <w:spacing w:before="120" w:line="276" w:lineRule="auto"/>
              <w:rPr>
                <w:rStyle w:val="Hyperlink"/>
              </w:rPr>
            </w:pPr>
            <w:hyperlink w:anchor="AppendixI" w:history="1">
              <w:r w:rsidR="00C50A24" w:rsidRPr="000F66D8">
                <w:rPr>
                  <w:rStyle w:val="Hyperlink"/>
                </w:rPr>
                <w:t>Appendix I</w:t>
              </w:r>
            </w:hyperlink>
          </w:p>
        </w:tc>
        <w:tc>
          <w:tcPr>
            <w:tcW w:w="2895" w:type="dxa"/>
          </w:tcPr>
          <w:p w14:paraId="384EA86B" w14:textId="20FFCF76" w:rsidR="00C50A24" w:rsidRDefault="00C50A24" w:rsidP="00C50A24">
            <w:pPr>
              <w:spacing w:before="120" w:line="276" w:lineRule="auto"/>
              <w:cnfStyle w:val="000000010000" w:firstRow="0" w:lastRow="0" w:firstColumn="0" w:lastColumn="0" w:oddVBand="0" w:evenVBand="0" w:oddHBand="0" w:evenHBand="1" w:firstRowFirstColumn="0" w:firstRowLastColumn="0" w:lastRowFirstColumn="0" w:lastRowLastColumn="0"/>
            </w:pPr>
            <w:r>
              <w:t>Provider Fiscal Compliance Review Protocol</w:t>
            </w:r>
          </w:p>
        </w:tc>
        <w:tc>
          <w:tcPr>
            <w:tcW w:w="4395" w:type="dxa"/>
          </w:tcPr>
          <w:p w14:paraId="3C9FD9B4" w14:textId="23B551A0" w:rsidR="00C50A24" w:rsidRPr="009F426C" w:rsidRDefault="00C50A24" w:rsidP="00C50A24">
            <w:pPr>
              <w:cnfStyle w:val="000000010000" w:firstRow="0" w:lastRow="0" w:firstColumn="0" w:lastColumn="0" w:oddVBand="0" w:evenVBand="0" w:oddHBand="0" w:evenHBand="1" w:firstRowFirstColumn="0" w:firstRowLastColumn="0" w:lastRowFirstColumn="0" w:lastRowLastColumn="0"/>
            </w:pPr>
            <w:r>
              <w:t xml:space="preserve">For routine review process, removed references to unverified claims and claims to be recouped and replaced with overpayments.  </w:t>
            </w:r>
          </w:p>
        </w:tc>
      </w:tr>
      <w:tr w:rsidR="00C50A24" w:rsidRPr="00215E54" w14:paraId="0592EC86"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78CC93BB" w14:textId="4AD60DD4" w:rsidR="00C50A24" w:rsidRPr="000F66D8" w:rsidRDefault="008F14DF" w:rsidP="00C50A24">
            <w:pPr>
              <w:spacing w:before="120" w:line="276" w:lineRule="auto"/>
              <w:rPr>
                <w:rStyle w:val="Hyperlink"/>
              </w:rPr>
            </w:pPr>
            <w:hyperlink w:anchor="AppendixI" w:history="1">
              <w:r w:rsidR="00C50A24" w:rsidRPr="000F66D8">
                <w:rPr>
                  <w:rStyle w:val="Hyperlink"/>
                </w:rPr>
                <w:t>Appendix I</w:t>
              </w:r>
            </w:hyperlink>
          </w:p>
        </w:tc>
        <w:tc>
          <w:tcPr>
            <w:tcW w:w="2895" w:type="dxa"/>
          </w:tcPr>
          <w:p w14:paraId="5B4C70F5" w14:textId="3097FD65" w:rsidR="00C50A24" w:rsidRDefault="00C50A24" w:rsidP="00C50A24">
            <w:pPr>
              <w:spacing w:before="120" w:line="276" w:lineRule="auto"/>
              <w:cnfStyle w:val="000000100000" w:firstRow="0" w:lastRow="0" w:firstColumn="0" w:lastColumn="0" w:oddVBand="0" w:evenVBand="0" w:oddHBand="1" w:evenHBand="0" w:firstRowFirstColumn="0" w:firstRowLastColumn="0" w:lastRowFirstColumn="0" w:lastRowLastColumn="0"/>
            </w:pPr>
            <w:r>
              <w:t>Provider Fiscal Compliance Review Protocol</w:t>
            </w:r>
          </w:p>
        </w:tc>
        <w:tc>
          <w:tcPr>
            <w:tcW w:w="4395" w:type="dxa"/>
          </w:tcPr>
          <w:p w14:paraId="1E9642F1" w14:textId="4FE505E6" w:rsidR="00C50A24" w:rsidRPr="009F426C" w:rsidRDefault="00C50A24" w:rsidP="00C50A24">
            <w:pPr>
              <w:cnfStyle w:val="000000100000" w:firstRow="0" w:lastRow="0" w:firstColumn="0" w:lastColumn="0" w:oddVBand="0" w:evenVBand="0" w:oddHBand="1" w:evenHBand="0" w:firstRowFirstColumn="0" w:firstRowLastColumn="0" w:lastRowFirstColumn="0" w:lastRowLastColumn="0"/>
            </w:pPr>
            <w:r>
              <w:t>For desk review, revised to add clarity about the date a notice is received by a program provider in regards to fax, email, or certified mail.</w:t>
            </w:r>
          </w:p>
        </w:tc>
      </w:tr>
      <w:tr w:rsidR="00C50A24" w:rsidRPr="00215E54" w14:paraId="2B6639F4"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160404C8" w14:textId="0D89E456" w:rsidR="00C50A24" w:rsidRPr="000F66D8" w:rsidRDefault="008F14DF" w:rsidP="00C50A24">
            <w:pPr>
              <w:spacing w:before="120" w:line="276" w:lineRule="auto"/>
              <w:rPr>
                <w:rStyle w:val="Hyperlink"/>
              </w:rPr>
            </w:pPr>
            <w:hyperlink w:anchor="AppendixI" w:history="1">
              <w:r w:rsidR="00C50A24" w:rsidRPr="000F66D8">
                <w:rPr>
                  <w:rStyle w:val="Hyperlink"/>
                </w:rPr>
                <w:t>Appendix I</w:t>
              </w:r>
            </w:hyperlink>
          </w:p>
        </w:tc>
        <w:tc>
          <w:tcPr>
            <w:tcW w:w="2895" w:type="dxa"/>
          </w:tcPr>
          <w:p w14:paraId="33383051" w14:textId="3C1D20B7" w:rsidR="00C50A24" w:rsidRDefault="00C50A24" w:rsidP="00C50A24">
            <w:pPr>
              <w:spacing w:before="120" w:line="276" w:lineRule="auto"/>
              <w:cnfStyle w:val="000000010000" w:firstRow="0" w:lastRow="0" w:firstColumn="0" w:lastColumn="0" w:oddVBand="0" w:evenVBand="0" w:oddHBand="0" w:evenHBand="1" w:firstRowFirstColumn="0" w:firstRowLastColumn="0" w:lastRowFirstColumn="0" w:lastRowLastColumn="0"/>
            </w:pPr>
            <w:r>
              <w:t>Provider Fiscal Compliance Review Protocol</w:t>
            </w:r>
          </w:p>
        </w:tc>
        <w:tc>
          <w:tcPr>
            <w:tcW w:w="4395" w:type="dxa"/>
          </w:tcPr>
          <w:p w14:paraId="0DA26E18" w14:textId="4773D1A3" w:rsidR="00C50A24" w:rsidRPr="009F426C" w:rsidRDefault="00C50A24" w:rsidP="00C50A24">
            <w:pPr>
              <w:cnfStyle w:val="000000010000" w:firstRow="0" w:lastRow="0" w:firstColumn="0" w:lastColumn="0" w:oddVBand="0" w:evenVBand="0" w:oddHBand="0" w:evenHBand="1" w:firstRowFirstColumn="0" w:firstRowLastColumn="0" w:lastRowFirstColumn="0" w:lastRowLastColumn="0"/>
            </w:pPr>
            <w:r>
              <w:t>For desk review, added acceptable proof of receipt for fax and email.</w:t>
            </w:r>
          </w:p>
        </w:tc>
      </w:tr>
      <w:tr w:rsidR="00C50A24" w:rsidRPr="00215E54" w14:paraId="5204BBF7"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6995ECED" w14:textId="7F14EAF5" w:rsidR="00C50A24" w:rsidRPr="000F66D8" w:rsidRDefault="008F14DF" w:rsidP="00C50A24">
            <w:pPr>
              <w:spacing w:before="120" w:line="276" w:lineRule="auto"/>
              <w:rPr>
                <w:rStyle w:val="Hyperlink"/>
              </w:rPr>
            </w:pPr>
            <w:hyperlink w:anchor="AppendixI" w:history="1">
              <w:r w:rsidR="00C50A24" w:rsidRPr="000F66D8">
                <w:rPr>
                  <w:rStyle w:val="Hyperlink"/>
                </w:rPr>
                <w:t>Appendix I</w:t>
              </w:r>
            </w:hyperlink>
          </w:p>
        </w:tc>
        <w:tc>
          <w:tcPr>
            <w:tcW w:w="2895" w:type="dxa"/>
          </w:tcPr>
          <w:p w14:paraId="37AF3596" w14:textId="07BC1C88" w:rsidR="00C50A24" w:rsidRDefault="00C50A24" w:rsidP="00C50A24">
            <w:pPr>
              <w:spacing w:before="120" w:line="276" w:lineRule="auto"/>
              <w:cnfStyle w:val="000000100000" w:firstRow="0" w:lastRow="0" w:firstColumn="0" w:lastColumn="0" w:oddVBand="0" w:evenVBand="0" w:oddHBand="1" w:evenHBand="0" w:firstRowFirstColumn="0" w:firstRowLastColumn="0" w:lastRowFirstColumn="0" w:lastRowLastColumn="0"/>
            </w:pPr>
            <w:r>
              <w:t>Provider Fiscal Compliance Review Protocol</w:t>
            </w:r>
          </w:p>
        </w:tc>
        <w:tc>
          <w:tcPr>
            <w:tcW w:w="4395" w:type="dxa"/>
          </w:tcPr>
          <w:p w14:paraId="57A78E23" w14:textId="25A8F1EA" w:rsidR="00C50A24" w:rsidRPr="009F426C" w:rsidRDefault="00C50A24" w:rsidP="00C50A24">
            <w:pPr>
              <w:cnfStyle w:val="000000100000" w:firstRow="0" w:lastRow="0" w:firstColumn="0" w:lastColumn="0" w:oddVBand="0" w:evenVBand="0" w:oddHBand="1" w:evenHBand="0" w:firstRowFirstColumn="0" w:firstRowLastColumn="0" w:lastRowFirstColumn="0" w:lastRowLastColumn="0"/>
            </w:pPr>
            <w:r>
              <w:t>For routine review process, deleted “The review team” and replaced with “HHSC”.</w:t>
            </w:r>
          </w:p>
        </w:tc>
      </w:tr>
      <w:tr w:rsidR="00C50A24" w:rsidRPr="00215E54" w14:paraId="63B30E12"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039889AF" w14:textId="1BE123F2" w:rsidR="00C50A24" w:rsidRPr="000F66D8" w:rsidRDefault="008F14DF" w:rsidP="00C50A24">
            <w:pPr>
              <w:spacing w:before="120" w:line="276" w:lineRule="auto"/>
              <w:rPr>
                <w:rStyle w:val="Hyperlink"/>
              </w:rPr>
            </w:pPr>
            <w:hyperlink w:anchor="AppendixI" w:history="1">
              <w:r w:rsidR="00C50A24" w:rsidRPr="000F66D8">
                <w:rPr>
                  <w:rStyle w:val="Hyperlink"/>
                </w:rPr>
                <w:t>Appendix I</w:t>
              </w:r>
            </w:hyperlink>
          </w:p>
        </w:tc>
        <w:tc>
          <w:tcPr>
            <w:tcW w:w="2895" w:type="dxa"/>
          </w:tcPr>
          <w:p w14:paraId="0DE69EDF" w14:textId="37F31F7B" w:rsidR="00C50A24" w:rsidRDefault="00C50A24" w:rsidP="00C50A24">
            <w:pPr>
              <w:spacing w:before="120" w:line="276" w:lineRule="auto"/>
              <w:cnfStyle w:val="000000010000" w:firstRow="0" w:lastRow="0" w:firstColumn="0" w:lastColumn="0" w:oddVBand="0" w:evenVBand="0" w:oddHBand="0" w:evenHBand="1" w:firstRowFirstColumn="0" w:firstRowLastColumn="0" w:lastRowFirstColumn="0" w:lastRowLastColumn="0"/>
            </w:pPr>
            <w:r>
              <w:t>Provider Fiscal Compliance Review Protocol</w:t>
            </w:r>
          </w:p>
        </w:tc>
        <w:tc>
          <w:tcPr>
            <w:tcW w:w="4395" w:type="dxa"/>
          </w:tcPr>
          <w:p w14:paraId="63698F80" w14:textId="1E8A570D" w:rsidR="00C50A24" w:rsidRPr="009F426C" w:rsidRDefault="00C50A24" w:rsidP="00C50A24">
            <w:pPr>
              <w:cnfStyle w:val="000000010000" w:firstRow="0" w:lastRow="0" w:firstColumn="0" w:lastColumn="0" w:oddVBand="0" w:evenVBand="0" w:oddHBand="0" w:evenHBand="1" w:firstRowFirstColumn="0" w:firstRowLastColumn="0" w:lastRowFirstColumn="0" w:lastRowLastColumn="0"/>
            </w:pPr>
            <w:r>
              <w:t xml:space="preserve">For desk review process, added information for if HHSC requires a program provider to take corrective action and the program </w:t>
            </w:r>
            <w:proofErr w:type="spellStart"/>
            <w:r>
              <w:t>program</w:t>
            </w:r>
            <w:proofErr w:type="spellEnd"/>
            <w:r>
              <w:t xml:space="preserve"> provider does not request an administrative hearing.</w:t>
            </w:r>
          </w:p>
        </w:tc>
      </w:tr>
      <w:tr w:rsidR="00C50A24" w:rsidRPr="00215E54" w14:paraId="2AFD8352"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4005D3F9" w14:textId="750F092E" w:rsidR="00C50A24" w:rsidRPr="000F66D8" w:rsidRDefault="008F14DF" w:rsidP="00C50A24">
            <w:pPr>
              <w:spacing w:before="120" w:line="276" w:lineRule="auto"/>
              <w:rPr>
                <w:rStyle w:val="Hyperlink"/>
              </w:rPr>
            </w:pPr>
            <w:hyperlink w:anchor="AppendixI" w:history="1">
              <w:r w:rsidR="00C50A24" w:rsidRPr="000F66D8">
                <w:rPr>
                  <w:rStyle w:val="Hyperlink"/>
                </w:rPr>
                <w:t>Appendix I</w:t>
              </w:r>
            </w:hyperlink>
          </w:p>
        </w:tc>
        <w:tc>
          <w:tcPr>
            <w:tcW w:w="2895" w:type="dxa"/>
          </w:tcPr>
          <w:p w14:paraId="3AA1DF29" w14:textId="23CF8991" w:rsidR="00C50A24" w:rsidRDefault="00C50A24" w:rsidP="00C50A24">
            <w:pPr>
              <w:spacing w:before="120" w:line="276" w:lineRule="auto"/>
              <w:cnfStyle w:val="000000100000" w:firstRow="0" w:lastRow="0" w:firstColumn="0" w:lastColumn="0" w:oddVBand="0" w:evenVBand="0" w:oddHBand="1" w:evenHBand="0" w:firstRowFirstColumn="0" w:firstRowLastColumn="0" w:lastRowFirstColumn="0" w:lastRowLastColumn="0"/>
            </w:pPr>
            <w:r>
              <w:t>Provider Fiscal Compliance Review Protocol</w:t>
            </w:r>
          </w:p>
        </w:tc>
        <w:tc>
          <w:tcPr>
            <w:tcW w:w="4395" w:type="dxa"/>
          </w:tcPr>
          <w:p w14:paraId="6EFAEA5A" w14:textId="730EEC40" w:rsidR="00C50A24" w:rsidRPr="009F426C" w:rsidRDefault="00C50A24" w:rsidP="00C50A24">
            <w:pPr>
              <w:cnfStyle w:val="000000100000" w:firstRow="0" w:lastRow="0" w:firstColumn="0" w:lastColumn="0" w:oddVBand="0" w:evenVBand="0" w:oddHBand="1" w:evenHBand="0" w:firstRowFirstColumn="0" w:firstRowLastColumn="0" w:lastRowFirstColumn="0" w:lastRowLastColumn="0"/>
            </w:pPr>
            <w:r>
              <w:t>Revised language to provide clarity on the overpayment process.</w:t>
            </w:r>
          </w:p>
        </w:tc>
      </w:tr>
      <w:tr w:rsidR="00C50A24" w:rsidRPr="00215E54" w14:paraId="7B27E0DA"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289DB949" w14:textId="61C5B2BF" w:rsidR="00C50A24" w:rsidRPr="000F66D8" w:rsidRDefault="008F14DF" w:rsidP="00C50A24">
            <w:pPr>
              <w:spacing w:before="120" w:line="276" w:lineRule="auto"/>
              <w:rPr>
                <w:rStyle w:val="Hyperlink"/>
              </w:rPr>
            </w:pPr>
            <w:hyperlink w:anchor="AppendixIV" w:history="1">
              <w:r w:rsidR="00C50A24" w:rsidRPr="000F66D8">
                <w:rPr>
                  <w:rStyle w:val="Hyperlink"/>
                </w:rPr>
                <w:t>Appendix IV</w:t>
              </w:r>
            </w:hyperlink>
          </w:p>
        </w:tc>
        <w:tc>
          <w:tcPr>
            <w:tcW w:w="2895" w:type="dxa"/>
          </w:tcPr>
          <w:p w14:paraId="45D9F95D" w14:textId="62C8D6C5" w:rsidR="00C50A24" w:rsidRPr="00215E54" w:rsidRDefault="00C50A24" w:rsidP="00C50A24">
            <w:pPr>
              <w:spacing w:before="120" w:line="276" w:lineRule="auto"/>
              <w:cnfStyle w:val="000000010000" w:firstRow="0" w:lastRow="0" w:firstColumn="0" w:lastColumn="0" w:oddVBand="0" w:evenVBand="0" w:oddHBand="0" w:evenHBand="1" w:firstRowFirstColumn="0" w:firstRowLastColumn="0" w:lastRowFirstColumn="0" w:lastRowLastColumn="0"/>
            </w:pPr>
            <w:r>
              <w:t>Billable Adaptive Aids</w:t>
            </w:r>
            <w:r w:rsidRPr="00215E54">
              <w:t xml:space="preserve"> </w:t>
            </w:r>
          </w:p>
        </w:tc>
        <w:tc>
          <w:tcPr>
            <w:tcW w:w="4395" w:type="dxa"/>
          </w:tcPr>
          <w:p w14:paraId="56404870" w14:textId="61ABB7C5" w:rsidR="00C50A24" w:rsidRPr="00215E54" w:rsidRDefault="00F85C37" w:rsidP="00C50A24">
            <w:pPr>
              <w:spacing w:before="120" w:line="276" w:lineRule="auto"/>
              <w:cnfStyle w:val="000000010000" w:firstRow="0" w:lastRow="0" w:firstColumn="0" w:lastColumn="0" w:oddVBand="0" w:evenVBand="0" w:oddHBand="0" w:evenHBand="1" w:firstRowFirstColumn="0" w:firstRowLastColumn="0" w:lastRowFirstColumn="0" w:lastRowLastColumn="0"/>
            </w:pPr>
            <w:r>
              <w:t>Under Safety Restraints and Safety Devices, a</w:t>
            </w:r>
            <w:r w:rsidR="00C50A24" w:rsidRPr="00215E54">
              <w:t>dded a siderail for a hos</w:t>
            </w:r>
            <w:r w:rsidR="00C50A24">
              <w:t>pit</w:t>
            </w:r>
            <w:r w:rsidR="00C50A24" w:rsidRPr="00215E54">
              <w:t xml:space="preserve">al bed and a side rail for a non-hospital bed for adaptive aid 450. </w:t>
            </w:r>
          </w:p>
        </w:tc>
      </w:tr>
      <w:tr w:rsidR="00C50A24" w:rsidRPr="00215E54" w14:paraId="0682397A" w14:textId="77777777" w:rsidTr="00987B41">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3133B65B" w14:textId="6FE0B7E8" w:rsidR="00C50A24" w:rsidRPr="00FC5189" w:rsidRDefault="008F14DF" w:rsidP="00C50A24">
            <w:pPr>
              <w:spacing w:before="120" w:line="276" w:lineRule="auto"/>
              <w:rPr>
                <w:rStyle w:val="Hyperlink"/>
              </w:rPr>
            </w:pPr>
            <w:hyperlink w:anchor="Billable_AppdxV" w:history="1">
              <w:r w:rsidR="00C50A24" w:rsidRPr="00FC5189">
                <w:rPr>
                  <w:rStyle w:val="Hyperlink"/>
                </w:rPr>
                <w:t>Appendix V</w:t>
              </w:r>
            </w:hyperlink>
          </w:p>
        </w:tc>
        <w:tc>
          <w:tcPr>
            <w:tcW w:w="2895" w:type="dxa"/>
          </w:tcPr>
          <w:p w14:paraId="27E796C7" w14:textId="1451D51D" w:rsidR="00C50A24" w:rsidRDefault="00C50A24" w:rsidP="00C50A24">
            <w:pPr>
              <w:spacing w:before="120" w:line="276" w:lineRule="auto"/>
              <w:cnfStyle w:val="000000100000" w:firstRow="0" w:lastRow="0" w:firstColumn="0" w:lastColumn="0" w:oddVBand="0" w:evenVBand="0" w:oddHBand="1" w:evenHBand="0" w:firstRowFirstColumn="0" w:firstRowLastColumn="0" w:lastRowFirstColumn="0" w:lastRowLastColumn="0"/>
            </w:pPr>
            <w:r>
              <w:t>Billable Minor Home Modifications</w:t>
            </w:r>
          </w:p>
        </w:tc>
        <w:tc>
          <w:tcPr>
            <w:tcW w:w="4395" w:type="dxa"/>
          </w:tcPr>
          <w:p w14:paraId="7A902256" w14:textId="6EF87569" w:rsidR="00C50A24" w:rsidRPr="00215E54" w:rsidRDefault="00C50A24" w:rsidP="00C50A24">
            <w:pPr>
              <w:spacing w:before="120" w:line="276" w:lineRule="auto"/>
              <w:cnfStyle w:val="000000100000" w:firstRow="0" w:lastRow="0" w:firstColumn="0" w:lastColumn="0" w:oddVBand="0" w:evenVBand="0" w:oddHBand="1" w:evenHBand="0" w:firstRowFirstColumn="0" w:firstRowLastColumn="0" w:lastRowFirstColumn="0" w:lastRowLastColumn="0"/>
            </w:pPr>
            <w:r>
              <w:t>Added “Billable” for title.</w:t>
            </w:r>
          </w:p>
        </w:tc>
      </w:tr>
      <w:tr w:rsidR="00BA295D" w:rsidRPr="00215E54" w14:paraId="100E4B91" w14:textId="77777777" w:rsidTr="00987B41">
        <w:trPr>
          <w:cnfStyle w:val="000000010000" w:firstRow="0" w:lastRow="0" w:firstColumn="0" w:lastColumn="0" w:oddVBand="0" w:evenVBand="0" w:oddHBand="0" w:evenHBand="1"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tcPr>
          <w:p w14:paraId="48A4F3EC" w14:textId="1A65DE5A" w:rsidR="00BA295D" w:rsidRPr="00BA295D" w:rsidRDefault="008F14DF" w:rsidP="00C50A24">
            <w:pPr>
              <w:spacing w:before="120" w:line="276" w:lineRule="auto"/>
              <w:rPr>
                <w:rStyle w:val="Hyperlink"/>
              </w:rPr>
            </w:pPr>
            <w:hyperlink w:anchor="ContactUs" w:history="1">
              <w:proofErr w:type="spellStart"/>
              <w:r w:rsidR="00BA295D" w:rsidRPr="00BA295D">
                <w:rPr>
                  <w:rStyle w:val="Hyperlink"/>
                </w:rPr>
                <w:t>TxHmLBR</w:t>
              </w:r>
              <w:proofErr w:type="spellEnd"/>
              <w:r w:rsidR="00BA295D" w:rsidRPr="00BA295D">
                <w:rPr>
                  <w:rStyle w:val="Hyperlink"/>
                </w:rPr>
                <w:t xml:space="preserve"> Contact Us</w:t>
              </w:r>
            </w:hyperlink>
          </w:p>
        </w:tc>
        <w:tc>
          <w:tcPr>
            <w:tcW w:w="2895" w:type="dxa"/>
          </w:tcPr>
          <w:p w14:paraId="7B2E7A60" w14:textId="05EFBC1D" w:rsidR="00BA295D" w:rsidRDefault="00BA295D" w:rsidP="00C50A24">
            <w:pPr>
              <w:spacing w:before="120" w:line="276" w:lineRule="auto"/>
              <w:cnfStyle w:val="000000010000" w:firstRow="0" w:lastRow="0" w:firstColumn="0" w:lastColumn="0" w:oddVBand="0" w:evenVBand="0" w:oddHBand="0" w:evenHBand="1" w:firstRowFirstColumn="0" w:firstRowLastColumn="0" w:lastRowFirstColumn="0" w:lastRowLastColumn="0"/>
            </w:pPr>
            <w:r>
              <w:t>Contact Us</w:t>
            </w:r>
          </w:p>
        </w:tc>
        <w:tc>
          <w:tcPr>
            <w:tcW w:w="4395" w:type="dxa"/>
          </w:tcPr>
          <w:p w14:paraId="4119A651" w14:textId="59104B59" w:rsidR="00BA295D" w:rsidRDefault="00BA295D" w:rsidP="00C50A24">
            <w:pPr>
              <w:spacing w:before="120" w:line="276" w:lineRule="auto"/>
              <w:cnfStyle w:val="000000010000" w:firstRow="0" w:lastRow="0" w:firstColumn="0" w:lastColumn="0" w:oddVBand="0" w:evenVBand="0" w:oddHBand="0" w:evenHBand="1" w:firstRowFirstColumn="0" w:firstRowLastColumn="0" w:lastRowFirstColumn="0" w:lastRowLastColumn="0"/>
            </w:pPr>
            <w:r>
              <w:t>Removed direction to contact the accessibility department for accessibility issues. Updated email addresses.</w:t>
            </w:r>
          </w:p>
        </w:tc>
      </w:tr>
    </w:tbl>
    <w:p w14:paraId="06F99C64" w14:textId="1EE52079" w:rsidR="00FA7D54" w:rsidRDefault="00695BC5" w:rsidP="00FA7D54">
      <w:pPr>
        <w:pStyle w:val="Heading2-NoNumbering"/>
      </w:pPr>
      <w:proofErr w:type="spellStart"/>
      <w:r w:rsidRPr="00F600AB">
        <w:lastRenderedPageBreak/>
        <w:t>TxHmLBR</w:t>
      </w:r>
      <w:proofErr w:type="spellEnd"/>
      <w:r w:rsidR="00A5412A" w:rsidRPr="00F600AB">
        <w:t>, Revision</w:t>
      </w:r>
      <w:r w:rsidR="00A5412A">
        <w:t xml:space="preserve"> 21-1</w:t>
      </w:r>
      <w:r w:rsidR="00FA7D54">
        <w:t>, EVV Updates, In-Home Day Habilitation and In-Home Respite</w:t>
      </w:r>
    </w:p>
    <w:p w14:paraId="14A77438" w14:textId="349C1650" w:rsidR="00FA7D54" w:rsidRDefault="00695BC5" w:rsidP="00A5412A">
      <w:pPr>
        <w:pStyle w:val="Heading3-NoNumbering"/>
      </w:pPr>
      <w:proofErr w:type="spellStart"/>
      <w:r w:rsidRPr="00F600AB">
        <w:t>TxHmLBR</w:t>
      </w:r>
      <w:proofErr w:type="spellEnd"/>
      <w:r w:rsidR="00A5412A" w:rsidRPr="00F600AB">
        <w:t>, Revision</w:t>
      </w:r>
      <w:r w:rsidR="00A5412A">
        <w:t xml:space="preserve"> 21-1; Effective January 1, 2021</w:t>
      </w:r>
    </w:p>
    <w:tbl>
      <w:tblPr>
        <w:tblStyle w:val="TableGuidelines2"/>
        <w:tblW w:w="0" w:type="auto"/>
        <w:tblLook w:val="04A0" w:firstRow="1" w:lastRow="0" w:firstColumn="1" w:lastColumn="0" w:noHBand="0" w:noVBand="1"/>
      </w:tblPr>
      <w:tblGrid>
        <w:gridCol w:w="2070"/>
        <w:gridCol w:w="2895"/>
        <w:gridCol w:w="4395"/>
      </w:tblGrid>
      <w:tr w:rsidR="001F56F0" w:rsidRPr="00FA7D54" w14:paraId="5AFA28FE" w14:textId="77777777" w:rsidTr="00ED452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0" w:type="dxa"/>
            <w:hideMark/>
          </w:tcPr>
          <w:p w14:paraId="21AC5351" w14:textId="461CA95B" w:rsidR="001F56F0" w:rsidRPr="00FA7D54" w:rsidRDefault="001F56F0" w:rsidP="001F56F0">
            <w:pPr>
              <w:spacing w:before="120" w:line="276" w:lineRule="auto"/>
            </w:pPr>
            <w:r w:rsidRPr="00FE5654">
              <w:t>Revised</w:t>
            </w:r>
          </w:p>
        </w:tc>
        <w:tc>
          <w:tcPr>
            <w:tcW w:w="2895" w:type="dxa"/>
            <w:hideMark/>
          </w:tcPr>
          <w:p w14:paraId="6B0502EB" w14:textId="2DE3AD15" w:rsidR="001F56F0" w:rsidRPr="00FA7D54" w:rsidRDefault="001F56F0" w:rsidP="001F56F0">
            <w:pPr>
              <w:spacing w:before="120" w:line="276" w:lineRule="auto"/>
              <w:cnfStyle w:val="100000000000" w:firstRow="1" w:lastRow="0" w:firstColumn="0" w:lastColumn="0" w:oddVBand="0" w:evenVBand="0" w:oddHBand="0" w:evenHBand="0" w:firstRowFirstColumn="0" w:firstRowLastColumn="0" w:lastRowFirstColumn="0" w:lastRowLastColumn="0"/>
            </w:pPr>
            <w:r w:rsidRPr="00FE5654">
              <w:t>Title</w:t>
            </w:r>
          </w:p>
        </w:tc>
        <w:tc>
          <w:tcPr>
            <w:tcW w:w="4395" w:type="dxa"/>
            <w:hideMark/>
          </w:tcPr>
          <w:p w14:paraId="3A4DEFED" w14:textId="7F6FBA58" w:rsidR="001F56F0" w:rsidRPr="00FA7D54" w:rsidRDefault="001F56F0" w:rsidP="001F56F0">
            <w:pPr>
              <w:spacing w:before="120" w:line="276" w:lineRule="auto"/>
              <w:cnfStyle w:val="100000000000" w:firstRow="1" w:lastRow="0" w:firstColumn="0" w:lastColumn="0" w:oddVBand="0" w:evenVBand="0" w:oddHBand="0" w:evenHBand="0" w:firstRowFirstColumn="0" w:firstRowLastColumn="0" w:lastRowFirstColumn="0" w:lastRowLastColumn="0"/>
            </w:pPr>
            <w:r w:rsidRPr="00FE5654">
              <w:t>Change</w:t>
            </w:r>
          </w:p>
        </w:tc>
      </w:tr>
      <w:tr w:rsidR="001F56F0" w:rsidRPr="00FA7D54" w14:paraId="0CA40F79"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0BB3CF1D" w14:textId="24DF250B" w:rsidR="001F56F0" w:rsidRPr="00FA7D54" w:rsidRDefault="001F56F0" w:rsidP="001F56F0">
            <w:pPr>
              <w:spacing w:before="120" w:line="276" w:lineRule="auto"/>
              <w:rPr>
                <w:u w:val="single"/>
              </w:rPr>
            </w:pPr>
            <w:r w:rsidRPr="00FE5654">
              <w:t>Entire</w:t>
            </w:r>
            <w:r>
              <w:t xml:space="preserve"> Billing Guidelines </w:t>
            </w:r>
          </w:p>
        </w:tc>
        <w:tc>
          <w:tcPr>
            <w:tcW w:w="2895" w:type="dxa"/>
            <w:hideMark/>
          </w:tcPr>
          <w:p w14:paraId="5912A73E" w14:textId="62969600"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Various Sections </w:t>
            </w:r>
          </w:p>
        </w:tc>
        <w:tc>
          <w:tcPr>
            <w:tcW w:w="4395" w:type="dxa"/>
            <w:hideMark/>
          </w:tcPr>
          <w:p w14:paraId="3BA6E4CB" w14:textId="56D0DBB9"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Updated references to day habilitation and respite to include in-home day habilitation and in-home respite</w:t>
            </w:r>
          </w:p>
        </w:tc>
      </w:tr>
      <w:tr w:rsidR="001F56F0" w:rsidRPr="00FA7D54" w14:paraId="0786F959"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0CF252A0" w14:textId="41FAD8FE" w:rsidR="001F56F0" w:rsidRPr="00424B25" w:rsidRDefault="008F14DF" w:rsidP="001F56F0">
            <w:pPr>
              <w:spacing w:before="120" w:line="276" w:lineRule="auto"/>
              <w:rPr>
                <w:u w:val="single"/>
              </w:rPr>
            </w:pPr>
            <w:hyperlink w:anchor="3210" w:history="1">
              <w:r w:rsidR="001F56F0" w:rsidRPr="00D853B4">
                <w:rPr>
                  <w:rStyle w:val="Hyperlink"/>
                </w:rPr>
                <w:t>Section 3210</w:t>
              </w:r>
            </w:hyperlink>
          </w:p>
        </w:tc>
        <w:tc>
          <w:tcPr>
            <w:tcW w:w="2895" w:type="dxa"/>
            <w:hideMark/>
          </w:tcPr>
          <w:p w14:paraId="33E87680" w14:textId="77777777" w:rsidR="001F56F0" w:rsidRDefault="001F56F0" w:rsidP="001F56F0">
            <w:pPr>
              <w:pStyle w:val="BodyText"/>
              <w:cnfStyle w:val="000000010000" w:firstRow="0" w:lastRow="0" w:firstColumn="0" w:lastColumn="0" w:oddVBand="0" w:evenVBand="0" w:oddHBand="0" w:evenHBand="1" w:firstRowFirstColumn="0" w:firstRowLastColumn="0" w:lastRowFirstColumn="0" w:lastRowLastColumn="0"/>
            </w:pPr>
            <w:r>
              <w:t xml:space="preserve">(Service Claim Requirements) </w:t>
            </w:r>
          </w:p>
          <w:p w14:paraId="47588A68" w14:textId="7816D70D"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General Requirements </w:t>
            </w:r>
          </w:p>
        </w:tc>
        <w:tc>
          <w:tcPr>
            <w:tcW w:w="4395" w:type="dxa"/>
            <w:hideMark/>
          </w:tcPr>
          <w:p w14:paraId="2AC2A028" w14:textId="35AA40A3"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Added requirement that a service claim for in-home day habilitation and in-home respite match the EVV visit transaction</w:t>
            </w:r>
          </w:p>
        </w:tc>
      </w:tr>
      <w:tr w:rsidR="001F56F0" w:rsidRPr="00FA7D54" w14:paraId="0CFE3D0F" w14:textId="77777777" w:rsidTr="00ED452D">
        <w:trPr>
          <w:cnfStyle w:val="000000100000" w:firstRow="0" w:lastRow="0" w:firstColumn="0" w:lastColumn="0" w:oddVBand="0" w:evenVBand="0" w:oddHBand="1" w:evenHBand="0" w:firstRowFirstColumn="0" w:firstRowLastColumn="0" w:lastRowFirstColumn="0" w:lastRowLastColumn="0"/>
          <w:cantSplit/>
          <w:trHeight w:val="818"/>
        </w:trPr>
        <w:tc>
          <w:tcPr>
            <w:cnfStyle w:val="001000000000" w:firstRow="0" w:lastRow="0" w:firstColumn="1" w:lastColumn="0" w:oddVBand="0" w:evenVBand="0" w:oddHBand="0" w:evenHBand="0" w:firstRowFirstColumn="0" w:firstRowLastColumn="0" w:lastRowFirstColumn="0" w:lastRowLastColumn="0"/>
            <w:tcW w:w="2070" w:type="dxa"/>
            <w:hideMark/>
          </w:tcPr>
          <w:p w14:paraId="60188480" w14:textId="27F7CFEE" w:rsidR="001F56F0" w:rsidRPr="00E74A57" w:rsidRDefault="008F14DF" w:rsidP="001F56F0">
            <w:pPr>
              <w:spacing w:before="120" w:line="276" w:lineRule="auto"/>
              <w:rPr>
                <w:u w:val="single"/>
              </w:rPr>
            </w:pPr>
            <w:hyperlink w:anchor="3510" w:history="1">
              <w:r w:rsidR="001F56F0" w:rsidRPr="00E74A57">
                <w:rPr>
                  <w:rStyle w:val="Hyperlink"/>
                </w:rPr>
                <w:t>Section 3510</w:t>
              </w:r>
            </w:hyperlink>
            <w:r w:rsidR="001F56F0" w:rsidRPr="00E74A57">
              <w:rPr>
                <w:u w:val="single"/>
              </w:rPr>
              <w:t xml:space="preserve"> </w:t>
            </w:r>
          </w:p>
        </w:tc>
        <w:tc>
          <w:tcPr>
            <w:tcW w:w="2895" w:type="dxa"/>
            <w:hideMark/>
          </w:tcPr>
          <w:p w14:paraId="27A0130B" w14:textId="7921C5F8"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15-Minute Unit of Service </w:t>
            </w:r>
          </w:p>
        </w:tc>
        <w:tc>
          <w:tcPr>
            <w:tcW w:w="4395" w:type="dxa"/>
            <w:hideMark/>
          </w:tcPr>
          <w:p w14:paraId="43076017" w14:textId="702C6AD7"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Added in-home respite as 15-minute unit of service </w:t>
            </w:r>
          </w:p>
        </w:tc>
      </w:tr>
      <w:tr w:rsidR="001F56F0" w:rsidRPr="00FA7D54" w14:paraId="6AFC653E"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10790EBE" w14:textId="1FB00BCC" w:rsidR="001F56F0" w:rsidRPr="00FA7D54" w:rsidRDefault="008F14DF" w:rsidP="001F56F0">
            <w:pPr>
              <w:spacing w:before="120" w:line="276" w:lineRule="auto"/>
              <w:rPr>
                <w:u w:val="single"/>
              </w:rPr>
            </w:pPr>
            <w:hyperlink w:anchor="3520" w:history="1">
              <w:r w:rsidR="001F56F0" w:rsidRPr="00827D1A">
                <w:rPr>
                  <w:rStyle w:val="Hyperlink"/>
                </w:rPr>
                <w:t>Section 3520</w:t>
              </w:r>
            </w:hyperlink>
            <w:r w:rsidR="001F56F0" w:rsidRPr="00827D1A">
              <w:rPr>
                <w:u w:val="single"/>
              </w:rPr>
              <w:t xml:space="preserve"> </w:t>
            </w:r>
          </w:p>
        </w:tc>
        <w:tc>
          <w:tcPr>
            <w:tcW w:w="2895" w:type="dxa"/>
            <w:hideMark/>
          </w:tcPr>
          <w:p w14:paraId="54F3A633" w14:textId="760EED8A"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Daily Unit of Service </w:t>
            </w:r>
          </w:p>
        </w:tc>
        <w:tc>
          <w:tcPr>
            <w:tcW w:w="4395" w:type="dxa"/>
            <w:hideMark/>
          </w:tcPr>
          <w:p w14:paraId="223BCB8B" w14:textId="7D17DFCD"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Added in-home day habilitation as daily unit of service </w:t>
            </w:r>
          </w:p>
        </w:tc>
      </w:tr>
      <w:tr w:rsidR="001F56F0" w:rsidRPr="00FA7D54" w14:paraId="598A05E4"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6FC4DBE1" w14:textId="419C82A4" w:rsidR="001F56F0" w:rsidRPr="00164130" w:rsidRDefault="008F14DF" w:rsidP="001F56F0">
            <w:pPr>
              <w:spacing w:before="120" w:line="276" w:lineRule="auto"/>
              <w:rPr>
                <w:u w:val="single"/>
              </w:rPr>
            </w:pPr>
            <w:hyperlink w:anchor="4220" w:history="1">
              <w:r w:rsidR="001F56F0" w:rsidRPr="00164130">
                <w:rPr>
                  <w:rStyle w:val="Hyperlink"/>
                </w:rPr>
                <w:t>Section 4220</w:t>
              </w:r>
            </w:hyperlink>
          </w:p>
        </w:tc>
        <w:tc>
          <w:tcPr>
            <w:tcW w:w="2895" w:type="dxa"/>
            <w:hideMark/>
          </w:tcPr>
          <w:p w14:paraId="49673402" w14:textId="77777777"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(Professional Therapies)</w:t>
            </w:r>
          </w:p>
          <w:p w14:paraId="643C7832" w14:textId="1742FC8F"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Billable Activity </w:t>
            </w:r>
          </w:p>
        </w:tc>
        <w:tc>
          <w:tcPr>
            <w:tcW w:w="4395" w:type="dxa"/>
            <w:hideMark/>
          </w:tcPr>
          <w:p w14:paraId="7EDC03C8" w14:textId="42048C2B"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Deleted the requirement that a service provider of professional therapies cannot review written service log or written summary log as a billable activity </w:t>
            </w:r>
          </w:p>
        </w:tc>
      </w:tr>
      <w:tr w:rsidR="001F56F0" w:rsidRPr="00FA7D54" w14:paraId="64F581A2"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1F10EDF2" w14:textId="4A4AECA6" w:rsidR="001F56F0" w:rsidRPr="00FA7D54" w:rsidRDefault="008F14DF" w:rsidP="001F56F0">
            <w:pPr>
              <w:spacing w:before="120" w:line="276" w:lineRule="auto"/>
              <w:rPr>
                <w:u w:val="single"/>
              </w:rPr>
            </w:pPr>
            <w:hyperlink w:anchor="4230" w:history="1">
              <w:r w:rsidR="001F56F0" w:rsidRPr="00706A81">
                <w:rPr>
                  <w:rStyle w:val="Hyperlink"/>
                </w:rPr>
                <w:t>Section 4230</w:t>
              </w:r>
            </w:hyperlink>
          </w:p>
        </w:tc>
        <w:tc>
          <w:tcPr>
            <w:tcW w:w="2895" w:type="dxa"/>
            <w:hideMark/>
          </w:tcPr>
          <w:p w14:paraId="11BA2401" w14:textId="77777777" w:rsidR="001F56F0" w:rsidRDefault="001F56F0" w:rsidP="001F56F0">
            <w:pPr>
              <w:pStyle w:val="BodyText"/>
              <w:cnfStyle w:val="000000010000" w:firstRow="0" w:lastRow="0" w:firstColumn="0" w:lastColumn="0" w:oddVBand="0" w:evenVBand="0" w:oddHBand="0" w:evenHBand="1" w:firstRowFirstColumn="0" w:firstRowLastColumn="0" w:lastRowFirstColumn="0" w:lastRowLastColumn="0"/>
            </w:pPr>
            <w:r>
              <w:t>(Professional Therapies)</w:t>
            </w:r>
          </w:p>
          <w:p w14:paraId="678528E4" w14:textId="2D04084A"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Activity Not Billable </w:t>
            </w:r>
          </w:p>
        </w:tc>
        <w:tc>
          <w:tcPr>
            <w:tcW w:w="4395" w:type="dxa"/>
            <w:hideMark/>
          </w:tcPr>
          <w:p w14:paraId="7A7E93B5" w14:textId="4A030916"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Added the service provider of professional therapies can review a written service log or written summary log as described in Section 4220(4)</w:t>
            </w:r>
          </w:p>
        </w:tc>
      </w:tr>
      <w:tr w:rsidR="001F56F0" w:rsidRPr="00FA7D54" w14:paraId="56627E24"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02E58AE4" w14:textId="6763F57B" w:rsidR="001F56F0" w:rsidRPr="00775FEC" w:rsidRDefault="008F14DF" w:rsidP="001F56F0">
            <w:pPr>
              <w:spacing w:before="120" w:line="276" w:lineRule="auto"/>
              <w:rPr>
                <w:u w:val="single"/>
              </w:rPr>
            </w:pPr>
            <w:hyperlink w:anchor="4320" w:history="1">
              <w:r w:rsidR="001F56F0" w:rsidRPr="004924CF">
                <w:rPr>
                  <w:rStyle w:val="Hyperlink"/>
                </w:rPr>
                <w:t>Section 4320</w:t>
              </w:r>
            </w:hyperlink>
          </w:p>
        </w:tc>
        <w:tc>
          <w:tcPr>
            <w:tcW w:w="2895" w:type="dxa"/>
          </w:tcPr>
          <w:p w14:paraId="5EC3E8C3" w14:textId="77777777"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(Day Habilitation)</w:t>
            </w:r>
          </w:p>
          <w:p w14:paraId="3B0DF344" w14:textId="1CC57AE7"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Requirement of Setting </w:t>
            </w:r>
          </w:p>
        </w:tc>
        <w:tc>
          <w:tcPr>
            <w:tcW w:w="4395" w:type="dxa"/>
          </w:tcPr>
          <w:p w14:paraId="213A5884" w14:textId="6A8ADEB0"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Revised Section 4320 to require that D</w:t>
            </w:r>
            <w:r w:rsidRPr="009D0D09">
              <w:t>ay</w:t>
            </w:r>
            <w:r>
              <w:t xml:space="preserve"> </w:t>
            </w:r>
            <w:r w:rsidRPr="009D0D09">
              <w:t>habilitation</w:t>
            </w:r>
            <w:r>
              <w:t xml:space="preserve"> must </w:t>
            </w:r>
            <w:r w:rsidRPr="009D0D09">
              <w:t>be</w:t>
            </w:r>
            <w:r>
              <w:t xml:space="preserve"> </w:t>
            </w:r>
            <w:r w:rsidRPr="009D0D09">
              <w:t>provided</w:t>
            </w:r>
            <w:r>
              <w:t xml:space="preserve"> </w:t>
            </w:r>
            <w:r w:rsidRPr="009D0D09">
              <w:t>to</w:t>
            </w:r>
            <w:r>
              <w:t xml:space="preserve"> </w:t>
            </w:r>
            <w:r w:rsidRPr="009D0D09">
              <w:t>an</w:t>
            </w:r>
            <w:r>
              <w:t xml:space="preserve"> </w:t>
            </w:r>
            <w:r w:rsidRPr="009D0D09">
              <w:t>individual</w:t>
            </w:r>
            <w:r>
              <w:t xml:space="preserve"> </w:t>
            </w:r>
            <w:r w:rsidRPr="009D0D09">
              <w:t>in</w:t>
            </w:r>
            <w:r>
              <w:t xml:space="preserve"> </w:t>
            </w:r>
            <w:r w:rsidRPr="009D0D09">
              <w:t>a</w:t>
            </w:r>
            <w:r>
              <w:t xml:space="preserve"> </w:t>
            </w:r>
            <w:r w:rsidRPr="009D0D09">
              <w:t>setting</w:t>
            </w:r>
            <w:r>
              <w:t xml:space="preserve"> </w:t>
            </w:r>
            <w:r w:rsidRPr="009D0D09">
              <w:t>that</w:t>
            </w:r>
            <w:r>
              <w:t xml:space="preserve"> </w:t>
            </w:r>
            <w:r w:rsidRPr="009D0D09">
              <w:t>is</w:t>
            </w:r>
            <w:r>
              <w:t xml:space="preserve"> </w:t>
            </w:r>
            <w:r w:rsidRPr="009D0D09">
              <w:t>not</w:t>
            </w:r>
            <w:r>
              <w:t xml:space="preserve"> </w:t>
            </w:r>
            <w:r w:rsidRPr="009D0D09">
              <w:t>the</w:t>
            </w:r>
            <w:r>
              <w:t xml:space="preserve"> </w:t>
            </w:r>
            <w:r w:rsidRPr="009D0D09">
              <w:t>residence</w:t>
            </w:r>
            <w:r>
              <w:t xml:space="preserve"> </w:t>
            </w:r>
            <w:r w:rsidRPr="009D0D09">
              <w:t>of</w:t>
            </w:r>
            <w:r>
              <w:t xml:space="preserve"> </w:t>
            </w:r>
            <w:r w:rsidRPr="009D0D09">
              <w:t>the</w:t>
            </w:r>
            <w:r>
              <w:t xml:space="preserve"> </w:t>
            </w:r>
            <w:r w:rsidRPr="009D0D09">
              <w:t>individual</w:t>
            </w:r>
            <w:r>
              <w:t>.</w:t>
            </w:r>
          </w:p>
        </w:tc>
      </w:tr>
      <w:tr w:rsidR="001F56F0" w:rsidRPr="00FA7D54" w14:paraId="4045254B"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3BFBFB35" w14:textId="3B42886F" w:rsidR="001F56F0" w:rsidRPr="00FA7D54" w:rsidRDefault="008F14DF" w:rsidP="001F56F0">
            <w:pPr>
              <w:spacing w:before="120" w:line="276" w:lineRule="auto"/>
              <w:rPr>
                <w:u w:val="single"/>
              </w:rPr>
            </w:pPr>
            <w:hyperlink w:anchor="4350" w:history="1">
              <w:r w:rsidR="001F56F0" w:rsidRPr="004924CF">
                <w:rPr>
                  <w:rStyle w:val="Hyperlink"/>
                </w:rPr>
                <w:t>Section 4350</w:t>
              </w:r>
            </w:hyperlink>
            <w:r w:rsidR="001F56F0" w:rsidRPr="004924CF">
              <w:t xml:space="preserve"> </w:t>
            </w:r>
          </w:p>
        </w:tc>
        <w:tc>
          <w:tcPr>
            <w:tcW w:w="2895" w:type="dxa"/>
          </w:tcPr>
          <w:p w14:paraId="1B2AC215" w14:textId="77777777" w:rsidR="001F56F0" w:rsidRDefault="001F56F0" w:rsidP="001F56F0">
            <w:pPr>
              <w:pStyle w:val="BodyText"/>
              <w:cnfStyle w:val="000000010000" w:firstRow="0" w:lastRow="0" w:firstColumn="0" w:lastColumn="0" w:oddVBand="0" w:evenVBand="0" w:oddHBand="0" w:evenHBand="1" w:firstRowFirstColumn="0" w:firstRowLastColumn="0" w:lastRowFirstColumn="0" w:lastRowLastColumn="0"/>
            </w:pPr>
            <w:r>
              <w:t>(Day Habilitation)</w:t>
            </w:r>
          </w:p>
          <w:p w14:paraId="6AC26099" w14:textId="52647007"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rsidRPr="004924CF">
              <w:t>Restrictions Regarding Submission of Claims for Day Habilitation</w:t>
            </w:r>
          </w:p>
        </w:tc>
        <w:tc>
          <w:tcPr>
            <w:tcW w:w="4395" w:type="dxa"/>
          </w:tcPr>
          <w:p w14:paraId="3E00D055" w14:textId="664565DE"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Added a restriction for Day Habilitation provided that contravenes a physicians order, a behavioral support provider or for an individual who is 55 years of age or older and chooses to receive in-home Day Habilitation</w:t>
            </w:r>
          </w:p>
        </w:tc>
      </w:tr>
      <w:tr w:rsidR="001F56F0" w:rsidRPr="00FA7D54" w14:paraId="4F48F620"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37B494F9" w14:textId="680D1638" w:rsidR="001F56F0" w:rsidRPr="004E4EA4" w:rsidRDefault="008F14DF" w:rsidP="001F56F0">
            <w:pPr>
              <w:spacing w:before="120" w:line="276" w:lineRule="auto"/>
              <w:rPr>
                <w:u w:val="single"/>
              </w:rPr>
            </w:pPr>
            <w:hyperlink w:anchor="4360" w:history="1">
              <w:r w:rsidR="001F56F0" w:rsidRPr="004E4EA4">
                <w:rPr>
                  <w:rStyle w:val="Hyperlink"/>
                </w:rPr>
                <w:t>Section 4360</w:t>
              </w:r>
            </w:hyperlink>
            <w:r w:rsidR="001F56F0" w:rsidRPr="004E4EA4">
              <w:t xml:space="preserve"> </w:t>
            </w:r>
          </w:p>
        </w:tc>
        <w:tc>
          <w:tcPr>
            <w:tcW w:w="2895" w:type="dxa"/>
          </w:tcPr>
          <w:p w14:paraId="04C221B6" w14:textId="77777777"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(Day Habilitation)</w:t>
            </w:r>
          </w:p>
          <w:p w14:paraId="68C4C957" w14:textId="2693E74F"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Qualified Service Provider </w:t>
            </w:r>
          </w:p>
        </w:tc>
        <w:tc>
          <w:tcPr>
            <w:tcW w:w="4395" w:type="dxa"/>
          </w:tcPr>
          <w:p w14:paraId="606CF6E7" w14:textId="705B0085"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Deleted requirement that a qualified service provider must not be the host home/companion care service provider </w:t>
            </w:r>
            <w:r w:rsidRPr="0021317F">
              <w:t>unless the day habilitation services are provided at a location that has a different address from the individual’s residence.</w:t>
            </w:r>
          </w:p>
        </w:tc>
      </w:tr>
      <w:tr w:rsidR="001F56F0" w:rsidRPr="00FA7D54" w14:paraId="115BE4D9"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284FEB69" w14:textId="00F65654" w:rsidR="001F56F0" w:rsidRPr="00AB0176" w:rsidRDefault="008F14DF" w:rsidP="001F56F0">
            <w:pPr>
              <w:spacing w:before="120" w:line="276" w:lineRule="auto"/>
              <w:rPr>
                <w:u w:val="single"/>
              </w:rPr>
            </w:pPr>
            <w:hyperlink w:anchor="4360" w:history="1">
              <w:r w:rsidR="001F56F0" w:rsidRPr="00AB0176">
                <w:rPr>
                  <w:rStyle w:val="Hyperlink"/>
                </w:rPr>
                <w:t>Section 4360</w:t>
              </w:r>
            </w:hyperlink>
            <w:r w:rsidR="001F56F0" w:rsidRPr="00AB0176">
              <w:t xml:space="preserve"> </w:t>
            </w:r>
          </w:p>
        </w:tc>
        <w:tc>
          <w:tcPr>
            <w:tcW w:w="2895" w:type="dxa"/>
          </w:tcPr>
          <w:p w14:paraId="51135D73" w14:textId="77777777" w:rsidR="001F56F0" w:rsidRDefault="001F56F0" w:rsidP="001F56F0">
            <w:pPr>
              <w:pStyle w:val="BodyText"/>
              <w:cnfStyle w:val="000000010000" w:firstRow="0" w:lastRow="0" w:firstColumn="0" w:lastColumn="0" w:oddVBand="0" w:evenVBand="0" w:oddHBand="0" w:evenHBand="1" w:firstRowFirstColumn="0" w:firstRowLastColumn="0" w:lastRowFirstColumn="0" w:lastRowLastColumn="0"/>
            </w:pPr>
            <w:r>
              <w:t>(Day Habilitation)</w:t>
            </w:r>
          </w:p>
          <w:p w14:paraId="1D06DD9C" w14:textId="6EF4ED73"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Qualified Service Provider </w:t>
            </w:r>
          </w:p>
        </w:tc>
        <w:tc>
          <w:tcPr>
            <w:tcW w:w="4395" w:type="dxa"/>
          </w:tcPr>
          <w:p w14:paraId="2B706192" w14:textId="34C9E348"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Deleted requirement that a qualified service provider must not be the host home/companion care service provider </w:t>
            </w:r>
            <w:r w:rsidRPr="0021317F">
              <w:t>unless the day habilitation services are provided at a location that has a different address from the individual’s residence.</w:t>
            </w:r>
          </w:p>
        </w:tc>
      </w:tr>
      <w:tr w:rsidR="001F56F0" w:rsidRPr="00FA7D54" w14:paraId="7931392F"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3D170D48" w14:textId="2E70808A" w:rsidR="001F56F0" w:rsidRPr="00FA7D54" w:rsidRDefault="008F14DF" w:rsidP="001F56F0">
            <w:pPr>
              <w:spacing w:before="120" w:line="276" w:lineRule="auto"/>
              <w:rPr>
                <w:u w:val="single"/>
              </w:rPr>
            </w:pPr>
            <w:hyperlink w:anchor="InHome4381" w:history="1">
              <w:r w:rsidR="001F56F0" w:rsidRPr="00813943">
                <w:rPr>
                  <w:rStyle w:val="Hyperlink"/>
                </w:rPr>
                <w:t>Section 4381</w:t>
              </w:r>
            </w:hyperlink>
          </w:p>
        </w:tc>
        <w:tc>
          <w:tcPr>
            <w:tcW w:w="2895" w:type="dxa"/>
            <w:hideMark/>
          </w:tcPr>
          <w:p w14:paraId="21464FFD" w14:textId="38BFC442"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In-Home Day Habilitation </w:t>
            </w:r>
          </w:p>
        </w:tc>
        <w:tc>
          <w:tcPr>
            <w:tcW w:w="4395" w:type="dxa"/>
            <w:hideMark/>
          </w:tcPr>
          <w:p w14:paraId="21774F7D" w14:textId="10C2D511" w:rsidR="001F56F0" w:rsidRPr="00FA7D54" w:rsidRDefault="001F56F0" w:rsidP="00886F59">
            <w:pPr>
              <w:pStyle w:val="BodyText"/>
              <w:cnfStyle w:val="000000100000" w:firstRow="0" w:lastRow="0" w:firstColumn="0" w:lastColumn="0" w:oddVBand="0" w:evenVBand="0" w:oddHBand="1" w:evenHBand="0" w:firstRowFirstColumn="0" w:firstRowLastColumn="0" w:lastRowFirstColumn="0" w:lastRowLastColumn="0"/>
            </w:pPr>
            <w:r>
              <w:t>Added New Se</w:t>
            </w:r>
            <w:r w:rsidR="00886F59">
              <w:t xml:space="preserve">ction In-Home Day Habilitation </w:t>
            </w:r>
          </w:p>
        </w:tc>
      </w:tr>
      <w:tr w:rsidR="001F56F0" w:rsidRPr="00FA7D54" w14:paraId="47A23B9E"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706BCAEA" w14:textId="5C3EF555" w:rsidR="001F56F0" w:rsidRPr="00FA7D54" w:rsidRDefault="008F14DF" w:rsidP="001F56F0">
            <w:pPr>
              <w:spacing w:before="120" w:line="276" w:lineRule="auto"/>
              <w:rPr>
                <w:u w:val="single"/>
              </w:rPr>
            </w:pPr>
            <w:hyperlink w:anchor="_Requirement_for_Justification" w:history="1">
              <w:r w:rsidR="001F56F0" w:rsidRPr="00775FEC">
                <w:rPr>
                  <w:rStyle w:val="Hyperlink"/>
                </w:rPr>
                <w:t>Section 4381.3</w:t>
              </w:r>
            </w:hyperlink>
          </w:p>
        </w:tc>
        <w:tc>
          <w:tcPr>
            <w:tcW w:w="2895" w:type="dxa"/>
            <w:hideMark/>
          </w:tcPr>
          <w:p w14:paraId="77514E1C" w14:textId="77777777" w:rsidR="001F56F0" w:rsidRPr="008B7261"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rsidRPr="008B7261">
              <w:t>(In-Home Day Habilitation)</w:t>
            </w:r>
          </w:p>
          <w:p w14:paraId="7254632C" w14:textId="052E8694"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rsidRPr="008B7261">
              <w:t xml:space="preserve">Requirement for </w:t>
            </w:r>
            <w:proofErr w:type="spellStart"/>
            <w:r w:rsidRPr="008B7261">
              <w:t>Jusitifcation</w:t>
            </w:r>
            <w:proofErr w:type="spellEnd"/>
            <w:r w:rsidRPr="008B7261">
              <w:t xml:space="preserve"> by a Licensed Professional or to be 55 years of age or Older</w:t>
            </w:r>
          </w:p>
        </w:tc>
        <w:tc>
          <w:tcPr>
            <w:tcW w:w="4395" w:type="dxa"/>
            <w:hideMark/>
          </w:tcPr>
          <w:p w14:paraId="2A6D8C0B" w14:textId="0B1572BF"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Added new section</w:t>
            </w:r>
          </w:p>
        </w:tc>
      </w:tr>
      <w:tr w:rsidR="001F56F0" w:rsidRPr="00FA7D54" w14:paraId="0FCBC05B"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35D5EA06" w14:textId="006465C9" w:rsidR="001F56F0" w:rsidRPr="00FA7D54" w:rsidRDefault="008F14DF" w:rsidP="001F56F0">
            <w:pPr>
              <w:spacing w:before="120" w:line="276" w:lineRule="auto"/>
              <w:rPr>
                <w:u w:val="single"/>
              </w:rPr>
            </w:pPr>
            <w:hyperlink w:anchor="EVV4381_4" w:history="1">
              <w:r w:rsidR="001F56F0" w:rsidRPr="00275059">
                <w:rPr>
                  <w:rStyle w:val="Hyperlink"/>
                </w:rPr>
                <w:t>Section 4381.4</w:t>
              </w:r>
            </w:hyperlink>
          </w:p>
        </w:tc>
        <w:tc>
          <w:tcPr>
            <w:tcW w:w="2895" w:type="dxa"/>
            <w:hideMark/>
          </w:tcPr>
          <w:p w14:paraId="148098D3" w14:textId="77777777"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(In-Home Day Habilitation)</w:t>
            </w:r>
          </w:p>
          <w:p w14:paraId="434B7F97" w14:textId="24738748"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EVV Requirements for In-Home Day Habilitation </w:t>
            </w:r>
          </w:p>
        </w:tc>
        <w:tc>
          <w:tcPr>
            <w:tcW w:w="4395" w:type="dxa"/>
            <w:hideMark/>
          </w:tcPr>
          <w:p w14:paraId="426AA1BE" w14:textId="16B1A5F1"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Added that for individuals who have a residential location of “own home/family home” must comply with 1 TAC </w:t>
            </w:r>
            <w:r>
              <w:rPr>
                <w:color w:val="000000" w:themeColor="text2"/>
              </w:rPr>
              <w:t xml:space="preserve">Chapter </w:t>
            </w:r>
            <w:r w:rsidRPr="004A4F5C">
              <w:rPr>
                <w:color w:val="000000" w:themeColor="text2"/>
              </w:rPr>
              <w:t>354</w:t>
            </w:r>
            <w:r>
              <w:rPr>
                <w:color w:val="000000" w:themeColor="text2"/>
              </w:rPr>
              <w:t>, Subchapter O, Electronic Visit Verification</w:t>
            </w:r>
          </w:p>
        </w:tc>
      </w:tr>
      <w:tr w:rsidR="001F56F0" w:rsidRPr="00FA7D54" w14:paraId="043A76D8"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169F1DBB" w14:textId="348B78D7" w:rsidR="001F56F0" w:rsidRPr="00FA7D54" w:rsidRDefault="008F14DF" w:rsidP="001F56F0">
            <w:pPr>
              <w:spacing w:before="120" w:line="276" w:lineRule="auto"/>
              <w:rPr>
                <w:u w:val="single"/>
              </w:rPr>
            </w:pPr>
            <w:hyperlink w:anchor="4620" w:history="1">
              <w:r w:rsidR="001F56F0" w:rsidRPr="007E3B89">
                <w:rPr>
                  <w:rStyle w:val="Hyperlink"/>
                </w:rPr>
                <w:t>Section 4620</w:t>
              </w:r>
            </w:hyperlink>
            <w:r w:rsidR="001F56F0" w:rsidRPr="007E3B89">
              <w:rPr>
                <w:u w:val="single"/>
              </w:rPr>
              <w:t xml:space="preserve"> </w:t>
            </w:r>
          </w:p>
        </w:tc>
        <w:tc>
          <w:tcPr>
            <w:tcW w:w="2895" w:type="dxa"/>
          </w:tcPr>
          <w:p w14:paraId="68B31FCD" w14:textId="77777777" w:rsidR="001F56F0" w:rsidRDefault="001F56F0" w:rsidP="001F56F0">
            <w:pPr>
              <w:pStyle w:val="BodyText"/>
              <w:cnfStyle w:val="000000010000" w:firstRow="0" w:lastRow="0" w:firstColumn="0" w:lastColumn="0" w:oddVBand="0" w:evenVBand="0" w:oddHBand="0" w:evenHBand="1" w:firstRowFirstColumn="0" w:firstRowLastColumn="0" w:lastRowFirstColumn="0" w:lastRowLastColumn="0"/>
            </w:pPr>
            <w:r>
              <w:t xml:space="preserve">(Respite) </w:t>
            </w:r>
          </w:p>
          <w:p w14:paraId="63FF18F1" w14:textId="3AD7DD68"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Requirement of Setting </w:t>
            </w:r>
          </w:p>
        </w:tc>
        <w:tc>
          <w:tcPr>
            <w:tcW w:w="4395" w:type="dxa"/>
          </w:tcPr>
          <w:p w14:paraId="4C6CC7D1" w14:textId="1E2BC4E1" w:rsidR="001F56F0" w:rsidRPr="00FA7D54"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Revised Section 4620 that respite can only be provided in a location that is not the individuals residence and the locations where respite can be provided</w:t>
            </w:r>
          </w:p>
        </w:tc>
      </w:tr>
      <w:tr w:rsidR="001F56F0" w:rsidRPr="00FA7D54" w14:paraId="7C521B5C"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51EDEEBF" w14:textId="6732687C" w:rsidR="001F56F0" w:rsidRPr="009C0907" w:rsidRDefault="008F14DF" w:rsidP="001F56F0">
            <w:pPr>
              <w:spacing w:before="120" w:line="276" w:lineRule="auto"/>
              <w:rPr>
                <w:u w:val="single"/>
              </w:rPr>
            </w:pPr>
            <w:hyperlink w:anchor="Qualified4360" w:history="1">
              <w:r w:rsidR="001F56F0" w:rsidRPr="009C0907">
                <w:rPr>
                  <w:rStyle w:val="Hyperlink"/>
                </w:rPr>
                <w:t>Section 4630</w:t>
              </w:r>
            </w:hyperlink>
            <w:r w:rsidR="001F56F0" w:rsidRPr="009C0907">
              <w:rPr>
                <w:u w:val="single"/>
              </w:rPr>
              <w:t xml:space="preserve"> </w:t>
            </w:r>
          </w:p>
        </w:tc>
        <w:tc>
          <w:tcPr>
            <w:tcW w:w="2895" w:type="dxa"/>
            <w:hideMark/>
          </w:tcPr>
          <w:p w14:paraId="4788EDBD" w14:textId="77777777"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(Respite)</w:t>
            </w:r>
          </w:p>
          <w:p w14:paraId="2EF2FDA2" w14:textId="6B1550A9"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Billable Activity </w:t>
            </w:r>
          </w:p>
        </w:tc>
        <w:tc>
          <w:tcPr>
            <w:tcW w:w="4395" w:type="dxa"/>
            <w:hideMark/>
          </w:tcPr>
          <w:p w14:paraId="3AF8F815" w14:textId="27534029" w:rsidR="001F56F0" w:rsidRPr="00FA7D54"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Added billable </w:t>
            </w:r>
            <w:proofErr w:type="spellStart"/>
            <w:r>
              <w:t>actitivities</w:t>
            </w:r>
            <w:proofErr w:type="spellEnd"/>
            <w:r>
              <w:t>, participating in a service planning team meeting, participating in the development of an implementation plan; and participating in the development of an IPC</w:t>
            </w:r>
          </w:p>
        </w:tc>
      </w:tr>
      <w:tr w:rsidR="001F56F0" w:rsidRPr="00FA7D54" w14:paraId="7D3DFD9F"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3BE8B787" w14:textId="558C5011" w:rsidR="001F56F0" w:rsidRDefault="008F14DF" w:rsidP="001F56F0">
            <w:pPr>
              <w:spacing w:before="120" w:line="276" w:lineRule="auto"/>
            </w:pPr>
            <w:hyperlink w:anchor="4651" w:history="1">
              <w:r w:rsidR="001F56F0" w:rsidRPr="008135EE">
                <w:rPr>
                  <w:rStyle w:val="Hyperlink"/>
                </w:rPr>
                <w:t>Section 4651</w:t>
              </w:r>
            </w:hyperlink>
          </w:p>
        </w:tc>
        <w:tc>
          <w:tcPr>
            <w:tcW w:w="2895" w:type="dxa"/>
          </w:tcPr>
          <w:p w14:paraId="2E938021" w14:textId="77777777" w:rsidR="001F56F0" w:rsidRPr="00E20116"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rsidRPr="00E20116">
              <w:t>(Respite)</w:t>
            </w:r>
          </w:p>
          <w:p w14:paraId="69D58098" w14:textId="6BA7495B" w:rsidR="001F56F0" w:rsidRDefault="001F56F0" w:rsidP="001F56F0">
            <w:pPr>
              <w:pStyle w:val="BodyText"/>
              <w:cnfStyle w:val="000000010000" w:firstRow="0" w:lastRow="0" w:firstColumn="0" w:lastColumn="0" w:oddVBand="0" w:evenVBand="0" w:oddHBand="0" w:evenHBand="1" w:firstRowFirstColumn="0" w:firstRowLastColumn="0" w:lastRowFirstColumn="0" w:lastRowLastColumn="0"/>
            </w:pPr>
            <w:r w:rsidRPr="00E20116">
              <w:t>Restrictions Regarding Submissions of Claims for Respite</w:t>
            </w:r>
          </w:p>
        </w:tc>
        <w:tc>
          <w:tcPr>
            <w:tcW w:w="4395" w:type="dxa"/>
          </w:tcPr>
          <w:p w14:paraId="3EB33D28" w14:textId="62B56C3B" w:rsidR="001F56F0"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Deleted Restriction that limits respite to 10 </w:t>
            </w:r>
            <w:proofErr w:type="spellStart"/>
            <w:r>
              <w:t>hrs</w:t>
            </w:r>
            <w:proofErr w:type="spellEnd"/>
            <w:r>
              <w:t xml:space="preserve"> per calendar day when provided in a location other than the individuals residence</w:t>
            </w:r>
          </w:p>
        </w:tc>
      </w:tr>
      <w:tr w:rsidR="001F56F0" w:rsidRPr="00FA7D54" w14:paraId="6C832B1B"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3C13E748" w14:textId="31B3EDD9" w:rsidR="001F56F0" w:rsidRDefault="008F14DF" w:rsidP="001F56F0">
            <w:pPr>
              <w:spacing w:before="120" w:line="276" w:lineRule="auto"/>
            </w:pPr>
            <w:hyperlink w:anchor="4680" w:history="1">
              <w:r w:rsidR="001F56F0" w:rsidRPr="00275059">
                <w:rPr>
                  <w:rStyle w:val="Hyperlink"/>
                </w:rPr>
                <w:t>Section 4680</w:t>
              </w:r>
            </w:hyperlink>
          </w:p>
        </w:tc>
        <w:tc>
          <w:tcPr>
            <w:tcW w:w="2895" w:type="dxa"/>
          </w:tcPr>
          <w:p w14:paraId="66DF2720" w14:textId="77777777"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(Respite)</w:t>
            </w:r>
          </w:p>
          <w:p w14:paraId="629C785D" w14:textId="19ECF6C1" w:rsidR="001F56F0" w:rsidRPr="00E20116"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Payment Limit  </w:t>
            </w:r>
          </w:p>
        </w:tc>
        <w:tc>
          <w:tcPr>
            <w:tcW w:w="4395" w:type="dxa"/>
          </w:tcPr>
          <w:p w14:paraId="27C2855E" w14:textId="01027371" w:rsidR="001F56F0"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Added that the payment limit for respite, in-home respite or a combination of both is 1200 units (300 </w:t>
            </w:r>
            <w:proofErr w:type="spellStart"/>
            <w:r>
              <w:t>hrs</w:t>
            </w:r>
            <w:proofErr w:type="spellEnd"/>
            <w:r>
              <w:t>) and respite and in-home respite is the same program service on the IPC.</w:t>
            </w:r>
          </w:p>
        </w:tc>
      </w:tr>
      <w:tr w:rsidR="001F56F0" w:rsidRPr="00FA7D54" w14:paraId="2CC73D3A"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1AFAC1DD" w14:textId="3FF84669" w:rsidR="001F56F0" w:rsidRDefault="008F14DF" w:rsidP="001F56F0">
            <w:pPr>
              <w:spacing w:before="120" w:line="276" w:lineRule="auto"/>
            </w:pPr>
            <w:hyperlink w:anchor="_In-Home_Respite" w:history="1">
              <w:r w:rsidR="001F56F0" w:rsidRPr="00275059">
                <w:rPr>
                  <w:rStyle w:val="Hyperlink"/>
                </w:rPr>
                <w:t>Section 4691</w:t>
              </w:r>
            </w:hyperlink>
          </w:p>
        </w:tc>
        <w:tc>
          <w:tcPr>
            <w:tcW w:w="2895" w:type="dxa"/>
          </w:tcPr>
          <w:p w14:paraId="20EC0744" w14:textId="6F4A6F01" w:rsidR="001F56F0" w:rsidRDefault="001F56F0" w:rsidP="001F56F0">
            <w:pPr>
              <w:pStyle w:val="BodyText"/>
              <w:cnfStyle w:val="000000010000" w:firstRow="0" w:lastRow="0" w:firstColumn="0" w:lastColumn="0" w:oddVBand="0" w:evenVBand="0" w:oddHBand="0" w:evenHBand="1" w:firstRowFirstColumn="0" w:firstRowLastColumn="0" w:lastRowFirstColumn="0" w:lastRowLastColumn="0"/>
            </w:pPr>
            <w:r>
              <w:t>In-Home Respite</w:t>
            </w:r>
          </w:p>
        </w:tc>
        <w:tc>
          <w:tcPr>
            <w:tcW w:w="4395" w:type="dxa"/>
          </w:tcPr>
          <w:p w14:paraId="19DF763A" w14:textId="39EB75AF" w:rsidR="001F56F0" w:rsidRDefault="001F56F0" w:rsidP="00886F59">
            <w:pPr>
              <w:pStyle w:val="BodyText"/>
              <w:cnfStyle w:val="000000010000" w:firstRow="0" w:lastRow="0" w:firstColumn="0" w:lastColumn="0" w:oddVBand="0" w:evenVBand="0" w:oddHBand="0" w:evenHBand="1" w:firstRowFirstColumn="0" w:firstRowLastColumn="0" w:lastRowFirstColumn="0" w:lastRowLastColumn="0"/>
            </w:pPr>
            <w:r>
              <w:t>Added New Section In-Home Respite</w:t>
            </w:r>
          </w:p>
        </w:tc>
      </w:tr>
      <w:tr w:rsidR="001F56F0" w:rsidRPr="00FA7D54" w14:paraId="1AD36E6F"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71BA9016" w14:textId="63512F6B" w:rsidR="001F56F0" w:rsidRDefault="008F14DF" w:rsidP="001F56F0">
            <w:pPr>
              <w:spacing w:before="120" w:line="276" w:lineRule="auto"/>
            </w:pPr>
            <w:hyperlink w:anchor="Requirement4691_2" w:history="1">
              <w:r w:rsidR="001F56F0" w:rsidRPr="007E3B89">
                <w:rPr>
                  <w:rStyle w:val="Hyperlink"/>
                </w:rPr>
                <w:t>Section 4691.2</w:t>
              </w:r>
            </w:hyperlink>
          </w:p>
        </w:tc>
        <w:tc>
          <w:tcPr>
            <w:tcW w:w="2895" w:type="dxa"/>
          </w:tcPr>
          <w:p w14:paraId="38460AFD" w14:textId="77777777"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(In-Home Respite)</w:t>
            </w:r>
          </w:p>
          <w:p w14:paraId="1D3688B7" w14:textId="72205A48"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 xml:space="preserve">Requirement of Setting </w:t>
            </w:r>
          </w:p>
        </w:tc>
        <w:tc>
          <w:tcPr>
            <w:tcW w:w="4395" w:type="dxa"/>
          </w:tcPr>
          <w:p w14:paraId="50279D89" w14:textId="1E8DE76E" w:rsidR="001F56F0"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Added that in-home respite can only be provided in a location that is the individuals residence. </w:t>
            </w:r>
          </w:p>
        </w:tc>
      </w:tr>
      <w:tr w:rsidR="001F56F0" w:rsidRPr="00FA7D54" w14:paraId="22E7E2F3" w14:textId="77777777" w:rsidTr="00ED45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7DB23838" w14:textId="65DD52E1" w:rsidR="001F56F0" w:rsidRDefault="008F14DF" w:rsidP="001F56F0">
            <w:pPr>
              <w:spacing w:before="120" w:line="276" w:lineRule="auto"/>
            </w:pPr>
            <w:hyperlink w:anchor="_Billable_Activity_2" w:history="1">
              <w:r w:rsidR="001F56F0" w:rsidRPr="00563F52">
                <w:rPr>
                  <w:rStyle w:val="Hyperlink"/>
                </w:rPr>
                <w:t>Section 4691.3</w:t>
              </w:r>
            </w:hyperlink>
            <w:r w:rsidR="001F56F0" w:rsidRPr="00563F52">
              <w:rPr>
                <w:u w:val="single"/>
              </w:rPr>
              <w:t xml:space="preserve"> </w:t>
            </w:r>
          </w:p>
        </w:tc>
        <w:tc>
          <w:tcPr>
            <w:tcW w:w="2895" w:type="dxa"/>
          </w:tcPr>
          <w:p w14:paraId="77A2F7BB" w14:textId="77777777" w:rsidR="001F56F0" w:rsidRDefault="001F56F0" w:rsidP="001F56F0">
            <w:pPr>
              <w:pStyle w:val="BodyText"/>
              <w:cnfStyle w:val="000000010000" w:firstRow="0" w:lastRow="0" w:firstColumn="0" w:lastColumn="0" w:oddVBand="0" w:evenVBand="0" w:oddHBand="0" w:evenHBand="1" w:firstRowFirstColumn="0" w:firstRowLastColumn="0" w:lastRowFirstColumn="0" w:lastRowLastColumn="0"/>
            </w:pPr>
            <w:r>
              <w:t>(In-Home Respite)</w:t>
            </w:r>
          </w:p>
          <w:p w14:paraId="3923BF18" w14:textId="4206AFE7" w:rsidR="001F56F0" w:rsidRDefault="001F56F0" w:rsidP="001F56F0">
            <w:pPr>
              <w:pStyle w:val="BodyText"/>
              <w:cnfStyle w:val="000000010000" w:firstRow="0" w:lastRow="0" w:firstColumn="0" w:lastColumn="0" w:oddVBand="0" w:evenVBand="0" w:oddHBand="0" w:evenHBand="1" w:firstRowFirstColumn="0" w:firstRowLastColumn="0" w:lastRowFirstColumn="0" w:lastRowLastColumn="0"/>
            </w:pPr>
            <w:r>
              <w:t xml:space="preserve">Billable Activity </w:t>
            </w:r>
          </w:p>
        </w:tc>
        <w:tc>
          <w:tcPr>
            <w:tcW w:w="4395" w:type="dxa"/>
          </w:tcPr>
          <w:p w14:paraId="2B66D436" w14:textId="5E95C55F" w:rsidR="001F56F0" w:rsidRDefault="001F56F0" w:rsidP="001F56F0">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Added billable </w:t>
            </w:r>
            <w:proofErr w:type="spellStart"/>
            <w:r>
              <w:t>actitivities</w:t>
            </w:r>
            <w:proofErr w:type="spellEnd"/>
            <w:r>
              <w:t>, participating in a service planning team meeting, participating in the development of an implementation plan; and participating in the development of an IPC</w:t>
            </w:r>
          </w:p>
        </w:tc>
      </w:tr>
      <w:tr w:rsidR="001F56F0" w:rsidRPr="00FA7D54" w14:paraId="3ADAB9CD" w14:textId="77777777" w:rsidTr="00ED4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Pr>
          <w:p w14:paraId="06588CD6" w14:textId="68D97D44" w:rsidR="001F56F0" w:rsidRPr="00F609D9" w:rsidRDefault="008F14DF" w:rsidP="001F56F0">
            <w:pPr>
              <w:spacing w:before="120" w:line="276" w:lineRule="auto"/>
              <w:rPr>
                <w:bCs/>
              </w:rPr>
            </w:pPr>
            <w:hyperlink w:anchor="Unit4691_9" w:history="1">
              <w:r w:rsidR="001F56F0" w:rsidRPr="00F609D9">
                <w:rPr>
                  <w:rStyle w:val="Hyperlink"/>
                  <w:bCs/>
                </w:rPr>
                <w:t>Section 4691.9</w:t>
              </w:r>
            </w:hyperlink>
          </w:p>
        </w:tc>
        <w:tc>
          <w:tcPr>
            <w:tcW w:w="2895" w:type="dxa"/>
          </w:tcPr>
          <w:p w14:paraId="0A58F40C" w14:textId="77777777"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(In-Home Respite)</w:t>
            </w:r>
          </w:p>
          <w:p w14:paraId="0E1FAD96" w14:textId="1197361F" w:rsidR="001F56F0" w:rsidRDefault="001F56F0" w:rsidP="001F56F0">
            <w:pPr>
              <w:pStyle w:val="BodyText"/>
              <w:cnfStyle w:val="000000100000" w:firstRow="0" w:lastRow="0" w:firstColumn="0" w:lastColumn="0" w:oddVBand="0" w:evenVBand="0" w:oddHBand="1" w:evenHBand="0" w:firstRowFirstColumn="0" w:firstRowLastColumn="0" w:lastRowFirstColumn="0" w:lastRowLastColumn="0"/>
            </w:pPr>
            <w:r>
              <w:t xml:space="preserve">Payment Limit </w:t>
            </w:r>
          </w:p>
        </w:tc>
        <w:tc>
          <w:tcPr>
            <w:tcW w:w="4395" w:type="dxa"/>
          </w:tcPr>
          <w:p w14:paraId="7052FDAD" w14:textId="40BB9B38" w:rsidR="001F56F0" w:rsidRDefault="001F56F0" w:rsidP="001F56F0">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Added that the payment limit for respite, in-home respite or a combination of both is 1200 units (300 </w:t>
            </w:r>
            <w:proofErr w:type="spellStart"/>
            <w:r>
              <w:t>hrs</w:t>
            </w:r>
            <w:proofErr w:type="spellEnd"/>
            <w:r>
              <w:t>) and respite and in-home respite is the same program service on the IPC.</w:t>
            </w:r>
          </w:p>
        </w:tc>
      </w:tr>
    </w:tbl>
    <w:p w14:paraId="61A72BEF" w14:textId="77777777" w:rsidR="00FA7D54" w:rsidRPr="00FA7D54" w:rsidRDefault="00FA7D54" w:rsidP="00FA7D54">
      <w:pPr>
        <w:pStyle w:val="BodyTextafterHeading"/>
      </w:pPr>
    </w:p>
    <w:p w14:paraId="0401D40B" w14:textId="593392E6" w:rsidR="00AD1A4D" w:rsidRPr="00F600AB" w:rsidRDefault="00695BC5" w:rsidP="00F600AB">
      <w:pPr>
        <w:pStyle w:val="Heading2-NoNumbering"/>
      </w:pPr>
      <w:proofErr w:type="spellStart"/>
      <w:r w:rsidRPr="00792E33">
        <w:t>TxHmLBR</w:t>
      </w:r>
      <w:proofErr w:type="spellEnd"/>
      <w:r w:rsidR="00AD1A4D" w:rsidRPr="00F600AB">
        <w:t>, Revision 20-1, Miscellaneous Changes</w:t>
      </w:r>
    </w:p>
    <w:p w14:paraId="5530583A" w14:textId="77777777" w:rsidR="00AD1A4D" w:rsidRDefault="00AD1A4D" w:rsidP="00AD1A4D">
      <w:pPr>
        <w:pStyle w:val="Heading3-NoNumbering"/>
      </w:pPr>
      <w:r>
        <w:t>Revision 20-1; Effective September 1, 2020</w:t>
      </w:r>
    </w:p>
    <w:tbl>
      <w:tblPr>
        <w:tblStyle w:val="TableGuidelines"/>
        <w:tblW w:w="0" w:type="auto"/>
        <w:tblLook w:val="04A0" w:firstRow="1" w:lastRow="0" w:firstColumn="1" w:lastColumn="0" w:noHBand="0" w:noVBand="1"/>
      </w:tblPr>
      <w:tblGrid>
        <w:gridCol w:w="2070"/>
        <w:gridCol w:w="2895"/>
        <w:gridCol w:w="4395"/>
      </w:tblGrid>
      <w:tr w:rsidR="00AD1A4D" w:rsidRPr="00092544" w14:paraId="161169A8" w14:textId="77777777" w:rsidTr="00152AD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0" w:type="dxa"/>
            <w:hideMark/>
          </w:tcPr>
          <w:p w14:paraId="3AB585AF" w14:textId="77777777" w:rsidR="00AD1A4D" w:rsidRPr="00092544" w:rsidRDefault="00AD1A4D" w:rsidP="00152AD8">
            <w:pPr>
              <w:spacing w:before="120" w:line="276" w:lineRule="auto"/>
            </w:pPr>
            <w:r w:rsidRPr="00092544">
              <w:t>Revised</w:t>
            </w:r>
          </w:p>
        </w:tc>
        <w:tc>
          <w:tcPr>
            <w:tcW w:w="2895" w:type="dxa"/>
            <w:hideMark/>
          </w:tcPr>
          <w:p w14:paraId="60D65188" w14:textId="77777777" w:rsidR="00AD1A4D" w:rsidRPr="00092544" w:rsidRDefault="00AD1A4D" w:rsidP="00152AD8">
            <w:pPr>
              <w:spacing w:before="120" w:line="276" w:lineRule="auto"/>
              <w:cnfStyle w:val="100000000000" w:firstRow="1" w:lastRow="0" w:firstColumn="0" w:lastColumn="0" w:oddVBand="0" w:evenVBand="0" w:oddHBand="0" w:evenHBand="0" w:firstRowFirstColumn="0" w:firstRowLastColumn="0" w:lastRowFirstColumn="0" w:lastRowLastColumn="0"/>
            </w:pPr>
            <w:r w:rsidRPr="00092544">
              <w:t>Title</w:t>
            </w:r>
          </w:p>
        </w:tc>
        <w:tc>
          <w:tcPr>
            <w:tcW w:w="4395" w:type="dxa"/>
            <w:hideMark/>
          </w:tcPr>
          <w:p w14:paraId="1902A8C6" w14:textId="77777777" w:rsidR="00AD1A4D" w:rsidRPr="00092544" w:rsidRDefault="00AD1A4D" w:rsidP="00152AD8">
            <w:pPr>
              <w:spacing w:before="120" w:line="276" w:lineRule="auto"/>
              <w:cnfStyle w:val="100000000000" w:firstRow="1" w:lastRow="0" w:firstColumn="0" w:lastColumn="0" w:oddVBand="0" w:evenVBand="0" w:oddHBand="0" w:evenHBand="0" w:firstRowFirstColumn="0" w:firstRowLastColumn="0" w:lastRowFirstColumn="0" w:lastRowLastColumn="0"/>
            </w:pPr>
            <w:r w:rsidRPr="00092544">
              <w:t>Change</w:t>
            </w:r>
          </w:p>
        </w:tc>
      </w:tr>
      <w:tr w:rsidR="00AD1A4D" w:rsidRPr="00092544" w14:paraId="4CFDCFAC"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350F0E93" w14:textId="77777777" w:rsidR="00AD1A4D" w:rsidRPr="000F66D8" w:rsidRDefault="008F14DF" w:rsidP="00152AD8">
            <w:pPr>
              <w:spacing w:before="120" w:line="276" w:lineRule="auto"/>
              <w:rPr>
                <w:rStyle w:val="Hyperlink"/>
              </w:rPr>
            </w:pPr>
            <w:hyperlink w:anchor="3400" w:history="1">
              <w:r w:rsidR="00AD1A4D" w:rsidRPr="000F66D8">
                <w:rPr>
                  <w:rStyle w:val="Hyperlink"/>
                </w:rPr>
                <w:t>Section 3400</w:t>
              </w:r>
            </w:hyperlink>
          </w:p>
        </w:tc>
        <w:tc>
          <w:tcPr>
            <w:tcW w:w="2895" w:type="dxa"/>
            <w:hideMark/>
          </w:tcPr>
          <w:p w14:paraId="1DAEEE41"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Qual</w:t>
            </w:r>
            <w:r>
              <w:t>i</w:t>
            </w:r>
            <w:r w:rsidRPr="00092544">
              <w:t xml:space="preserve">fied Service Provider:  General Requirements </w:t>
            </w:r>
          </w:p>
        </w:tc>
        <w:tc>
          <w:tcPr>
            <w:tcW w:w="4395" w:type="dxa"/>
            <w:hideMark/>
          </w:tcPr>
          <w:p w14:paraId="5AF6E6B7"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Revised requirements that a staff member or contractor of a program not be listed on the employee misconduct registry as unemployable or on the nursing misconduct registry as suspen</w:t>
            </w:r>
            <w:r>
              <w:t>d</w:t>
            </w:r>
            <w:r w:rsidRPr="00092544">
              <w:t>ed or revoked.</w:t>
            </w:r>
          </w:p>
        </w:tc>
      </w:tr>
      <w:tr w:rsidR="00AD1A4D" w:rsidRPr="00092544" w14:paraId="64477AEA"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4014E77B" w14:textId="77777777" w:rsidR="00AD1A4D" w:rsidRPr="000F66D8" w:rsidRDefault="008F14DF" w:rsidP="00152AD8">
            <w:pPr>
              <w:spacing w:before="120" w:line="276" w:lineRule="auto"/>
              <w:rPr>
                <w:rStyle w:val="Hyperlink"/>
              </w:rPr>
            </w:pPr>
            <w:hyperlink w:anchor="_Requirement_for_Service" w:history="1">
              <w:r w:rsidR="00AD1A4D" w:rsidRPr="000F66D8">
                <w:rPr>
                  <w:rStyle w:val="Hyperlink"/>
                </w:rPr>
                <w:t>Section 3430</w:t>
              </w:r>
            </w:hyperlink>
            <w:r w:rsidR="00AD1A4D" w:rsidRPr="000F66D8">
              <w:rPr>
                <w:rStyle w:val="Hyperlink"/>
              </w:rPr>
              <w:t xml:space="preserve"> </w:t>
            </w:r>
          </w:p>
        </w:tc>
        <w:tc>
          <w:tcPr>
            <w:tcW w:w="2895" w:type="dxa"/>
            <w:hideMark/>
          </w:tcPr>
          <w:p w14:paraId="7D012608"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Qual</w:t>
            </w:r>
            <w:r>
              <w:t>i</w:t>
            </w:r>
            <w:r w:rsidRPr="00092544">
              <w:t>fied Service Provider:  Requirement for Service Provider Who Becomes Spouse of Individual To Inform Program Provider</w:t>
            </w:r>
          </w:p>
        </w:tc>
        <w:tc>
          <w:tcPr>
            <w:tcW w:w="4395" w:type="dxa"/>
            <w:hideMark/>
          </w:tcPr>
          <w:p w14:paraId="301D04A2"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t>Added new section 343</w:t>
            </w:r>
            <w:r w:rsidRPr="00092544">
              <w:t>0 Requirement for Service Provider Who Becomes Spouse of Individual To Inform Program Provider</w:t>
            </w:r>
          </w:p>
        </w:tc>
      </w:tr>
      <w:tr w:rsidR="00AD1A4D" w:rsidRPr="00092544" w14:paraId="6A168344"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25434876" w14:textId="1CFEDF27" w:rsidR="00AD1A4D" w:rsidRPr="00CA6EE5" w:rsidRDefault="008F14DF" w:rsidP="00152AD8">
            <w:pPr>
              <w:spacing w:before="120" w:line="276" w:lineRule="auto"/>
              <w:rPr>
                <w:rStyle w:val="Hyperlink"/>
              </w:rPr>
            </w:pPr>
            <w:hyperlink w:anchor="3720" w:history="1">
              <w:r w:rsidR="00AD1A4D" w:rsidRPr="00CA6EE5">
                <w:rPr>
                  <w:rStyle w:val="Hyperlink"/>
                </w:rPr>
                <w:t>Section 3720</w:t>
              </w:r>
            </w:hyperlink>
          </w:p>
        </w:tc>
        <w:tc>
          <w:tcPr>
            <w:tcW w:w="2895" w:type="dxa"/>
            <w:hideMark/>
          </w:tcPr>
          <w:p w14:paraId="213FAE76"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Billing Service Components at the same time and billing day habilitation at the same time as service coordination:  Multiple Service Providers</w:t>
            </w:r>
          </w:p>
        </w:tc>
        <w:tc>
          <w:tcPr>
            <w:tcW w:w="4395" w:type="dxa"/>
            <w:hideMark/>
          </w:tcPr>
          <w:p w14:paraId="2314A54F"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t>Added examples for multiple service providers</w:t>
            </w:r>
          </w:p>
        </w:tc>
      </w:tr>
      <w:tr w:rsidR="00AD1A4D" w:rsidRPr="00092544" w14:paraId="483BB528"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7CB6B10D" w14:textId="77777777" w:rsidR="00AD1A4D" w:rsidRPr="000F66D8" w:rsidRDefault="008F14DF" w:rsidP="00152AD8">
            <w:pPr>
              <w:spacing w:before="120" w:line="276" w:lineRule="auto"/>
              <w:rPr>
                <w:rStyle w:val="Hyperlink"/>
              </w:rPr>
            </w:pPr>
            <w:hyperlink w:anchor="_General_Requirements" w:history="1">
              <w:r w:rsidR="00AD1A4D" w:rsidRPr="000F66D8">
                <w:rPr>
                  <w:rStyle w:val="Hyperlink"/>
                </w:rPr>
                <w:t>Section 3810</w:t>
              </w:r>
            </w:hyperlink>
          </w:p>
        </w:tc>
        <w:tc>
          <w:tcPr>
            <w:tcW w:w="2895" w:type="dxa"/>
            <w:hideMark/>
          </w:tcPr>
          <w:p w14:paraId="07B32867"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Written Documentation:  General Requirements</w:t>
            </w:r>
          </w:p>
        </w:tc>
        <w:tc>
          <w:tcPr>
            <w:tcW w:w="4395" w:type="dxa"/>
            <w:hideMark/>
          </w:tcPr>
          <w:p w14:paraId="7F21A173"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Deleted requirements for co-payments for professional therapies and added requirement that prohibits a statement or other information photocopied from another service log</w:t>
            </w:r>
          </w:p>
        </w:tc>
      </w:tr>
      <w:tr w:rsidR="00AD1A4D" w:rsidRPr="00092544" w14:paraId="735868CB"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35A1AD74" w14:textId="77777777" w:rsidR="00AD1A4D" w:rsidRPr="000F66D8" w:rsidRDefault="008F14DF" w:rsidP="00152AD8">
            <w:pPr>
              <w:spacing w:before="120" w:line="276" w:lineRule="auto"/>
              <w:rPr>
                <w:rStyle w:val="Hyperlink"/>
              </w:rPr>
            </w:pPr>
            <w:hyperlink w:anchor="_Written_Service_Log" w:history="1">
              <w:r w:rsidR="00AD1A4D" w:rsidRPr="000F66D8">
                <w:rPr>
                  <w:rStyle w:val="Hyperlink"/>
                </w:rPr>
                <w:t>Section 3820</w:t>
              </w:r>
            </w:hyperlink>
          </w:p>
        </w:tc>
        <w:tc>
          <w:tcPr>
            <w:tcW w:w="2895" w:type="dxa"/>
            <w:hideMark/>
          </w:tcPr>
          <w:p w14:paraId="16880087"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Written Documentation:  Written Service Log and Written Summary Log</w:t>
            </w:r>
          </w:p>
        </w:tc>
        <w:tc>
          <w:tcPr>
            <w:tcW w:w="4395" w:type="dxa"/>
            <w:hideMark/>
          </w:tcPr>
          <w:p w14:paraId="7A88F628"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Added requirements for written summary log to add location of service event</w:t>
            </w:r>
          </w:p>
        </w:tc>
      </w:tr>
      <w:tr w:rsidR="00AD1A4D" w:rsidRPr="00092544" w14:paraId="07B5847C"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21B93526" w14:textId="77777777" w:rsidR="00AD1A4D" w:rsidRPr="000F66D8" w:rsidRDefault="008F14DF" w:rsidP="00152AD8">
            <w:pPr>
              <w:spacing w:before="120" w:line="276" w:lineRule="auto"/>
              <w:rPr>
                <w:rStyle w:val="Hyperlink"/>
              </w:rPr>
            </w:pPr>
            <w:hyperlink w:anchor="4260" w:history="1">
              <w:r w:rsidR="00AD1A4D" w:rsidRPr="000F66D8">
                <w:rPr>
                  <w:rStyle w:val="Hyperlink"/>
                </w:rPr>
                <w:t>Section 4260</w:t>
              </w:r>
            </w:hyperlink>
          </w:p>
        </w:tc>
        <w:tc>
          <w:tcPr>
            <w:tcW w:w="2895" w:type="dxa"/>
            <w:hideMark/>
          </w:tcPr>
          <w:p w14:paraId="5938C0F4"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t>Pro</w:t>
            </w:r>
            <w:r w:rsidRPr="00092544">
              <w:t>fes</w:t>
            </w:r>
            <w:r>
              <w:t>s</w:t>
            </w:r>
            <w:r w:rsidRPr="00092544">
              <w:t xml:space="preserve">ional Therapies:  Written Documentation </w:t>
            </w:r>
          </w:p>
        </w:tc>
        <w:tc>
          <w:tcPr>
            <w:tcW w:w="4395" w:type="dxa"/>
            <w:hideMark/>
          </w:tcPr>
          <w:p w14:paraId="714F3BC9"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Delete all references to co-payment</w:t>
            </w:r>
          </w:p>
        </w:tc>
      </w:tr>
      <w:tr w:rsidR="00AD1A4D" w:rsidRPr="00092544" w14:paraId="59054C77"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59A84344" w14:textId="77777777" w:rsidR="00AD1A4D" w:rsidRPr="00092544" w:rsidRDefault="00AD1A4D" w:rsidP="00152AD8">
            <w:pPr>
              <w:spacing w:before="120" w:line="276" w:lineRule="auto"/>
            </w:pPr>
            <w:r w:rsidRPr="00092544">
              <w:t>Section 4270</w:t>
            </w:r>
          </w:p>
        </w:tc>
        <w:tc>
          <w:tcPr>
            <w:tcW w:w="2895" w:type="dxa"/>
            <w:hideMark/>
          </w:tcPr>
          <w:p w14:paraId="272966B7"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 xml:space="preserve">Professional Therapies:  Insurance Co-Payment and Deductible </w:t>
            </w:r>
          </w:p>
        </w:tc>
        <w:tc>
          <w:tcPr>
            <w:tcW w:w="4395" w:type="dxa"/>
            <w:hideMark/>
          </w:tcPr>
          <w:p w14:paraId="7A563A3E"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Delete Section 4270 Regarding Insurance Copayment and Deductible</w:t>
            </w:r>
          </w:p>
        </w:tc>
      </w:tr>
      <w:tr w:rsidR="00AD1A4D" w:rsidRPr="00092544" w14:paraId="4285E9E2"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3B535975" w14:textId="77777777" w:rsidR="00AD1A4D" w:rsidRPr="000F66D8" w:rsidRDefault="008F14DF" w:rsidP="00152AD8">
            <w:pPr>
              <w:spacing w:before="120" w:line="276" w:lineRule="auto"/>
              <w:rPr>
                <w:rStyle w:val="Hyperlink"/>
              </w:rPr>
            </w:pPr>
            <w:hyperlink w:anchor="_Unit_of_Service" w:history="1">
              <w:r w:rsidR="00AD1A4D" w:rsidRPr="000F66D8">
                <w:rPr>
                  <w:rStyle w:val="Hyperlink"/>
                </w:rPr>
                <w:t>Section 4370</w:t>
              </w:r>
            </w:hyperlink>
            <w:r w:rsidR="00AD1A4D" w:rsidRPr="000F66D8">
              <w:rPr>
                <w:rStyle w:val="Hyperlink"/>
              </w:rPr>
              <w:t xml:space="preserve"> </w:t>
            </w:r>
          </w:p>
        </w:tc>
        <w:tc>
          <w:tcPr>
            <w:tcW w:w="2895" w:type="dxa"/>
            <w:hideMark/>
          </w:tcPr>
          <w:p w14:paraId="079BAA62"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 xml:space="preserve">Day Habilitation:  Unit of Service </w:t>
            </w:r>
          </w:p>
        </w:tc>
        <w:tc>
          <w:tcPr>
            <w:tcW w:w="4395" w:type="dxa"/>
            <w:hideMark/>
          </w:tcPr>
          <w:p w14:paraId="79E43303"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Delete requirements for DH to have consecutive hours to be billed</w:t>
            </w:r>
          </w:p>
        </w:tc>
      </w:tr>
      <w:tr w:rsidR="00AD1A4D" w:rsidRPr="00092544" w14:paraId="1116DFDF"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266A5D3E" w14:textId="77777777" w:rsidR="00AD1A4D" w:rsidRPr="000F66D8" w:rsidRDefault="008F14DF" w:rsidP="00152AD8">
            <w:pPr>
              <w:spacing w:before="120" w:line="276" w:lineRule="auto"/>
              <w:rPr>
                <w:rStyle w:val="Hyperlink"/>
              </w:rPr>
            </w:pPr>
            <w:hyperlink w:anchor="4420" w:history="1">
              <w:r w:rsidR="00AD1A4D" w:rsidRPr="000F66D8">
                <w:rPr>
                  <w:rStyle w:val="Hyperlink"/>
                </w:rPr>
                <w:t>Section 4420</w:t>
              </w:r>
            </w:hyperlink>
          </w:p>
        </w:tc>
        <w:tc>
          <w:tcPr>
            <w:tcW w:w="2895" w:type="dxa"/>
            <w:hideMark/>
          </w:tcPr>
          <w:p w14:paraId="5987DAB4"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 xml:space="preserve">Registered Nursing:  Billable Activities </w:t>
            </w:r>
          </w:p>
        </w:tc>
        <w:tc>
          <w:tcPr>
            <w:tcW w:w="4395" w:type="dxa"/>
            <w:hideMark/>
          </w:tcPr>
          <w:p w14:paraId="4BDE1AA9" w14:textId="77777777" w:rsidR="00AD1A4D" w:rsidRPr="00092544" w:rsidRDefault="00AD1A4D" w:rsidP="00152AD8">
            <w:pPr>
              <w:spacing w:before="0" w:line="240" w:lineRule="auto"/>
              <w:cnfStyle w:val="000000100000" w:firstRow="0" w:lastRow="0" w:firstColumn="0" w:lastColumn="0" w:oddVBand="0" w:evenVBand="0" w:oddHBand="1" w:evenHBand="0" w:firstRowFirstColumn="0" w:firstRowLastColumn="0" w:lastRowFirstColumn="0" w:lastRowLastColumn="0"/>
            </w:pPr>
            <w:r w:rsidRPr="00092544">
              <w:t>Added more billable activities to registered nursing including:</w:t>
            </w:r>
          </w:p>
          <w:p w14:paraId="22B1951F" w14:textId="77777777" w:rsidR="00AD1A4D" w:rsidRPr="00092544" w:rsidRDefault="00AD1A4D" w:rsidP="002629CF">
            <w:pPr>
              <w:pStyle w:val="ListBullet"/>
              <w:cnfStyle w:val="000000100000" w:firstRow="0" w:lastRow="0" w:firstColumn="0" w:lastColumn="0" w:oddVBand="0" w:evenVBand="0" w:oddHBand="1" w:evenHBand="0" w:firstRowFirstColumn="0" w:firstRowLastColumn="0" w:lastRowFirstColumn="0" w:lastRowLastColumn="0"/>
            </w:pPr>
            <w:r w:rsidRPr="00092544">
              <w:t>Increase in billable activities for checking medications</w:t>
            </w:r>
          </w:p>
          <w:p w14:paraId="11B283EE" w14:textId="77777777" w:rsidR="00AD1A4D" w:rsidRPr="00092544" w:rsidRDefault="00AD1A4D" w:rsidP="002629CF">
            <w:pPr>
              <w:pStyle w:val="ListBullet"/>
              <w:cnfStyle w:val="000000100000" w:firstRow="0" w:lastRow="0" w:firstColumn="0" w:lastColumn="0" w:oddVBand="0" w:evenVBand="0" w:oddHBand="1" w:evenHBand="0" w:firstRowFirstColumn="0" w:firstRowLastColumn="0" w:lastRowFirstColumn="0" w:lastRowLastColumn="0"/>
            </w:pPr>
            <w:r w:rsidRPr="00092544">
              <w:t>Allowance for nursing to review service logs or summaries</w:t>
            </w:r>
          </w:p>
          <w:p w14:paraId="087C07BF" w14:textId="77777777" w:rsidR="00AD1A4D" w:rsidRPr="00092544" w:rsidRDefault="00AD1A4D" w:rsidP="002629CF">
            <w:pPr>
              <w:pStyle w:val="ListBullet"/>
              <w:cnfStyle w:val="000000100000" w:firstRow="0" w:lastRow="0" w:firstColumn="0" w:lastColumn="0" w:oddVBand="0" w:evenVBand="0" w:oddHBand="1" w:evenHBand="0" w:firstRowFirstColumn="0" w:firstRowLastColumn="0" w:lastRowFirstColumn="0" w:lastRowLastColumn="0"/>
            </w:pPr>
            <w:r w:rsidRPr="00092544">
              <w:t>Allowance of preparing, documenting and transmitted information with healthcare providers</w:t>
            </w:r>
          </w:p>
          <w:p w14:paraId="1941EC67"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Allowance of increased nurse to nurse communication</w:t>
            </w:r>
          </w:p>
        </w:tc>
      </w:tr>
      <w:tr w:rsidR="00AD1A4D" w:rsidRPr="00092544" w14:paraId="64F95A74"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3597272F" w14:textId="77777777" w:rsidR="00AD1A4D" w:rsidRPr="000F66D8" w:rsidRDefault="008F14DF" w:rsidP="00152AD8">
            <w:pPr>
              <w:spacing w:before="120" w:line="276" w:lineRule="auto"/>
              <w:rPr>
                <w:rStyle w:val="Hyperlink"/>
              </w:rPr>
            </w:pPr>
            <w:hyperlink w:anchor="_Activity_Not_Billable" w:history="1">
              <w:r w:rsidR="00AD1A4D" w:rsidRPr="000F66D8">
                <w:rPr>
                  <w:rStyle w:val="Hyperlink"/>
                </w:rPr>
                <w:t>Section 4430</w:t>
              </w:r>
            </w:hyperlink>
          </w:p>
        </w:tc>
        <w:tc>
          <w:tcPr>
            <w:tcW w:w="2895" w:type="dxa"/>
            <w:hideMark/>
          </w:tcPr>
          <w:p w14:paraId="02C70042"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 xml:space="preserve">Registered Nursing:  Activity Not Billable </w:t>
            </w:r>
          </w:p>
        </w:tc>
        <w:tc>
          <w:tcPr>
            <w:tcW w:w="4395" w:type="dxa"/>
            <w:hideMark/>
          </w:tcPr>
          <w:p w14:paraId="276190B6"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 xml:space="preserve">Deleted prohibition of nurse reviewing services logs and nurse to nurse communication  </w:t>
            </w:r>
          </w:p>
        </w:tc>
      </w:tr>
      <w:tr w:rsidR="00AD1A4D" w:rsidRPr="00092544" w14:paraId="3380F533"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4D0FF7CB" w14:textId="77777777" w:rsidR="00AD1A4D" w:rsidRPr="000F66D8" w:rsidRDefault="008F14DF" w:rsidP="00152AD8">
            <w:pPr>
              <w:spacing w:before="120" w:line="276" w:lineRule="auto"/>
              <w:rPr>
                <w:rStyle w:val="Hyperlink"/>
              </w:rPr>
            </w:pPr>
            <w:hyperlink w:anchor="4471.2" w:history="1">
              <w:r w:rsidR="00AD1A4D" w:rsidRPr="000F66D8">
                <w:rPr>
                  <w:rStyle w:val="Hyperlink"/>
                </w:rPr>
                <w:t>Section 4471.2</w:t>
              </w:r>
            </w:hyperlink>
          </w:p>
        </w:tc>
        <w:tc>
          <w:tcPr>
            <w:tcW w:w="2895" w:type="dxa"/>
            <w:hideMark/>
          </w:tcPr>
          <w:p w14:paraId="78A216E9"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 xml:space="preserve">Licensed Vocational Nursing:  Billable Activity </w:t>
            </w:r>
          </w:p>
        </w:tc>
        <w:tc>
          <w:tcPr>
            <w:tcW w:w="4395" w:type="dxa"/>
            <w:hideMark/>
          </w:tcPr>
          <w:p w14:paraId="7D55E59F"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Deleted requirements related to the LVN pilot project that allowed LVN triage and added more billable activities to licensed vocational nursing including:</w:t>
            </w:r>
          </w:p>
          <w:p w14:paraId="63570410" w14:textId="13AD49F9" w:rsidR="00AD1A4D" w:rsidRPr="00092544" w:rsidRDefault="00AD1A4D" w:rsidP="002629CF">
            <w:pPr>
              <w:pStyle w:val="ListBullet"/>
              <w:cnfStyle w:val="000000100000" w:firstRow="0" w:lastRow="0" w:firstColumn="0" w:lastColumn="0" w:oddVBand="0" w:evenVBand="0" w:oddHBand="1" w:evenHBand="0" w:firstRowFirstColumn="0" w:firstRowLastColumn="0" w:lastRowFirstColumn="0" w:lastRowLastColumn="0"/>
            </w:pPr>
            <w:r w:rsidRPr="00092544">
              <w:t>Increase in billable activities for checking medications</w:t>
            </w:r>
          </w:p>
          <w:p w14:paraId="1C43CB08" w14:textId="40CF955C" w:rsidR="00AD1A4D" w:rsidRPr="00092544" w:rsidRDefault="00AD1A4D" w:rsidP="002629CF">
            <w:pPr>
              <w:pStyle w:val="ListBullet"/>
              <w:cnfStyle w:val="000000100000" w:firstRow="0" w:lastRow="0" w:firstColumn="0" w:lastColumn="0" w:oddVBand="0" w:evenVBand="0" w:oddHBand="1" w:evenHBand="0" w:firstRowFirstColumn="0" w:firstRowLastColumn="0" w:lastRowFirstColumn="0" w:lastRowLastColumn="0"/>
            </w:pPr>
            <w:r w:rsidRPr="00092544">
              <w:t>Allowance for nursing to review service logs or summaries</w:t>
            </w:r>
          </w:p>
          <w:p w14:paraId="6FD0B6FD" w14:textId="370A0EFA" w:rsidR="00AD1A4D" w:rsidRPr="00092544" w:rsidRDefault="00AD1A4D" w:rsidP="002629CF">
            <w:pPr>
              <w:pStyle w:val="ListBullet"/>
              <w:cnfStyle w:val="000000100000" w:firstRow="0" w:lastRow="0" w:firstColumn="0" w:lastColumn="0" w:oddVBand="0" w:evenVBand="0" w:oddHBand="1" w:evenHBand="0" w:firstRowFirstColumn="0" w:firstRowLastColumn="0" w:lastRowFirstColumn="0" w:lastRowLastColumn="0"/>
            </w:pPr>
            <w:r w:rsidRPr="00092544">
              <w:t>Allowance of preparing, documenting and transmitted information with healthcare providers</w:t>
            </w:r>
          </w:p>
          <w:p w14:paraId="3508F3E2" w14:textId="0A4BAA47" w:rsidR="00AD1A4D" w:rsidRPr="00092544" w:rsidRDefault="00AD1A4D" w:rsidP="002629CF">
            <w:pPr>
              <w:pStyle w:val="ListBullet"/>
              <w:cnfStyle w:val="000000100000" w:firstRow="0" w:lastRow="0" w:firstColumn="0" w:lastColumn="0" w:oddVBand="0" w:evenVBand="0" w:oddHBand="1" w:evenHBand="0" w:firstRowFirstColumn="0" w:firstRowLastColumn="0" w:lastRowFirstColumn="0" w:lastRowLastColumn="0"/>
            </w:pPr>
            <w:r w:rsidRPr="00092544">
              <w:t>Allowance of increased nurse to nurse communication</w:t>
            </w:r>
          </w:p>
        </w:tc>
      </w:tr>
      <w:tr w:rsidR="00AD1A4D" w:rsidRPr="00092544" w14:paraId="242CEA6E"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754B8608" w14:textId="77777777" w:rsidR="00AD1A4D" w:rsidRPr="000F66D8" w:rsidRDefault="008F14DF" w:rsidP="00152AD8">
            <w:pPr>
              <w:spacing w:before="120" w:line="276" w:lineRule="auto"/>
              <w:rPr>
                <w:rStyle w:val="Hyperlink"/>
              </w:rPr>
            </w:pPr>
            <w:hyperlink w:anchor="4471.3" w:history="1">
              <w:r w:rsidR="00AD1A4D" w:rsidRPr="000F66D8">
                <w:rPr>
                  <w:rStyle w:val="Hyperlink"/>
                </w:rPr>
                <w:t>Section 4471.3</w:t>
              </w:r>
            </w:hyperlink>
          </w:p>
        </w:tc>
        <w:tc>
          <w:tcPr>
            <w:tcW w:w="2895" w:type="dxa"/>
            <w:hideMark/>
          </w:tcPr>
          <w:p w14:paraId="6D61DF4F"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 xml:space="preserve">Licensed Vocational Nursing:  Activity Not Billable </w:t>
            </w:r>
          </w:p>
        </w:tc>
        <w:tc>
          <w:tcPr>
            <w:tcW w:w="4395" w:type="dxa"/>
            <w:hideMark/>
          </w:tcPr>
          <w:p w14:paraId="5EC0C405"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Deleted prohibition of nurse reviewing services logs and nurse to nurse communication</w:t>
            </w:r>
          </w:p>
        </w:tc>
      </w:tr>
      <w:tr w:rsidR="00AD1A4D" w:rsidRPr="00092544" w14:paraId="5E7E8D72"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6A2A460A" w14:textId="77777777" w:rsidR="00AD1A4D" w:rsidRPr="000F66D8" w:rsidRDefault="008F14DF" w:rsidP="00152AD8">
            <w:pPr>
              <w:spacing w:before="120" w:line="276" w:lineRule="auto"/>
              <w:rPr>
                <w:rStyle w:val="Hyperlink"/>
              </w:rPr>
            </w:pPr>
            <w:hyperlink w:anchor="4472.2" w:history="1">
              <w:r w:rsidR="00AD1A4D" w:rsidRPr="000F66D8">
                <w:rPr>
                  <w:rStyle w:val="Hyperlink"/>
                </w:rPr>
                <w:t>Section 4472.2</w:t>
              </w:r>
            </w:hyperlink>
          </w:p>
        </w:tc>
        <w:tc>
          <w:tcPr>
            <w:tcW w:w="2895" w:type="dxa"/>
            <w:hideMark/>
          </w:tcPr>
          <w:p w14:paraId="72CDE3CB"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 xml:space="preserve">Specialized Registered Nursing:  Billable Activity </w:t>
            </w:r>
          </w:p>
        </w:tc>
        <w:tc>
          <w:tcPr>
            <w:tcW w:w="4395" w:type="dxa"/>
            <w:hideMark/>
          </w:tcPr>
          <w:p w14:paraId="5FA8CDBE" w14:textId="77777777" w:rsidR="00AD1A4D" w:rsidRPr="00092544" w:rsidRDefault="00AD1A4D" w:rsidP="00152AD8">
            <w:pPr>
              <w:spacing w:before="0" w:line="240" w:lineRule="auto"/>
              <w:cnfStyle w:val="000000100000" w:firstRow="0" w:lastRow="0" w:firstColumn="0" w:lastColumn="0" w:oddVBand="0" w:evenVBand="0" w:oddHBand="1" w:evenHBand="0" w:firstRowFirstColumn="0" w:firstRowLastColumn="0" w:lastRowFirstColumn="0" w:lastRowLastColumn="0"/>
            </w:pPr>
            <w:r w:rsidRPr="00092544">
              <w:t>Added more billable activities to specialized registered nursing including:</w:t>
            </w:r>
          </w:p>
          <w:p w14:paraId="69E9DA8C" w14:textId="2048C9C8" w:rsidR="00AD1A4D" w:rsidRPr="00092544" w:rsidRDefault="00AD1A4D" w:rsidP="00266D06">
            <w:pPr>
              <w:pStyle w:val="ListBullet"/>
              <w:cnfStyle w:val="000000100000" w:firstRow="0" w:lastRow="0" w:firstColumn="0" w:lastColumn="0" w:oddVBand="0" w:evenVBand="0" w:oddHBand="1" w:evenHBand="0" w:firstRowFirstColumn="0" w:firstRowLastColumn="0" w:lastRowFirstColumn="0" w:lastRowLastColumn="0"/>
            </w:pPr>
            <w:r w:rsidRPr="00092544">
              <w:t>Increase in billable activities for checking medications</w:t>
            </w:r>
          </w:p>
          <w:p w14:paraId="4B72159C" w14:textId="2371C25F" w:rsidR="00AD1A4D" w:rsidRPr="00092544" w:rsidRDefault="00AD1A4D" w:rsidP="00266D06">
            <w:pPr>
              <w:pStyle w:val="ListBullet"/>
              <w:cnfStyle w:val="000000100000" w:firstRow="0" w:lastRow="0" w:firstColumn="0" w:lastColumn="0" w:oddVBand="0" w:evenVBand="0" w:oddHBand="1" w:evenHBand="0" w:firstRowFirstColumn="0" w:firstRowLastColumn="0" w:lastRowFirstColumn="0" w:lastRowLastColumn="0"/>
            </w:pPr>
            <w:r w:rsidRPr="00092544">
              <w:t>Allowance for nursing to review service logs or summaries</w:t>
            </w:r>
          </w:p>
          <w:p w14:paraId="72B3D8F6" w14:textId="5E3A7048" w:rsidR="00AD1A4D" w:rsidRPr="00092544" w:rsidRDefault="00AD1A4D" w:rsidP="00266D06">
            <w:pPr>
              <w:pStyle w:val="ListBullet"/>
              <w:cnfStyle w:val="000000100000" w:firstRow="0" w:lastRow="0" w:firstColumn="0" w:lastColumn="0" w:oddVBand="0" w:evenVBand="0" w:oddHBand="1" w:evenHBand="0" w:firstRowFirstColumn="0" w:firstRowLastColumn="0" w:lastRowFirstColumn="0" w:lastRowLastColumn="0"/>
            </w:pPr>
            <w:r w:rsidRPr="00092544">
              <w:t>Allowance of preparing, documenting and transmitted information with healthcare providers</w:t>
            </w:r>
          </w:p>
          <w:p w14:paraId="789746A8" w14:textId="02F255B9" w:rsidR="00AD1A4D" w:rsidRPr="00092544" w:rsidRDefault="00AD1A4D" w:rsidP="00266D06">
            <w:pPr>
              <w:pStyle w:val="ListBullet"/>
              <w:cnfStyle w:val="000000100000" w:firstRow="0" w:lastRow="0" w:firstColumn="0" w:lastColumn="0" w:oddVBand="0" w:evenVBand="0" w:oddHBand="1" w:evenHBand="0" w:firstRowFirstColumn="0" w:firstRowLastColumn="0" w:lastRowFirstColumn="0" w:lastRowLastColumn="0"/>
            </w:pPr>
            <w:r w:rsidRPr="00092544">
              <w:t>Allowance of increased nurse to nurse communication</w:t>
            </w:r>
          </w:p>
        </w:tc>
      </w:tr>
      <w:tr w:rsidR="00AD1A4D" w:rsidRPr="00092544" w14:paraId="1B57B2FE"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38053657" w14:textId="77777777" w:rsidR="00AD1A4D" w:rsidRPr="000F66D8" w:rsidRDefault="008F14DF" w:rsidP="00152AD8">
            <w:pPr>
              <w:spacing w:before="120" w:line="276" w:lineRule="auto"/>
              <w:rPr>
                <w:rStyle w:val="Hyperlink"/>
              </w:rPr>
            </w:pPr>
            <w:hyperlink w:anchor="4472.3" w:history="1">
              <w:r w:rsidR="00AD1A4D" w:rsidRPr="000F66D8">
                <w:rPr>
                  <w:rStyle w:val="Hyperlink"/>
                </w:rPr>
                <w:t>Section 4472.3</w:t>
              </w:r>
            </w:hyperlink>
          </w:p>
        </w:tc>
        <w:tc>
          <w:tcPr>
            <w:tcW w:w="2895" w:type="dxa"/>
            <w:hideMark/>
          </w:tcPr>
          <w:p w14:paraId="3B027EF9"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Specialized Registered Nursing:  Activity Not Billable</w:t>
            </w:r>
          </w:p>
        </w:tc>
        <w:tc>
          <w:tcPr>
            <w:tcW w:w="4395" w:type="dxa"/>
            <w:hideMark/>
          </w:tcPr>
          <w:p w14:paraId="69CDE85A"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 xml:space="preserve">Deleted prohibition of nurse reviewing services logs and nurse to nurse communication  </w:t>
            </w:r>
          </w:p>
        </w:tc>
      </w:tr>
      <w:tr w:rsidR="00AD1A4D" w:rsidRPr="00092544" w14:paraId="3D9B1F64"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0E7A7C24" w14:textId="77777777" w:rsidR="00AD1A4D" w:rsidRPr="000F66D8" w:rsidRDefault="008F14DF" w:rsidP="00152AD8">
            <w:pPr>
              <w:spacing w:before="120" w:line="276" w:lineRule="auto"/>
              <w:rPr>
                <w:rStyle w:val="Hyperlink"/>
              </w:rPr>
            </w:pPr>
            <w:hyperlink w:anchor="4473.2" w:history="1">
              <w:r w:rsidR="00AD1A4D" w:rsidRPr="000F66D8">
                <w:rPr>
                  <w:rStyle w:val="Hyperlink"/>
                </w:rPr>
                <w:t>Section 4473.2</w:t>
              </w:r>
            </w:hyperlink>
            <w:r w:rsidR="00AD1A4D" w:rsidRPr="000F66D8">
              <w:rPr>
                <w:rStyle w:val="Hyperlink"/>
              </w:rPr>
              <w:t xml:space="preserve"> </w:t>
            </w:r>
          </w:p>
        </w:tc>
        <w:tc>
          <w:tcPr>
            <w:tcW w:w="2895" w:type="dxa"/>
            <w:hideMark/>
          </w:tcPr>
          <w:p w14:paraId="0BF91798"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 xml:space="preserve">Specialized Licensed Vocational Nursing:  Billable Activity </w:t>
            </w:r>
          </w:p>
        </w:tc>
        <w:tc>
          <w:tcPr>
            <w:tcW w:w="4395" w:type="dxa"/>
            <w:hideMark/>
          </w:tcPr>
          <w:p w14:paraId="6E0AE3A1"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Deleted requirements related to the LVN pilot project that allowed LVN triage and added more billable activities to specialized vocational nursing:</w:t>
            </w:r>
          </w:p>
          <w:p w14:paraId="32CB8748" w14:textId="25CF4C56" w:rsidR="00AD1A4D" w:rsidRPr="00092544" w:rsidRDefault="00AD1A4D" w:rsidP="00266D06">
            <w:pPr>
              <w:pStyle w:val="ListBullet"/>
              <w:cnfStyle w:val="000000100000" w:firstRow="0" w:lastRow="0" w:firstColumn="0" w:lastColumn="0" w:oddVBand="0" w:evenVBand="0" w:oddHBand="1" w:evenHBand="0" w:firstRowFirstColumn="0" w:firstRowLastColumn="0" w:lastRowFirstColumn="0" w:lastRowLastColumn="0"/>
            </w:pPr>
            <w:r w:rsidRPr="00092544">
              <w:t>Increase in billable activities for checking medications</w:t>
            </w:r>
          </w:p>
          <w:p w14:paraId="4511AF4C" w14:textId="1CB04694" w:rsidR="00AD1A4D" w:rsidRPr="00092544" w:rsidRDefault="00AD1A4D" w:rsidP="00266D06">
            <w:pPr>
              <w:pStyle w:val="ListBullet"/>
              <w:cnfStyle w:val="000000100000" w:firstRow="0" w:lastRow="0" w:firstColumn="0" w:lastColumn="0" w:oddVBand="0" w:evenVBand="0" w:oddHBand="1" w:evenHBand="0" w:firstRowFirstColumn="0" w:firstRowLastColumn="0" w:lastRowFirstColumn="0" w:lastRowLastColumn="0"/>
            </w:pPr>
            <w:r w:rsidRPr="00092544">
              <w:t>Allowance for nursing to review service logs or summaries</w:t>
            </w:r>
          </w:p>
          <w:p w14:paraId="527EBDCA" w14:textId="31906340" w:rsidR="00AD1A4D" w:rsidRPr="00092544" w:rsidRDefault="00AD1A4D" w:rsidP="00266D06">
            <w:pPr>
              <w:pStyle w:val="ListBullet"/>
              <w:cnfStyle w:val="000000100000" w:firstRow="0" w:lastRow="0" w:firstColumn="0" w:lastColumn="0" w:oddVBand="0" w:evenVBand="0" w:oddHBand="1" w:evenHBand="0" w:firstRowFirstColumn="0" w:firstRowLastColumn="0" w:lastRowFirstColumn="0" w:lastRowLastColumn="0"/>
            </w:pPr>
            <w:r w:rsidRPr="00092544">
              <w:t>Allowance of preparing, documenting and transmitted information with healthcare providers</w:t>
            </w:r>
          </w:p>
          <w:p w14:paraId="6343DDA6" w14:textId="0B3C4CAB" w:rsidR="00AD1A4D" w:rsidRPr="00092544" w:rsidRDefault="00AD1A4D" w:rsidP="00266D06">
            <w:pPr>
              <w:pStyle w:val="ListBullet"/>
              <w:cnfStyle w:val="000000100000" w:firstRow="0" w:lastRow="0" w:firstColumn="0" w:lastColumn="0" w:oddVBand="0" w:evenVBand="0" w:oddHBand="1" w:evenHBand="0" w:firstRowFirstColumn="0" w:firstRowLastColumn="0" w:lastRowFirstColumn="0" w:lastRowLastColumn="0"/>
            </w:pPr>
            <w:r w:rsidRPr="00092544">
              <w:t>Allowance of increased nurse to nurse communication</w:t>
            </w:r>
          </w:p>
        </w:tc>
      </w:tr>
      <w:tr w:rsidR="00AD1A4D" w:rsidRPr="00092544" w14:paraId="7C230404"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0310235D" w14:textId="77777777" w:rsidR="00AD1A4D" w:rsidRPr="000F66D8" w:rsidRDefault="008F14DF" w:rsidP="00152AD8">
            <w:pPr>
              <w:spacing w:before="120" w:line="276" w:lineRule="auto"/>
              <w:rPr>
                <w:rStyle w:val="Hyperlink"/>
              </w:rPr>
            </w:pPr>
            <w:hyperlink w:anchor="4473.3" w:history="1">
              <w:r w:rsidR="00AD1A4D" w:rsidRPr="000F66D8">
                <w:rPr>
                  <w:rStyle w:val="Hyperlink"/>
                </w:rPr>
                <w:t>Section 4473.3</w:t>
              </w:r>
            </w:hyperlink>
            <w:r w:rsidR="00AD1A4D" w:rsidRPr="000F66D8">
              <w:rPr>
                <w:rStyle w:val="Hyperlink"/>
              </w:rPr>
              <w:t xml:space="preserve"> </w:t>
            </w:r>
          </w:p>
        </w:tc>
        <w:tc>
          <w:tcPr>
            <w:tcW w:w="2895" w:type="dxa"/>
            <w:hideMark/>
          </w:tcPr>
          <w:p w14:paraId="1D2946B5"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Specialized Licensed Vocational Nursing:  Activity Not Billable</w:t>
            </w:r>
          </w:p>
        </w:tc>
        <w:tc>
          <w:tcPr>
            <w:tcW w:w="4395" w:type="dxa"/>
            <w:hideMark/>
          </w:tcPr>
          <w:p w14:paraId="538A4FC4"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Deleted prohibition of nurse reviewing services logs and nurse to nurse communication</w:t>
            </w:r>
          </w:p>
        </w:tc>
      </w:tr>
      <w:tr w:rsidR="00AD1A4D" w:rsidRPr="00092544" w14:paraId="3A497A8A"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665E0A48" w14:textId="77777777" w:rsidR="00AD1A4D" w:rsidRPr="000F66D8" w:rsidRDefault="008F14DF" w:rsidP="00152AD8">
            <w:pPr>
              <w:spacing w:before="120" w:line="276" w:lineRule="auto"/>
              <w:rPr>
                <w:rStyle w:val="Hyperlink"/>
              </w:rPr>
            </w:pPr>
            <w:hyperlink w:anchor="6160" w:history="1">
              <w:r w:rsidR="00AD1A4D" w:rsidRPr="000F66D8">
                <w:rPr>
                  <w:rStyle w:val="Hyperlink"/>
                </w:rPr>
                <w:t>Section 6160</w:t>
              </w:r>
            </w:hyperlink>
            <w:r w:rsidR="00AD1A4D" w:rsidRPr="000F66D8">
              <w:rPr>
                <w:rStyle w:val="Hyperlink"/>
              </w:rPr>
              <w:t xml:space="preserve"> </w:t>
            </w:r>
          </w:p>
        </w:tc>
        <w:tc>
          <w:tcPr>
            <w:tcW w:w="2895" w:type="dxa"/>
            <w:hideMark/>
          </w:tcPr>
          <w:p w14:paraId="40BD5DAC"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 xml:space="preserve">Adaptive Aids:  Required Documentation for an Adaptive Aid </w:t>
            </w:r>
          </w:p>
        </w:tc>
        <w:tc>
          <w:tcPr>
            <w:tcW w:w="4395" w:type="dxa"/>
            <w:hideMark/>
          </w:tcPr>
          <w:p w14:paraId="3BBF7071"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Added requirements for a recommendation from a licensed professional that includes a description for Adaptive Aids costing less than $500</w:t>
            </w:r>
          </w:p>
        </w:tc>
      </w:tr>
      <w:tr w:rsidR="00AD1A4D" w:rsidRPr="00092544" w14:paraId="46463F1B"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2FEED1A8" w14:textId="77777777" w:rsidR="00AD1A4D" w:rsidRPr="000F66D8" w:rsidRDefault="008F14DF" w:rsidP="00152AD8">
            <w:pPr>
              <w:spacing w:before="120" w:line="276" w:lineRule="auto"/>
              <w:rPr>
                <w:rStyle w:val="Hyperlink"/>
              </w:rPr>
            </w:pPr>
            <w:hyperlink w:anchor="_Payment_Limit" w:history="1">
              <w:r w:rsidR="00AD1A4D" w:rsidRPr="000F66D8">
                <w:rPr>
                  <w:rStyle w:val="Hyperlink"/>
                </w:rPr>
                <w:t xml:space="preserve">Section 6240 </w:t>
              </w:r>
            </w:hyperlink>
            <w:r w:rsidR="00AD1A4D" w:rsidRPr="000F66D8">
              <w:rPr>
                <w:rStyle w:val="Hyperlink"/>
              </w:rPr>
              <w:t xml:space="preserve"> </w:t>
            </w:r>
          </w:p>
        </w:tc>
        <w:tc>
          <w:tcPr>
            <w:tcW w:w="2895" w:type="dxa"/>
            <w:hideMark/>
          </w:tcPr>
          <w:p w14:paraId="77EDE57B"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 xml:space="preserve">Minor Home Modifications:  Payment Limit </w:t>
            </w:r>
          </w:p>
        </w:tc>
        <w:tc>
          <w:tcPr>
            <w:tcW w:w="4395" w:type="dxa"/>
            <w:hideMark/>
          </w:tcPr>
          <w:p w14:paraId="7C899C83"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Revised wording to clarify requirements regarding the MHM lifetime limit</w:t>
            </w:r>
          </w:p>
        </w:tc>
      </w:tr>
      <w:tr w:rsidR="00AD1A4D" w:rsidRPr="00092544" w14:paraId="600DEA62"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0FEFCFD8" w14:textId="77777777" w:rsidR="00AD1A4D" w:rsidRPr="000F66D8" w:rsidRDefault="008F14DF" w:rsidP="00152AD8">
            <w:pPr>
              <w:spacing w:before="120" w:line="276" w:lineRule="auto"/>
              <w:rPr>
                <w:rStyle w:val="Hyperlink"/>
              </w:rPr>
            </w:pPr>
            <w:hyperlink w:anchor="6250" w:history="1">
              <w:r w:rsidR="00AD1A4D" w:rsidRPr="000F66D8">
                <w:rPr>
                  <w:rStyle w:val="Hyperlink"/>
                </w:rPr>
                <w:t>Section 6250</w:t>
              </w:r>
            </w:hyperlink>
            <w:r w:rsidR="00AD1A4D" w:rsidRPr="000F66D8">
              <w:rPr>
                <w:rStyle w:val="Hyperlink"/>
              </w:rPr>
              <w:t xml:space="preserve"> </w:t>
            </w:r>
          </w:p>
        </w:tc>
        <w:tc>
          <w:tcPr>
            <w:tcW w:w="2895" w:type="dxa"/>
            <w:hideMark/>
          </w:tcPr>
          <w:p w14:paraId="7E054D8F"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Minor Home Modifications:  Required Documentation for a Minor Home Modification</w:t>
            </w:r>
          </w:p>
        </w:tc>
        <w:tc>
          <w:tcPr>
            <w:tcW w:w="4395" w:type="dxa"/>
            <w:hideMark/>
          </w:tcPr>
          <w:p w14:paraId="2C7D5AB7"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Deleted reference that requires program provider to obtain the documentation described in paragraph (1). New requirements include the program provider must obtain documentation described in subsection.</w:t>
            </w:r>
          </w:p>
        </w:tc>
      </w:tr>
      <w:tr w:rsidR="00AD1A4D" w:rsidRPr="00092544" w14:paraId="3D088D03" w14:textId="77777777" w:rsidTr="00152AD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10E58B85" w14:textId="77777777" w:rsidR="00AD1A4D" w:rsidRPr="000F66D8" w:rsidRDefault="008F14DF" w:rsidP="00152AD8">
            <w:pPr>
              <w:spacing w:before="120" w:line="276" w:lineRule="auto"/>
              <w:rPr>
                <w:rStyle w:val="Hyperlink"/>
              </w:rPr>
            </w:pPr>
            <w:hyperlink w:anchor="6250" w:history="1">
              <w:r w:rsidR="00AD1A4D" w:rsidRPr="000F66D8">
                <w:rPr>
                  <w:rStyle w:val="Hyperlink"/>
                </w:rPr>
                <w:t>Section 6250</w:t>
              </w:r>
            </w:hyperlink>
          </w:p>
        </w:tc>
        <w:tc>
          <w:tcPr>
            <w:tcW w:w="2895" w:type="dxa"/>
            <w:hideMark/>
          </w:tcPr>
          <w:p w14:paraId="51261F98"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Minor Home Modifications:  Required Documentation for a Minor Home Modification</w:t>
            </w:r>
          </w:p>
        </w:tc>
        <w:tc>
          <w:tcPr>
            <w:tcW w:w="4395" w:type="dxa"/>
            <w:hideMark/>
          </w:tcPr>
          <w:p w14:paraId="3E96DF7D" w14:textId="77777777" w:rsidR="00AD1A4D" w:rsidRPr="00092544" w:rsidRDefault="00AD1A4D" w:rsidP="00152AD8">
            <w:pPr>
              <w:spacing w:before="120" w:line="276" w:lineRule="auto"/>
              <w:cnfStyle w:val="000000010000" w:firstRow="0" w:lastRow="0" w:firstColumn="0" w:lastColumn="0" w:oddVBand="0" w:evenVBand="0" w:oddHBand="0" w:evenHBand="1" w:firstRowFirstColumn="0" w:firstRowLastColumn="0" w:lastRowFirstColumn="0" w:lastRowLastColumn="0"/>
            </w:pPr>
            <w:r w:rsidRPr="00092544">
              <w:t>Added requirements for a recommendation from a licensed professional that includes a description of Minor Home Modification costing less than $500</w:t>
            </w:r>
          </w:p>
        </w:tc>
      </w:tr>
      <w:tr w:rsidR="00AD1A4D" w:rsidRPr="00092544" w14:paraId="2F5C299A" w14:textId="77777777" w:rsidTr="00152A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hideMark/>
          </w:tcPr>
          <w:p w14:paraId="0C167453" w14:textId="500FCAA8" w:rsidR="00AD1A4D" w:rsidRPr="00670266" w:rsidRDefault="008F14DF" w:rsidP="00152AD8">
            <w:pPr>
              <w:spacing w:before="120" w:line="276" w:lineRule="auto"/>
              <w:rPr>
                <w:rStyle w:val="Hyperlink"/>
              </w:rPr>
            </w:pPr>
            <w:hyperlink w:anchor="Billable_AppdxV" w:history="1">
              <w:r w:rsidR="00AD1A4D" w:rsidRPr="00670266">
                <w:rPr>
                  <w:rStyle w:val="Hyperlink"/>
                </w:rPr>
                <w:t>Appendix V</w:t>
              </w:r>
            </w:hyperlink>
          </w:p>
        </w:tc>
        <w:tc>
          <w:tcPr>
            <w:tcW w:w="2895" w:type="dxa"/>
            <w:hideMark/>
          </w:tcPr>
          <w:p w14:paraId="54794B86"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Billable Minor Home Modifications</w:t>
            </w:r>
          </w:p>
        </w:tc>
        <w:tc>
          <w:tcPr>
            <w:tcW w:w="4395" w:type="dxa"/>
            <w:hideMark/>
          </w:tcPr>
          <w:p w14:paraId="4C53366F" w14:textId="77777777" w:rsidR="00AD1A4D" w:rsidRPr="00092544" w:rsidRDefault="00AD1A4D" w:rsidP="00152AD8">
            <w:pPr>
              <w:spacing w:before="120" w:line="276" w:lineRule="auto"/>
              <w:cnfStyle w:val="000000100000" w:firstRow="0" w:lastRow="0" w:firstColumn="0" w:lastColumn="0" w:oddVBand="0" w:evenVBand="0" w:oddHBand="1" w:evenHBand="0" w:firstRowFirstColumn="0" w:firstRowLastColumn="0" w:lastRowFirstColumn="0" w:lastRowLastColumn="0"/>
            </w:pPr>
            <w:r w:rsidRPr="00092544">
              <w:t>Revised website for American with Disabilities Act</w:t>
            </w:r>
          </w:p>
        </w:tc>
      </w:tr>
    </w:tbl>
    <w:p w14:paraId="7DB4B449" w14:textId="25002E18" w:rsidR="009A6F97" w:rsidRPr="00F600AB" w:rsidRDefault="00695BC5" w:rsidP="00F600AB">
      <w:pPr>
        <w:pStyle w:val="Heading2-NoNumbering"/>
      </w:pPr>
      <w:proofErr w:type="spellStart"/>
      <w:r w:rsidRPr="00792E33">
        <w:t>TxHmLBR</w:t>
      </w:r>
      <w:proofErr w:type="spellEnd"/>
      <w:r w:rsidR="009A6F97" w:rsidRPr="00F600AB">
        <w:t>, Revision 19-1, Miscellaneous Changes</w:t>
      </w:r>
    </w:p>
    <w:p w14:paraId="18754F54" w14:textId="77777777" w:rsidR="009A6F97" w:rsidRDefault="00A43647" w:rsidP="009A6F97">
      <w:pPr>
        <w:pStyle w:val="Heading3-NoNumbering"/>
      </w:pPr>
      <w:bookmarkStart w:id="1629" w:name="_Hlk19806287"/>
      <w:r>
        <w:t>Revision 19-1; Effective November 15, 2019</w:t>
      </w:r>
    </w:p>
    <w:bookmarkEnd w:id="1629"/>
    <w:p w14:paraId="67711843" w14:textId="77777777" w:rsidR="009A6F97" w:rsidRDefault="009A6F97" w:rsidP="009A6F97">
      <w:pPr>
        <w:pStyle w:val="BodyTextafterHeading"/>
      </w:pPr>
      <w:r>
        <w:t>The following changes were made:</w:t>
      </w:r>
    </w:p>
    <w:tbl>
      <w:tblPr>
        <w:tblStyle w:val="TableGuidelines"/>
        <w:tblW w:w="0" w:type="auto"/>
        <w:tblLook w:val="04A0" w:firstRow="1" w:lastRow="0" w:firstColumn="1" w:lastColumn="0" w:noHBand="0" w:noVBand="1"/>
      </w:tblPr>
      <w:tblGrid>
        <w:gridCol w:w="1462"/>
        <w:gridCol w:w="3503"/>
        <w:gridCol w:w="4395"/>
      </w:tblGrid>
      <w:tr w:rsidR="009A6F97" w:rsidRPr="00FE5654" w14:paraId="64D22653" w14:textId="77777777" w:rsidTr="009A6F9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62" w:type="dxa"/>
            <w:hideMark/>
          </w:tcPr>
          <w:p w14:paraId="78BCBEDE" w14:textId="77777777" w:rsidR="009A6F97" w:rsidRPr="00FE5654" w:rsidRDefault="009A6F97" w:rsidP="000F7AA1">
            <w:pPr>
              <w:pStyle w:val="BodyText"/>
            </w:pPr>
            <w:r w:rsidRPr="00FE5654">
              <w:t>Revised</w:t>
            </w:r>
          </w:p>
        </w:tc>
        <w:tc>
          <w:tcPr>
            <w:tcW w:w="3503" w:type="dxa"/>
            <w:hideMark/>
          </w:tcPr>
          <w:p w14:paraId="7BF34680" w14:textId="77777777" w:rsidR="009A6F97" w:rsidRPr="00FE5654" w:rsidRDefault="009A6F97" w:rsidP="000F7AA1">
            <w:pPr>
              <w:pStyle w:val="BodyText"/>
              <w:cnfStyle w:val="100000000000" w:firstRow="1" w:lastRow="0" w:firstColumn="0" w:lastColumn="0" w:oddVBand="0" w:evenVBand="0" w:oddHBand="0" w:evenHBand="0" w:firstRowFirstColumn="0" w:firstRowLastColumn="0" w:lastRowFirstColumn="0" w:lastRowLastColumn="0"/>
            </w:pPr>
            <w:r w:rsidRPr="00FE5654">
              <w:t>Title</w:t>
            </w:r>
          </w:p>
        </w:tc>
        <w:tc>
          <w:tcPr>
            <w:tcW w:w="0" w:type="auto"/>
            <w:hideMark/>
          </w:tcPr>
          <w:p w14:paraId="3EE4A672" w14:textId="77777777" w:rsidR="009A6F97" w:rsidRPr="00FE5654" w:rsidRDefault="009A6F97" w:rsidP="000F7AA1">
            <w:pPr>
              <w:pStyle w:val="BodyText"/>
              <w:cnfStyle w:val="100000000000" w:firstRow="1" w:lastRow="0" w:firstColumn="0" w:lastColumn="0" w:oddVBand="0" w:evenVBand="0" w:oddHBand="0" w:evenHBand="0" w:firstRowFirstColumn="0" w:firstRowLastColumn="0" w:lastRowFirstColumn="0" w:lastRowLastColumn="0"/>
            </w:pPr>
            <w:r w:rsidRPr="00FE5654">
              <w:t>Change</w:t>
            </w:r>
          </w:p>
        </w:tc>
      </w:tr>
      <w:tr w:rsidR="009A6F97" w:rsidRPr="00FE5654" w14:paraId="7AFEE8B8" w14:textId="77777777" w:rsidTr="009A6F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6D151FDB" w14:textId="77777777" w:rsidR="009A6F97" w:rsidRPr="00FE5654" w:rsidRDefault="009A6F97" w:rsidP="000F7AA1">
            <w:pPr>
              <w:pStyle w:val="BodyText"/>
            </w:pPr>
            <w:r w:rsidRPr="00FE5654">
              <w:t>Entire</w:t>
            </w:r>
            <w:r>
              <w:t xml:space="preserve"> </w:t>
            </w:r>
            <w:r w:rsidRPr="00FE5654">
              <w:t>Handbook</w:t>
            </w:r>
          </w:p>
        </w:tc>
        <w:tc>
          <w:tcPr>
            <w:tcW w:w="3503" w:type="dxa"/>
            <w:hideMark/>
          </w:tcPr>
          <w:p w14:paraId="5E740F5D"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Various</w:t>
            </w:r>
            <w:r>
              <w:t xml:space="preserve"> </w:t>
            </w:r>
            <w:r w:rsidRPr="00FE5654">
              <w:t>Sections</w:t>
            </w:r>
          </w:p>
        </w:tc>
        <w:tc>
          <w:tcPr>
            <w:tcW w:w="0" w:type="auto"/>
            <w:hideMark/>
          </w:tcPr>
          <w:p w14:paraId="257E57E6"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Changes</w:t>
            </w:r>
            <w:r>
              <w:t xml:space="preserve"> </w:t>
            </w:r>
            <w:r w:rsidRPr="00FE5654">
              <w:t>Department</w:t>
            </w:r>
            <w:r>
              <w:t xml:space="preserve"> </w:t>
            </w:r>
            <w:r w:rsidRPr="00FE5654">
              <w:t>of</w:t>
            </w:r>
            <w:r>
              <w:t xml:space="preserve"> </w:t>
            </w:r>
            <w:r w:rsidRPr="00FE5654">
              <w:t>Aging</w:t>
            </w:r>
            <w:r>
              <w:t xml:space="preserve"> </w:t>
            </w:r>
            <w:r w:rsidRPr="00FE5654">
              <w:t>and</w:t>
            </w:r>
            <w:r>
              <w:t xml:space="preserve"> </w:t>
            </w:r>
            <w:r w:rsidRPr="00FE5654">
              <w:t>Disability</w:t>
            </w:r>
            <w:r>
              <w:t xml:space="preserve"> </w:t>
            </w:r>
            <w:r w:rsidRPr="00FE5654">
              <w:t>Services</w:t>
            </w:r>
            <w:r>
              <w:t xml:space="preserve"> </w:t>
            </w:r>
            <w:r w:rsidRPr="00FE5654">
              <w:t>(DADS)</w:t>
            </w:r>
            <w:r>
              <w:t xml:space="preserve"> </w:t>
            </w:r>
            <w:r w:rsidRPr="00FE5654">
              <w:t>to</w:t>
            </w:r>
            <w:r>
              <w:t xml:space="preserve"> </w:t>
            </w:r>
            <w:r w:rsidRPr="00FE5654">
              <w:t>Texas</w:t>
            </w:r>
            <w:r>
              <w:t xml:space="preserve"> </w:t>
            </w:r>
            <w:r w:rsidRPr="00FE5654">
              <w:t>Health</w:t>
            </w:r>
            <w:r>
              <w:t xml:space="preserve"> </w:t>
            </w:r>
            <w:r w:rsidRPr="00FE5654">
              <w:t>and</w:t>
            </w:r>
            <w:r>
              <w:t xml:space="preserve"> </w:t>
            </w:r>
            <w:r w:rsidRPr="00FE5654">
              <w:t>Human</w:t>
            </w:r>
            <w:r>
              <w:t xml:space="preserve"> </w:t>
            </w:r>
            <w:r w:rsidRPr="00FE5654">
              <w:t>Services</w:t>
            </w:r>
            <w:r>
              <w:t xml:space="preserve"> </w:t>
            </w:r>
            <w:r w:rsidRPr="00FE5654">
              <w:t>Commission</w:t>
            </w:r>
            <w:r>
              <w:t xml:space="preserve"> </w:t>
            </w:r>
            <w:r w:rsidRPr="00FE5654">
              <w:t>(HHSC)</w:t>
            </w:r>
            <w:r>
              <w:t xml:space="preserve"> </w:t>
            </w:r>
            <w:r w:rsidRPr="00FE5654">
              <w:t>and</w:t>
            </w:r>
            <w:r>
              <w:t xml:space="preserve"> </w:t>
            </w:r>
            <w:r w:rsidRPr="00FE5654">
              <w:t>makes</w:t>
            </w:r>
            <w:r>
              <w:t xml:space="preserve"> </w:t>
            </w:r>
            <w:r w:rsidRPr="00FE5654">
              <w:t>formatting</w:t>
            </w:r>
            <w:r>
              <w:t xml:space="preserve"> </w:t>
            </w:r>
            <w:r w:rsidRPr="00FE5654">
              <w:t>changes.</w:t>
            </w:r>
          </w:p>
        </w:tc>
      </w:tr>
      <w:tr w:rsidR="009A6F97" w:rsidRPr="00FE5654" w14:paraId="7C2D20F6" w14:textId="77777777" w:rsidTr="009A6F9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2032D6B4" w14:textId="77777777" w:rsidR="009A6F97" w:rsidRPr="000F66D8" w:rsidRDefault="008F14DF" w:rsidP="000F7AA1">
            <w:pPr>
              <w:pStyle w:val="BodyText"/>
              <w:rPr>
                <w:rStyle w:val="Hyperlink"/>
              </w:rPr>
            </w:pPr>
            <w:hyperlink w:anchor="_Definitions" w:history="1">
              <w:r w:rsidR="009A6F97" w:rsidRPr="000F66D8">
                <w:rPr>
                  <w:rStyle w:val="Hyperlink"/>
                </w:rPr>
                <w:t>2000</w:t>
              </w:r>
            </w:hyperlink>
          </w:p>
        </w:tc>
        <w:tc>
          <w:tcPr>
            <w:tcW w:w="3503" w:type="dxa"/>
            <w:hideMark/>
          </w:tcPr>
          <w:p w14:paraId="5963749B"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Definitions</w:t>
            </w:r>
            <w:r>
              <w:t xml:space="preserve"> </w:t>
            </w:r>
          </w:p>
        </w:tc>
        <w:tc>
          <w:tcPr>
            <w:tcW w:w="0" w:type="auto"/>
            <w:hideMark/>
          </w:tcPr>
          <w:p w14:paraId="577D4782"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Adds</w:t>
            </w:r>
            <w:r>
              <w:t xml:space="preserve"> </w:t>
            </w:r>
            <w:r w:rsidRPr="00FE5654">
              <w:t>additional</w:t>
            </w:r>
            <w:r>
              <w:t xml:space="preserve"> </w:t>
            </w:r>
            <w:r w:rsidRPr="00FE5654">
              <w:t>language</w:t>
            </w:r>
            <w:r>
              <w:t xml:space="preserve"> </w:t>
            </w:r>
            <w:r w:rsidRPr="00FE5654">
              <w:t>to</w:t>
            </w:r>
            <w:r>
              <w:t xml:space="preserve"> </w:t>
            </w:r>
            <w:r w:rsidRPr="00FE5654">
              <w:t>the</w:t>
            </w:r>
            <w:r>
              <w:t xml:space="preserve"> </w:t>
            </w:r>
            <w:r w:rsidRPr="00FE5654">
              <w:t>definition</w:t>
            </w:r>
            <w:r>
              <w:t xml:space="preserve"> </w:t>
            </w:r>
            <w:r w:rsidRPr="00FE5654">
              <w:t>for</w:t>
            </w:r>
            <w:r>
              <w:t xml:space="preserve"> </w:t>
            </w:r>
            <w:r w:rsidRPr="00FE5654">
              <w:t>“clean</w:t>
            </w:r>
            <w:r>
              <w:t xml:space="preserve"> </w:t>
            </w:r>
            <w:r w:rsidRPr="00FE5654">
              <w:t>claim,”</w:t>
            </w:r>
            <w:r>
              <w:t xml:space="preserve"> </w:t>
            </w:r>
            <w:r w:rsidRPr="00FE5654">
              <w:t>adds</w:t>
            </w:r>
            <w:r>
              <w:t xml:space="preserve"> </w:t>
            </w:r>
            <w:r w:rsidRPr="00FE5654">
              <w:t>“HHSC,”</w:t>
            </w:r>
            <w:r>
              <w:t xml:space="preserve"> </w:t>
            </w:r>
            <w:r w:rsidRPr="00FE5654">
              <w:t>deletes</w:t>
            </w:r>
            <w:r>
              <w:t xml:space="preserve"> </w:t>
            </w:r>
            <w:r w:rsidRPr="00FE5654">
              <w:t>“prior</w:t>
            </w:r>
            <w:r>
              <w:t xml:space="preserve"> </w:t>
            </w:r>
            <w:r w:rsidRPr="00FE5654">
              <w:t>approval,”</w:t>
            </w:r>
            <w:r>
              <w:t xml:space="preserve"> </w:t>
            </w:r>
            <w:r w:rsidRPr="00FE5654">
              <w:t>and</w:t>
            </w:r>
            <w:r>
              <w:t xml:space="preserve"> </w:t>
            </w:r>
            <w:r w:rsidRPr="00FE5654">
              <w:t>revises</w:t>
            </w:r>
            <w:r>
              <w:t xml:space="preserve"> </w:t>
            </w:r>
            <w:r w:rsidRPr="00FE5654">
              <w:t>“residence.”</w:t>
            </w:r>
            <w:r>
              <w:t xml:space="preserve">  </w:t>
            </w:r>
          </w:p>
        </w:tc>
      </w:tr>
      <w:tr w:rsidR="009A6F97" w:rsidRPr="00FE5654" w14:paraId="77C93FC8" w14:textId="77777777" w:rsidTr="009A6F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6A567C4B" w14:textId="77777777" w:rsidR="009A6F97" w:rsidRPr="000F66D8" w:rsidRDefault="008F14DF" w:rsidP="000F7AA1">
            <w:pPr>
              <w:pStyle w:val="BodyText"/>
              <w:rPr>
                <w:rStyle w:val="Hyperlink"/>
              </w:rPr>
            </w:pPr>
            <w:hyperlink w:anchor="_Determining_Location_of" w:history="1">
              <w:r w:rsidR="009A6F97" w:rsidRPr="000F66D8">
                <w:rPr>
                  <w:rStyle w:val="Hyperlink"/>
                </w:rPr>
                <w:t>3840</w:t>
              </w:r>
            </w:hyperlink>
          </w:p>
        </w:tc>
        <w:tc>
          <w:tcPr>
            <w:tcW w:w="3503" w:type="dxa"/>
            <w:hideMark/>
          </w:tcPr>
          <w:p w14:paraId="12EB3E10"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Determining</w:t>
            </w:r>
            <w:r>
              <w:t xml:space="preserve"> </w:t>
            </w:r>
            <w:r w:rsidRPr="00FE5654">
              <w:t>Location</w:t>
            </w:r>
            <w:r>
              <w:t xml:space="preserve"> </w:t>
            </w:r>
            <w:r w:rsidRPr="00FE5654">
              <w:t>of</w:t>
            </w:r>
            <w:r>
              <w:t xml:space="preserve"> </w:t>
            </w:r>
            <w:r w:rsidRPr="00FE5654">
              <w:t>Residence</w:t>
            </w:r>
            <w:r>
              <w:t xml:space="preserve"> </w:t>
            </w:r>
            <w:r w:rsidRPr="00FE5654">
              <w:t>of</w:t>
            </w:r>
            <w:r>
              <w:t xml:space="preserve"> </w:t>
            </w:r>
            <w:r w:rsidRPr="00FE5654">
              <w:t>Service</w:t>
            </w:r>
            <w:r>
              <w:t xml:space="preserve"> </w:t>
            </w:r>
            <w:r w:rsidRPr="00FE5654">
              <w:t>Provider</w:t>
            </w:r>
          </w:p>
        </w:tc>
        <w:tc>
          <w:tcPr>
            <w:tcW w:w="0" w:type="auto"/>
            <w:hideMark/>
          </w:tcPr>
          <w:p w14:paraId="65B8A61B"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Changes</w:t>
            </w:r>
            <w:r>
              <w:t xml:space="preserve"> </w:t>
            </w:r>
            <w:r w:rsidRPr="00FE5654">
              <w:t>the</w:t>
            </w:r>
            <w:r>
              <w:t xml:space="preserve"> </w:t>
            </w:r>
            <w:r w:rsidRPr="00FE5654">
              <w:t>title.</w:t>
            </w:r>
          </w:p>
        </w:tc>
      </w:tr>
      <w:tr w:rsidR="009A6F97" w:rsidRPr="00FE5654" w14:paraId="68EA6CF1" w14:textId="77777777" w:rsidTr="009A6F9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7EA0E406" w14:textId="77777777" w:rsidR="009A6F97" w:rsidRPr="000F66D8" w:rsidRDefault="008F14DF" w:rsidP="000F7AA1">
            <w:pPr>
              <w:pStyle w:val="BodyText"/>
              <w:rPr>
                <w:rStyle w:val="Hyperlink"/>
              </w:rPr>
            </w:pPr>
            <w:hyperlink w:anchor="_Written_Documentation" w:history="1">
              <w:r w:rsidR="009A6F97" w:rsidRPr="000F66D8">
                <w:rPr>
                  <w:rStyle w:val="Hyperlink"/>
                </w:rPr>
                <w:t>4380</w:t>
              </w:r>
            </w:hyperlink>
          </w:p>
        </w:tc>
        <w:tc>
          <w:tcPr>
            <w:tcW w:w="3503" w:type="dxa"/>
            <w:hideMark/>
          </w:tcPr>
          <w:p w14:paraId="7D58AA7E"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Written</w:t>
            </w:r>
            <w:r>
              <w:t xml:space="preserve"> </w:t>
            </w:r>
            <w:r w:rsidRPr="00FE5654">
              <w:t>Documentation</w:t>
            </w:r>
            <w:r>
              <w:t xml:space="preserve"> </w:t>
            </w:r>
          </w:p>
        </w:tc>
        <w:tc>
          <w:tcPr>
            <w:tcW w:w="0" w:type="auto"/>
            <w:hideMark/>
          </w:tcPr>
          <w:p w14:paraId="4D91AEC4"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Adds</w:t>
            </w:r>
            <w:r>
              <w:t xml:space="preserve"> </w:t>
            </w:r>
            <w:r w:rsidRPr="00FE5654">
              <w:t>a</w:t>
            </w:r>
            <w:r>
              <w:t xml:space="preserve"> </w:t>
            </w:r>
            <w:r w:rsidRPr="00FE5654">
              <w:t>requirement</w:t>
            </w:r>
            <w:r>
              <w:t xml:space="preserve"> </w:t>
            </w:r>
            <w:r w:rsidRPr="00FE5654">
              <w:t>for</w:t>
            </w:r>
            <w:r>
              <w:t xml:space="preserve"> </w:t>
            </w:r>
            <w:r w:rsidRPr="00FE5654">
              <w:t>the</w:t>
            </w:r>
            <w:r>
              <w:t xml:space="preserve"> </w:t>
            </w:r>
            <w:r w:rsidRPr="00FE5654">
              <w:t>service</w:t>
            </w:r>
            <w:r>
              <w:t xml:space="preserve"> </w:t>
            </w:r>
            <w:r w:rsidRPr="00FE5654">
              <w:t>provider</w:t>
            </w:r>
            <w:r>
              <w:t xml:space="preserve"> </w:t>
            </w:r>
            <w:r w:rsidRPr="00FE5654">
              <w:t>of</w:t>
            </w:r>
            <w:r>
              <w:t xml:space="preserve"> </w:t>
            </w:r>
            <w:r w:rsidRPr="00FE5654">
              <w:t>day</w:t>
            </w:r>
            <w:r>
              <w:t xml:space="preserve"> </w:t>
            </w:r>
            <w:r w:rsidRPr="00FE5654">
              <w:t>habilitation</w:t>
            </w:r>
            <w:r>
              <w:t xml:space="preserve"> </w:t>
            </w:r>
            <w:r w:rsidRPr="00FE5654">
              <w:t>to</w:t>
            </w:r>
            <w:r>
              <w:t xml:space="preserve"> </w:t>
            </w:r>
            <w:r w:rsidRPr="00FE5654">
              <w:t>provide</w:t>
            </w:r>
            <w:r>
              <w:t xml:space="preserve"> </w:t>
            </w:r>
            <w:r w:rsidRPr="00FE5654">
              <w:t>all</w:t>
            </w:r>
            <w:r>
              <w:t xml:space="preserve"> </w:t>
            </w:r>
            <w:r w:rsidRPr="00FE5654">
              <w:t>or</w:t>
            </w:r>
            <w:r>
              <w:t xml:space="preserve"> </w:t>
            </w:r>
            <w:r w:rsidRPr="00FE5654">
              <w:t>a</w:t>
            </w:r>
            <w:r>
              <w:t xml:space="preserve"> </w:t>
            </w:r>
            <w:r w:rsidRPr="00FE5654">
              <w:t>portion</w:t>
            </w:r>
            <w:r>
              <w:t xml:space="preserve"> </w:t>
            </w:r>
            <w:r w:rsidRPr="00FE5654">
              <w:t>of</w:t>
            </w:r>
            <w:r>
              <w:t xml:space="preserve"> </w:t>
            </w:r>
            <w:r w:rsidRPr="00FE5654">
              <w:t>services.</w:t>
            </w:r>
          </w:p>
        </w:tc>
      </w:tr>
      <w:tr w:rsidR="009A6F97" w:rsidRPr="00FE5654" w14:paraId="4FAED559" w14:textId="77777777" w:rsidTr="009A6F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04624E4B" w14:textId="3E8DC481" w:rsidR="009A6F97" w:rsidRPr="00EC509F" w:rsidRDefault="008F14DF" w:rsidP="000F7AA1">
            <w:pPr>
              <w:pStyle w:val="BodyText"/>
              <w:rPr>
                <w:rStyle w:val="Hyperlink"/>
              </w:rPr>
            </w:pPr>
            <w:hyperlink w:anchor="Billable4630" w:history="1">
              <w:r w:rsidR="009A6F97" w:rsidRPr="00EC509F">
                <w:rPr>
                  <w:rStyle w:val="Hyperlink"/>
                </w:rPr>
                <w:t>4630</w:t>
              </w:r>
            </w:hyperlink>
          </w:p>
        </w:tc>
        <w:tc>
          <w:tcPr>
            <w:tcW w:w="3503" w:type="dxa"/>
            <w:hideMark/>
          </w:tcPr>
          <w:p w14:paraId="4A624692"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Respite</w:t>
            </w:r>
            <w:r>
              <w:t xml:space="preserve"> </w:t>
            </w:r>
            <w:r w:rsidRPr="00FE5654">
              <w:t>in</w:t>
            </w:r>
            <w:r>
              <w:t xml:space="preserve"> </w:t>
            </w:r>
            <w:r w:rsidRPr="00FE5654">
              <w:t>Residence</w:t>
            </w:r>
            <w:r>
              <w:t xml:space="preserve"> </w:t>
            </w:r>
            <w:r w:rsidRPr="00FE5654">
              <w:t>or</w:t>
            </w:r>
            <w:r>
              <w:t xml:space="preserve"> </w:t>
            </w:r>
            <w:r w:rsidRPr="00FE5654">
              <w:t>During</w:t>
            </w:r>
            <w:r>
              <w:t xml:space="preserve"> </w:t>
            </w:r>
            <w:r w:rsidRPr="00FE5654">
              <w:t>Overnight</w:t>
            </w:r>
            <w:r>
              <w:t xml:space="preserve"> </w:t>
            </w:r>
            <w:r w:rsidRPr="00FE5654">
              <w:t>Stay</w:t>
            </w:r>
            <w:r>
              <w:t xml:space="preserve"> </w:t>
            </w:r>
            <w:r w:rsidRPr="00FE5654">
              <w:t>in</w:t>
            </w:r>
            <w:r>
              <w:t xml:space="preserve"> </w:t>
            </w:r>
            <w:r w:rsidRPr="00FE5654">
              <w:t>Non-residence</w:t>
            </w:r>
          </w:p>
        </w:tc>
        <w:tc>
          <w:tcPr>
            <w:tcW w:w="0" w:type="auto"/>
            <w:hideMark/>
          </w:tcPr>
          <w:p w14:paraId="373A3923"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Adds</w:t>
            </w:r>
            <w:r>
              <w:t xml:space="preserve"> </w:t>
            </w:r>
            <w:r w:rsidRPr="00FE5654">
              <w:t>an</w:t>
            </w:r>
            <w:r>
              <w:t xml:space="preserve"> </w:t>
            </w:r>
            <w:r w:rsidRPr="00FE5654">
              <w:t>individual</w:t>
            </w:r>
            <w:r>
              <w:t xml:space="preserve"> </w:t>
            </w:r>
            <w:r w:rsidRPr="00FE5654">
              <w:t>can</w:t>
            </w:r>
            <w:r>
              <w:t xml:space="preserve"> </w:t>
            </w:r>
            <w:r w:rsidRPr="00FE5654">
              <w:t>receive</w:t>
            </w:r>
            <w:r>
              <w:t xml:space="preserve"> </w:t>
            </w:r>
            <w:r w:rsidRPr="00FE5654">
              <w:t>respite</w:t>
            </w:r>
            <w:r>
              <w:t xml:space="preserve"> </w:t>
            </w:r>
            <w:r w:rsidRPr="00FE5654">
              <w:t>in</w:t>
            </w:r>
            <w:r>
              <w:t xml:space="preserve"> </w:t>
            </w:r>
            <w:r w:rsidRPr="00FE5654">
              <w:t>a</w:t>
            </w:r>
            <w:r>
              <w:t xml:space="preserve"> </w:t>
            </w:r>
            <w:r w:rsidRPr="00FE5654">
              <w:t>camp</w:t>
            </w:r>
            <w:r>
              <w:t xml:space="preserve"> </w:t>
            </w:r>
            <w:r w:rsidRPr="00FE5654">
              <w:t>setting</w:t>
            </w:r>
            <w:r>
              <w:t xml:space="preserve"> </w:t>
            </w:r>
            <w:r w:rsidRPr="00FE5654">
              <w:t>if</w:t>
            </w:r>
            <w:r>
              <w:t xml:space="preserve"> </w:t>
            </w:r>
            <w:r w:rsidRPr="00FE5654">
              <w:t>the</w:t>
            </w:r>
            <w:r>
              <w:t xml:space="preserve"> </w:t>
            </w:r>
            <w:r w:rsidRPr="00FE5654">
              <w:t>camp</w:t>
            </w:r>
            <w:r>
              <w:t xml:space="preserve"> </w:t>
            </w:r>
            <w:r w:rsidRPr="00FE5654">
              <w:t>is</w:t>
            </w:r>
            <w:r>
              <w:t xml:space="preserve"> </w:t>
            </w:r>
            <w:r w:rsidRPr="00FE5654">
              <w:t>accredited</w:t>
            </w:r>
            <w:r>
              <w:t xml:space="preserve"> </w:t>
            </w:r>
            <w:r w:rsidRPr="00FE5654">
              <w:t>by</w:t>
            </w:r>
            <w:r>
              <w:t xml:space="preserve"> </w:t>
            </w:r>
            <w:r w:rsidRPr="00FE5654">
              <w:t>the</w:t>
            </w:r>
            <w:r>
              <w:t xml:space="preserve"> </w:t>
            </w:r>
            <w:r w:rsidRPr="00FE5654">
              <w:t>American</w:t>
            </w:r>
            <w:r>
              <w:t xml:space="preserve"> </w:t>
            </w:r>
            <w:r w:rsidRPr="00FE5654">
              <w:t>Camp</w:t>
            </w:r>
            <w:r>
              <w:t xml:space="preserve"> </w:t>
            </w:r>
            <w:r w:rsidRPr="00FE5654">
              <w:t>Association.</w:t>
            </w:r>
            <w:r>
              <w:t xml:space="preserve"> </w:t>
            </w:r>
          </w:p>
        </w:tc>
      </w:tr>
      <w:tr w:rsidR="009A6F97" w:rsidRPr="00FE5654" w14:paraId="7CD5CB77" w14:textId="77777777" w:rsidTr="009A6F9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013B84D0" w14:textId="77777777" w:rsidR="009A6F97" w:rsidRPr="000F66D8" w:rsidRDefault="008F14DF" w:rsidP="000F7AA1">
            <w:pPr>
              <w:pStyle w:val="BodyText"/>
              <w:rPr>
                <w:rStyle w:val="Hyperlink"/>
              </w:rPr>
            </w:pPr>
            <w:hyperlink w:anchor="_General_Description_of" w:history="1">
              <w:r w:rsidR="009A6F97" w:rsidRPr="000F66D8">
                <w:rPr>
                  <w:rStyle w:val="Hyperlink"/>
                </w:rPr>
                <w:t>4810</w:t>
              </w:r>
            </w:hyperlink>
          </w:p>
        </w:tc>
        <w:tc>
          <w:tcPr>
            <w:tcW w:w="3503" w:type="dxa"/>
            <w:hideMark/>
          </w:tcPr>
          <w:p w14:paraId="6362CBFE"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General</w:t>
            </w:r>
            <w:r>
              <w:t xml:space="preserve"> </w:t>
            </w:r>
            <w:r w:rsidRPr="00FE5654">
              <w:t>Description</w:t>
            </w:r>
            <w:r>
              <w:t xml:space="preserve"> </w:t>
            </w:r>
            <w:r w:rsidRPr="00FE5654">
              <w:t>of</w:t>
            </w:r>
            <w:r>
              <w:t xml:space="preserve"> </w:t>
            </w:r>
            <w:r w:rsidRPr="00FE5654">
              <w:t>Service</w:t>
            </w:r>
            <w:r>
              <w:t xml:space="preserve"> </w:t>
            </w:r>
            <w:r w:rsidRPr="00FE5654">
              <w:t>Component</w:t>
            </w:r>
            <w:r>
              <w:t xml:space="preserve"> </w:t>
            </w:r>
            <w:r w:rsidRPr="00FE5654">
              <w:t>(Employment</w:t>
            </w:r>
            <w:r>
              <w:t xml:space="preserve"> </w:t>
            </w:r>
            <w:r w:rsidRPr="00FE5654">
              <w:t>Assistance)</w:t>
            </w:r>
          </w:p>
        </w:tc>
        <w:tc>
          <w:tcPr>
            <w:tcW w:w="0" w:type="auto"/>
            <w:hideMark/>
          </w:tcPr>
          <w:p w14:paraId="6038C476"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Adds</w:t>
            </w:r>
            <w:r>
              <w:t xml:space="preserve"> </w:t>
            </w:r>
            <w:r w:rsidRPr="00FE5654">
              <w:t>a</w:t>
            </w:r>
            <w:r>
              <w:t xml:space="preserve"> </w:t>
            </w:r>
            <w:r w:rsidRPr="00FE5654">
              <w:t>description</w:t>
            </w:r>
            <w:r>
              <w:t xml:space="preserve"> </w:t>
            </w:r>
            <w:r w:rsidRPr="00FE5654">
              <w:t>of</w:t>
            </w:r>
            <w:r>
              <w:t xml:space="preserve"> </w:t>
            </w:r>
            <w:r w:rsidRPr="00FE5654">
              <w:t>employment</w:t>
            </w:r>
            <w:r>
              <w:t xml:space="preserve"> </w:t>
            </w:r>
            <w:r w:rsidRPr="00FE5654">
              <w:t>assistance,</w:t>
            </w:r>
            <w:r>
              <w:t xml:space="preserve"> </w:t>
            </w:r>
            <w:r w:rsidRPr="00FE5654">
              <w:t>including</w:t>
            </w:r>
            <w:r>
              <w:t xml:space="preserve"> </w:t>
            </w:r>
            <w:r w:rsidRPr="00FE5654">
              <w:t>an</w:t>
            </w:r>
            <w:r>
              <w:t xml:space="preserve"> </w:t>
            </w:r>
            <w:r w:rsidRPr="00FE5654">
              <w:t>emphasis</w:t>
            </w:r>
            <w:r>
              <w:t xml:space="preserve"> </w:t>
            </w:r>
            <w:r w:rsidRPr="00FE5654">
              <w:t>on</w:t>
            </w:r>
            <w:r>
              <w:t xml:space="preserve"> </w:t>
            </w:r>
            <w:r w:rsidRPr="00FE5654">
              <w:t>individualized,</w:t>
            </w:r>
            <w:r>
              <w:t xml:space="preserve"> </w:t>
            </w:r>
            <w:r w:rsidRPr="00FE5654">
              <w:t>person-directed</w:t>
            </w:r>
            <w:r>
              <w:t xml:space="preserve"> </w:t>
            </w:r>
            <w:r w:rsidRPr="00FE5654">
              <w:t>activities.</w:t>
            </w:r>
          </w:p>
        </w:tc>
      </w:tr>
      <w:tr w:rsidR="009A6F97" w:rsidRPr="00FE5654" w14:paraId="7AEC570C" w14:textId="77777777" w:rsidTr="009A6F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30EB83F3" w14:textId="77777777" w:rsidR="009A6F97" w:rsidRPr="000F66D8" w:rsidRDefault="008F14DF" w:rsidP="000F7AA1">
            <w:pPr>
              <w:pStyle w:val="BodyText"/>
              <w:rPr>
                <w:rStyle w:val="Hyperlink"/>
              </w:rPr>
            </w:pPr>
            <w:hyperlink w:anchor="_Service_Claim_Requirements" w:history="1">
              <w:r w:rsidR="009A6F97" w:rsidRPr="000F66D8">
                <w:rPr>
                  <w:rStyle w:val="Hyperlink"/>
                </w:rPr>
                <w:t>5200</w:t>
              </w:r>
            </w:hyperlink>
          </w:p>
        </w:tc>
        <w:tc>
          <w:tcPr>
            <w:tcW w:w="3503" w:type="dxa"/>
            <w:hideMark/>
          </w:tcPr>
          <w:p w14:paraId="5631D486"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Service</w:t>
            </w:r>
            <w:r>
              <w:t xml:space="preserve"> </w:t>
            </w:r>
            <w:r w:rsidRPr="00FE5654">
              <w:t>Claim</w:t>
            </w:r>
            <w:r>
              <w:t xml:space="preserve"> </w:t>
            </w:r>
            <w:r w:rsidRPr="00FE5654">
              <w:t>Requirements</w:t>
            </w:r>
            <w:r>
              <w:t xml:space="preserve"> </w:t>
            </w:r>
          </w:p>
        </w:tc>
        <w:tc>
          <w:tcPr>
            <w:tcW w:w="0" w:type="auto"/>
            <w:hideMark/>
          </w:tcPr>
          <w:p w14:paraId="50B2EAF3"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Adds</w:t>
            </w:r>
            <w:r>
              <w:t xml:space="preserve"> </w:t>
            </w:r>
            <w:r w:rsidRPr="00FE5654">
              <w:t>a</w:t>
            </w:r>
            <w:r>
              <w:t xml:space="preserve"> </w:t>
            </w:r>
            <w:r w:rsidRPr="00FE5654">
              <w:t>requirement</w:t>
            </w:r>
            <w:r>
              <w:t xml:space="preserve"> </w:t>
            </w:r>
            <w:r w:rsidRPr="00FE5654">
              <w:t>that</w:t>
            </w:r>
            <w:r>
              <w:t xml:space="preserve"> </w:t>
            </w:r>
            <w:r w:rsidRPr="00FE5654">
              <w:t>claims</w:t>
            </w:r>
            <w:r>
              <w:t xml:space="preserve"> </w:t>
            </w:r>
            <w:r w:rsidRPr="00FE5654">
              <w:t>be</w:t>
            </w:r>
            <w:r>
              <w:t xml:space="preserve"> </w:t>
            </w:r>
            <w:r w:rsidRPr="00FE5654">
              <w:t>entered</w:t>
            </w:r>
            <w:r>
              <w:t xml:space="preserve"> </w:t>
            </w:r>
            <w:r w:rsidRPr="00FE5654">
              <w:t>into</w:t>
            </w:r>
            <w:r>
              <w:t xml:space="preserve"> </w:t>
            </w:r>
            <w:r w:rsidRPr="00FE5654">
              <w:t>the</w:t>
            </w:r>
            <w:r>
              <w:t xml:space="preserve"> </w:t>
            </w:r>
            <w:r w:rsidRPr="00FE5654">
              <w:t>Medicaid</w:t>
            </w:r>
            <w:r>
              <w:t xml:space="preserve"> </w:t>
            </w:r>
            <w:r w:rsidRPr="00FE5654">
              <w:t>system</w:t>
            </w:r>
            <w:r>
              <w:t xml:space="preserve"> </w:t>
            </w:r>
            <w:r w:rsidRPr="00FE5654">
              <w:t>no</w:t>
            </w:r>
            <w:r>
              <w:t xml:space="preserve"> </w:t>
            </w:r>
            <w:r w:rsidRPr="00FE5654">
              <w:t>later</w:t>
            </w:r>
            <w:r>
              <w:t xml:space="preserve"> </w:t>
            </w:r>
            <w:r w:rsidRPr="00FE5654">
              <w:t>than</w:t>
            </w:r>
            <w:r>
              <w:t xml:space="preserve"> </w:t>
            </w:r>
            <w:r w:rsidRPr="00FE5654">
              <w:t>12</w:t>
            </w:r>
            <w:r>
              <w:t xml:space="preserve"> </w:t>
            </w:r>
            <w:r w:rsidRPr="00FE5654">
              <w:t>months</w:t>
            </w:r>
            <w:r>
              <w:t xml:space="preserve"> </w:t>
            </w:r>
            <w:r w:rsidRPr="00FE5654">
              <w:t>after</w:t>
            </w:r>
            <w:r>
              <w:t xml:space="preserve"> </w:t>
            </w:r>
            <w:r w:rsidRPr="00FE5654">
              <w:t>the</w:t>
            </w:r>
            <w:r>
              <w:t xml:space="preserve"> </w:t>
            </w:r>
            <w:r w:rsidRPr="00FE5654">
              <w:t>service</w:t>
            </w:r>
            <w:r>
              <w:t xml:space="preserve"> </w:t>
            </w:r>
            <w:r w:rsidRPr="00FE5654">
              <w:t>was</w:t>
            </w:r>
            <w:r>
              <w:t xml:space="preserve"> </w:t>
            </w:r>
            <w:r w:rsidRPr="00FE5654">
              <w:t>delivered</w:t>
            </w:r>
            <w:r>
              <w:t xml:space="preserve"> </w:t>
            </w:r>
            <w:r w:rsidRPr="00FE5654">
              <w:t>for</w:t>
            </w:r>
            <w:r>
              <w:t xml:space="preserve"> </w:t>
            </w:r>
            <w:r w:rsidRPr="00FE5654">
              <w:t>an</w:t>
            </w:r>
            <w:r>
              <w:t xml:space="preserve"> </w:t>
            </w:r>
            <w:r w:rsidRPr="00FE5654">
              <w:t>adaptive</w:t>
            </w:r>
            <w:r>
              <w:t xml:space="preserve"> </w:t>
            </w:r>
            <w:r w:rsidRPr="00FE5654">
              <w:t>aid,</w:t>
            </w:r>
            <w:r>
              <w:t xml:space="preserve"> </w:t>
            </w:r>
            <w:r w:rsidRPr="00FE5654">
              <w:t>minor</w:t>
            </w:r>
            <w:r>
              <w:t xml:space="preserve"> </w:t>
            </w:r>
            <w:r w:rsidRPr="00FE5654">
              <w:t>home</w:t>
            </w:r>
            <w:r>
              <w:t xml:space="preserve"> </w:t>
            </w:r>
            <w:r w:rsidRPr="00FE5654">
              <w:t>modification</w:t>
            </w:r>
            <w:r>
              <w:t xml:space="preserve"> </w:t>
            </w:r>
            <w:r w:rsidRPr="00FE5654">
              <w:t>and</w:t>
            </w:r>
            <w:r>
              <w:t xml:space="preserve"> </w:t>
            </w:r>
            <w:r w:rsidRPr="00FE5654">
              <w:t>dental</w:t>
            </w:r>
            <w:r>
              <w:t xml:space="preserve"> </w:t>
            </w:r>
            <w:r w:rsidRPr="00FE5654">
              <w:t>treatment.</w:t>
            </w:r>
            <w:r>
              <w:t xml:space="preserve"> </w:t>
            </w:r>
          </w:p>
        </w:tc>
      </w:tr>
      <w:tr w:rsidR="009A6F97" w:rsidRPr="00FE5654" w14:paraId="082DC096" w14:textId="77777777" w:rsidTr="009A6F9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57D46157" w14:textId="77777777" w:rsidR="009A6F97" w:rsidRPr="000F66D8" w:rsidRDefault="008F14DF" w:rsidP="000F7AA1">
            <w:pPr>
              <w:pStyle w:val="BodyText"/>
              <w:rPr>
                <w:rStyle w:val="Hyperlink"/>
              </w:rPr>
            </w:pPr>
            <w:hyperlink w:anchor="_Required_Documentation_for" w:history="1">
              <w:r w:rsidR="009A6F97" w:rsidRPr="000F66D8">
                <w:rPr>
                  <w:rStyle w:val="Hyperlink"/>
                </w:rPr>
                <w:t>6160</w:t>
              </w:r>
            </w:hyperlink>
          </w:p>
        </w:tc>
        <w:tc>
          <w:tcPr>
            <w:tcW w:w="3503" w:type="dxa"/>
            <w:hideMark/>
          </w:tcPr>
          <w:p w14:paraId="09A73BB9"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Required</w:t>
            </w:r>
            <w:r>
              <w:t xml:space="preserve"> </w:t>
            </w:r>
            <w:r w:rsidRPr="00FE5654">
              <w:t>Documentation</w:t>
            </w:r>
            <w:r>
              <w:t xml:space="preserve"> </w:t>
            </w:r>
            <w:r w:rsidRPr="00FE5654">
              <w:t>for</w:t>
            </w:r>
            <w:r>
              <w:t xml:space="preserve"> </w:t>
            </w:r>
            <w:r w:rsidRPr="00FE5654">
              <w:t>an</w:t>
            </w:r>
            <w:r>
              <w:t xml:space="preserve"> </w:t>
            </w:r>
            <w:r w:rsidRPr="00FE5654">
              <w:t>Adaptive</w:t>
            </w:r>
            <w:r>
              <w:t xml:space="preserve"> </w:t>
            </w:r>
            <w:r w:rsidRPr="00FE5654">
              <w:t>Aid</w:t>
            </w:r>
          </w:p>
        </w:tc>
        <w:tc>
          <w:tcPr>
            <w:tcW w:w="0" w:type="auto"/>
            <w:hideMark/>
          </w:tcPr>
          <w:p w14:paraId="6FAAD802"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Adds</w:t>
            </w:r>
            <w:r>
              <w:t xml:space="preserve"> </w:t>
            </w:r>
            <w:r w:rsidRPr="00FE5654">
              <w:t>requirements</w:t>
            </w:r>
            <w:r>
              <w:t xml:space="preserve"> </w:t>
            </w:r>
            <w:r w:rsidRPr="00FE5654">
              <w:t>for</w:t>
            </w:r>
            <w:r>
              <w:t xml:space="preserve"> </w:t>
            </w:r>
            <w:r w:rsidRPr="00FE5654">
              <w:t>how</w:t>
            </w:r>
            <w:r>
              <w:t xml:space="preserve"> </w:t>
            </w:r>
            <w:r w:rsidRPr="00FE5654">
              <w:t>program</w:t>
            </w:r>
            <w:r>
              <w:t xml:space="preserve"> </w:t>
            </w:r>
            <w:r w:rsidRPr="00FE5654">
              <w:t>providers</w:t>
            </w:r>
            <w:r>
              <w:t xml:space="preserve"> </w:t>
            </w:r>
            <w:r w:rsidRPr="00FE5654">
              <w:t>obtain</w:t>
            </w:r>
            <w:r>
              <w:t xml:space="preserve"> </w:t>
            </w:r>
            <w:r w:rsidRPr="00FE5654">
              <w:t>proof</w:t>
            </w:r>
            <w:r>
              <w:t xml:space="preserve"> </w:t>
            </w:r>
            <w:r w:rsidRPr="00FE5654">
              <w:t>of</w:t>
            </w:r>
            <w:r>
              <w:t xml:space="preserve"> </w:t>
            </w:r>
            <w:r w:rsidRPr="00FE5654">
              <w:t>non-coverage</w:t>
            </w:r>
            <w:r>
              <w:t xml:space="preserve"> </w:t>
            </w:r>
            <w:r w:rsidRPr="00FE5654">
              <w:t>by</w:t>
            </w:r>
            <w:r>
              <w:t xml:space="preserve"> </w:t>
            </w:r>
            <w:r w:rsidRPr="00FE5654">
              <w:t>Medicaid</w:t>
            </w:r>
            <w:r>
              <w:t xml:space="preserve"> </w:t>
            </w:r>
            <w:r w:rsidRPr="00FE5654">
              <w:t>and</w:t>
            </w:r>
            <w:r>
              <w:t xml:space="preserve"> </w:t>
            </w:r>
            <w:r w:rsidRPr="00FE5654">
              <w:t>Medicare</w:t>
            </w:r>
            <w:r>
              <w:t xml:space="preserve"> </w:t>
            </w:r>
            <w:r w:rsidRPr="00FE5654">
              <w:t>through</w:t>
            </w:r>
            <w:r>
              <w:t xml:space="preserve"> </w:t>
            </w:r>
            <w:r w:rsidRPr="00FE5654">
              <w:t>the</w:t>
            </w:r>
            <w:r>
              <w:t xml:space="preserve"> </w:t>
            </w:r>
            <w:r w:rsidRPr="00FE5654">
              <w:t>individual’s</w:t>
            </w:r>
            <w:r>
              <w:t xml:space="preserve"> </w:t>
            </w:r>
            <w:r w:rsidRPr="00FE5654">
              <w:t>managed</w:t>
            </w:r>
            <w:r>
              <w:t xml:space="preserve"> </w:t>
            </w:r>
            <w:r w:rsidRPr="00FE5654">
              <w:t>care</w:t>
            </w:r>
            <w:r>
              <w:t xml:space="preserve"> </w:t>
            </w:r>
            <w:r w:rsidRPr="00FE5654">
              <w:t>organization</w:t>
            </w:r>
            <w:r>
              <w:t xml:space="preserve"> </w:t>
            </w:r>
            <w:r w:rsidRPr="00FE5654">
              <w:t>and</w:t>
            </w:r>
            <w:r>
              <w:t xml:space="preserve"> </w:t>
            </w:r>
            <w:r w:rsidRPr="00FE5654">
              <w:t>deletes</w:t>
            </w:r>
            <w:r>
              <w:t xml:space="preserve"> </w:t>
            </w:r>
            <w:r w:rsidRPr="00FE5654">
              <w:t>the</w:t>
            </w:r>
            <w:r>
              <w:t xml:space="preserve"> </w:t>
            </w:r>
            <w:r w:rsidRPr="00FE5654">
              <w:t>requirement</w:t>
            </w:r>
            <w:r>
              <w:t xml:space="preserve"> </w:t>
            </w:r>
            <w:r w:rsidRPr="00FE5654">
              <w:t>that</w:t>
            </w:r>
            <w:r>
              <w:t xml:space="preserve"> </w:t>
            </w:r>
            <w:r w:rsidRPr="00FE5654">
              <w:t>program</w:t>
            </w:r>
            <w:r>
              <w:t xml:space="preserve"> </w:t>
            </w:r>
            <w:r w:rsidRPr="00FE5654">
              <w:t>providers</w:t>
            </w:r>
            <w:r>
              <w:t xml:space="preserve"> </w:t>
            </w:r>
            <w:r w:rsidRPr="00FE5654">
              <w:t>use</w:t>
            </w:r>
            <w:r>
              <w:t xml:space="preserve"> </w:t>
            </w:r>
            <w:r w:rsidRPr="00FE5654">
              <w:t>one</w:t>
            </w:r>
            <w:r>
              <w:t xml:space="preserve"> </w:t>
            </w:r>
            <w:r w:rsidRPr="00FE5654">
              <w:t>annual</w:t>
            </w:r>
            <w:r>
              <w:t xml:space="preserve"> </w:t>
            </w:r>
            <w:r w:rsidRPr="00FE5654">
              <w:t>vendor.</w:t>
            </w:r>
          </w:p>
        </w:tc>
      </w:tr>
      <w:tr w:rsidR="009A6F97" w:rsidRPr="00FE5654" w14:paraId="1F895BCE" w14:textId="77777777" w:rsidTr="009A6F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5E41F7B5" w14:textId="77777777" w:rsidR="009A6F97" w:rsidRPr="000F66D8" w:rsidRDefault="008F14DF" w:rsidP="000F7AA1">
            <w:pPr>
              <w:pStyle w:val="BodyText"/>
              <w:rPr>
                <w:rStyle w:val="Hyperlink"/>
              </w:rPr>
            </w:pPr>
            <w:hyperlink w:anchor="_Billable_Dental_Treatment" w:history="1">
              <w:r w:rsidR="009A6F97" w:rsidRPr="000F66D8">
                <w:rPr>
                  <w:rStyle w:val="Hyperlink"/>
                </w:rPr>
                <w:t>6330</w:t>
              </w:r>
            </w:hyperlink>
          </w:p>
        </w:tc>
        <w:tc>
          <w:tcPr>
            <w:tcW w:w="3503" w:type="dxa"/>
            <w:hideMark/>
          </w:tcPr>
          <w:p w14:paraId="23C8C3F5"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Billable</w:t>
            </w:r>
            <w:r>
              <w:t xml:space="preserve"> </w:t>
            </w:r>
            <w:r w:rsidRPr="00FE5654">
              <w:t>Dental</w:t>
            </w:r>
            <w:r>
              <w:t xml:space="preserve"> </w:t>
            </w:r>
            <w:r w:rsidRPr="00FE5654">
              <w:t>Treatment</w:t>
            </w:r>
            <w:r>
              <w:t xml:space="preserve"> </w:t>
            </w:r>
          </w:p>
        </w:tc>
        <w:tc>
          <w:tcPr>
            <w:tcW w:w="0" w:type="auto"/>
            <w:hideMark/>
          </w:tcPr>
          <w:p w14:paraId="68124260"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Adds</w:t>
            </w:r>
            <w:r>
              <w:t xml:space="preserve"> </w:t>
            </w:r>
            <w:r w:rsidRPr="00FE5654">
              <w:t>anesthesiology</w:t>
            </w:r>
            <w:r>
              <w:t xml:space="preserve"> </w:t>
            </w:r>
            <w:r w:rsidRPr="00FE5654">
              <w:t>to</w:t>
            </w:r>
            <w:r>
              <w:t xml:space="preserve"> </w:t>
            </w:r>
            <w:r w:rsidRPr="00FE5654">
              <w:t>billable</w:t>
            </w:r>
            <w:r>
              <w:t xml:space="preserve"> </w:t>
            </w:r>
            <w:r w:rsidRPr="00FE5654">
              <w:t>dental</w:t>
            </w:r>
            <w:r>
              <w:t xml:space="preserve"> </w:t>
            </w:r>
            <w:r w:rsidRPr="00FE5654">
              <w:t>treatment.</w:t>
            </w:r>
          </w:p>
        </w:tc>
      </w:tr>
      <w:tr w:rsidR="009A6F97" w:rsidRPr="00FE5654" w14:paraId="3FBE0AC1" w14:textId="77777777" w:rsidTr="009A6F9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7393BC22" w14:textId="77777777" w:rsidR="009A6F97" w:rsidRPr="000F66D8" w:rsidRDefault="008F14DF" w:rsidP="000F7AA1">
            <w:pPr>
              <w:pStyle w:val="BodyText"/>
              <w:rPr>
                <w:rStyle w:val="Hyperlink"/>
              </w:rPr>
            </w:pPr>
            <w:hyperlink w:anchor="AppendixI" w:history="1">
              <w:r w:rsidR="009A6F97" w:rsidRPr="000F66D8">
                <w:rPr>
                  <w:rStyle w:val="Hyperlink"/>
                </w:rPr>
                <w:t>Appendix I</w:t>
              </w:r>
            </w:hyperlink>
          </w:p>
        </w:tc>
        <w:tc>
          <w:tcPr>
            <w:tcW w:w="3503" w:type="dxa"/>
            <w:hideMark/>
          </w:tcPr>
          <w:p w14:paraId="05A55D71"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Billing</w:t>
            </w:r>
            <w:r>
              <w:t xml:space="preserve"> </w:t>
            </w:r>
            <w:r w:rsidRPr="00FE5654">
              <w:t>and</w:t>
            </w:r>
            <w:r>
              <w:t xml:space="preserve"> </w:t>
            </w:r>
            <w:r w:rsidRPr="00FE5654">
              <w:t>Payment</w:t>
            </w:r>
            <w:r>
              <w:t xml:space="preserve"> </w:t>
            </w:r>
            <w:r w:rsidRPr="00FE5654">
              <w:t>Review</w:t>
            </w:r>
            <w:r>
              <w:t xml:space="preserve"> </w:t>
            </w:r>
            <w:r w:rsidRPr="00FE5654">
              <w:t>Protocol</w:t>
            </w:r>
            <w:r>
              <w:t xml:space="preserve"> </w:t>
            </w:r>
          </w:p>
        </w:tc>
        <w:tc>
          <w:tcPr>
            <w:tcW w:w="0" w:type="auto"/>
            <w:hideMark/>
          </w:tcPr>
          <w:p w14:paraId="33FE598B" w14:textId="77777777" w:rsidR="009A6F97" w:rsidRPr="00FE5654" w:rsidRDefault="009A6F97" w:rsidP="000F7AA1">
            <w:pPr>
              <w:pStyle w:val="BodyText"/>
              <w:cnfStyle w:val="000000010000" w:firstRow="0" w:lastRow="0" w:firstColumn="0" w:lastColumn="0" w:oddVBand="0" w:evenVBand="0" w:oddHBand="0" w:evenHBand="1" w:firstRowFirstColumn="0" w:firstRowLastColumn="0" w:lastRowFirstColumn="0" w:lastRowLastColumn="0"/>
            </w:pPr>
            <w:r w:rsidRPr="00FE5654">
              <w:t>Revises</w:t>
            </w:r>
            <w:r>
              <w:t xml:space="preserve"> </w:t>
            </w:r>
            <w:r w:rsidRPr="00FE5654">
              <w:t>the</w:t>
            </w:r>
            <w:r>
              <w:t xml:space="preserve"> </w:t>
            </w:r>
            <w:r w:rsidRPr="00FE5654">
              <w:t>frequency</w:t>
            </w:r>
            <w:r>
              <w:t xml:space="preserve"> </w:t>
            </w:r>
            <w:r w:rsidRPr="00FE5654">
              <w:t>of</w:t>
            </w:r>
            <w:r>
              <w:t xml:space="preserve"> </w:t>
            </w:r>
            <w:r w:rsidRPr="00FE5654">
              <w:t>routine</w:t>
            </w:r>
            <w:r>
              <w:t xml:space="preserve"> </w:t>
            </w:r>
            <w:r w:rsidRPr="00FE5654">
              <w:t>review</w:t>
            </w:r>
            <w:r>
              <w:t xml:space="preserve"> </w:t>
            </w:r>
            <w:r w:rsidRPr="00FE5654">
              <w:t>from</w:t>
            </w:r>
            <w:r>
              <w:t xml:space="preserve"> </w:t>
            </w:r>
            <w:r w:rsidRPr="00FE5654">
              <w:t>every</w:t>
            </w:r>
            <w:r>
              <w:t xml:space="preserve"> </w:t>
            </w:r>
            <w:r w:rsidRPr="00FE5654">
              <w:t>two</w:t>
            </w:r>
            <w:r>
              <w:t xml:space="preserve"> </w:t>
            </w:r>
            <w:r w:rsidRPr="00FE5654">
              <w:t>years</w:t>
            </w:r>
            <w:r>
              <w:t xml:space="preserve"> </w:t>
            </w:r>
            <w:r w:rsidRPr="00FE5654">
              <w:t>to</w:t>
            </w:r>
            <w:r>
              <w:t xml:space="preserve"> </w:t>
            </w:r>
            <w:r w:rsidRPr="00FE5654">
              <w:t>every</w:t>
            </w:r>
            <w:r>
              <w:t xml:space="preserve"> </w:t>
            </w:r>
            <w:r w:rsidRPr="00FE5654">
              <w:t>four</w:t>
            </w:r>
            <w:r>
              <w:t xml:space="preserve"> </w:t>
            </w:r>
            <w:r w:rsidRPr="00FE5654">
              <w:t>years</w:t>
            </w:r>
            <w:r>
              <w:t xml:space="preserve"> </w:t>
            </w:r>
            <w:r w:rsidRPr="00FE5654">
              <w:t>and</w:t>
            </w:r>
            <w:r>
              <w:t xml:space="preserve"> </w:t>
            </w:r>
            <w:r w:rsidRPr="00FE5654">
              <w:t>adds</w:t>
            </w:r>
            <w:r>
              <w:t xml:space="preserve"> </w:t>
            </w:r>
            <w:r w:rsidRPr="00FE5654">
              <w:t>an</w:t>
            </w:r>
            <w:r>
              <w:t xml:space="preserve"> </w:t>
            </w:r>
            <w:r w:rsidRPr="00FE5654">
              <w:t>additional</w:t>
            </w:r>
            <w:r>
              <w:t xml:space="preserve"> </w:t>
            </w:r>
            <w:r w:rsidRPr="00FE5654">
              <w:t>method</w:t>
            </w:r>
            <w:r>
              <w:t xml:space="preserve"> </w:t>
            </w:r>
            <w:r w:rsidRPr="00FE5654">
              <w:t>HHSC</w:t>
            </w:r>
            <w:r>
              <w:t xml:space="preserve"> </w:t>
            </w:r>
            <w:r w:rsidRPr="00FE5654">
              <w:t>can</w:t>
            </w:r>
            <w:r>
              <w:t xml:space="preserve"> </w:t>
            </w:r>
            <w:r w:rsidRPr="00FE5654">
              <w:t>recoup</w:t>
            </w:r>
            <w:r>
              <w:t xml:space="preserve"> </w:t>
            </w:r>
            <w:r w:rsidRPr="00FE5654">
              <w:t>funds</w:t>
            </w:r>
            <w:r>
              <w:t xml:space="preserve"> </w:t>
            </w:r>
            <w:r w:rsidRPr="00FE5654">
              <w:t>from</w:t>
            </w:r>
            <w:r>
              <w:t xml:space="preserve"> </w:t>
            </w:r>
            <w:r w:rsidRPr="00FE5654">
              <w:t>a</w:t>
            </w:r>
            <w:r>
              <w:t xml:space="preserve"> </w:t>
            </w:r>
            <w:r w:rsidRPr="00FE5654">
              <w:t>program</w:t>
            </w:r>
            <w:r>
              <w:t xml:space="preserve"> </w:t>
            </w:r>
            <w:r w:rsidRPr="00FE5654">
              <w:t>provider</w:t>
            </w:r>
            <w:r>
              <w:t xml:space="preserve"> </w:t>
            </w:r>
            <w:r w:rsidRPr="00FE5654">
              <w:t>if</w:t>
            </w:r>
            <w:r>
              <w:t xml:space="preserve"> </w:t>
            </w:r>
            <w:r w:rsidRPr="00FE5654">
              <w:t>funds</w:t>
            </w:r>
            <w:r>
              <w:t xml:space="preserve"> </w:t>
            </w:r>
            <w:r w:rsidRPr="00FE5654">
              <w:t>cannot</w:t>
            </w:r>
            <w:r>
              <w:t xml:space="preserve"> </w:t>
            </w:r>
            <w:r w:rsidRPr="00FE5654">
              <w:t>be</w:t>
            </w:r>
            <w:r>
              <w:t xml:space="preserve"> </w:t>
            </w:r>
            <w:r w:rsidRPr="00FE5654">
              <w:t>recouped</w:t>
            </w:r>
            <w:r>
              <w:t xml:space="preserve"> </w:t>
            </w:r>
            <w:r w:rsidRPr="00FE5654">
              <w:t>through</w:t>
            </w:r>
            <w:r>
              <w:t xml:space="preserve"> </w:t>
            </w:r>
            <w:r w:rsidRPr="00FE5654">
              <w:t>the</w:t>
            </w:r>
            <w:r>
              <w:t xml:space="preserve"> </w:t>
            </w:r>
            <w:r w:rsidRPr="00FE5654">
              <w:t>automated</w:t>
            </w:r>
            <w:r>
              <w:t xml:space="preserve"> </w:t>
            </w:r>
            <w:r w:rsidRPr="00FE5654">
              <w:t>billing</w:t>
            </w:r>
            <w:r>
              <w:t xml:space="preserve"> </w:t>
            </w:r>
            <w:r w:rsidRPr="00FE5654">
              <w:t>system.</w:t>
            </w:r>
            <w:r>
              <w:t xml:space="preserve"> </w:t>
            </w:r>
          </w:p>
        </w:tc>
      </w:tr>
      <w:tr w:rsidR="009A6F97" w:rsidRPr="00FE5654" w14:paraId="53BFEB83" w14:textId="77777777" w:rsidTr="009A6F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dxa"/>
            <w:hideMark/>
          </w:tcPr>
          <w:p w14:paraId="78AF5F1C" w14:textId="77777777" w:rsidR="009A6F97" w:rsidRPr="000F66D8" w:rsidRDefault="008F14DF" w:rsidP="000F7AA1">
            <w:pPr>
              <w:pStyle w:val="BodyText"/>
              <w:rPr>
                <w:rStyle w:val="Hyperlink"/>
              </w:rPr>
            </w:pPr>
            <w:hyperlink w:anchor="AppendixIV" w:history="1">
              <w:r w:rsidR="009A6F97" w:rsidRPr="000F66D8">
                <w:rPr>
                  <w:rStyle w:val="Hyperlink"/>
                </w:rPr>
                <w:t>Appendix IV</w:t>
              </w:r>
            </w:hyperlink>
          </w:p>
        </w:tc>
        <w:tc>
          <w:tcPr>
            <w:tcW w:w="3503" w:type="dxa"/>
            <w:hideMark/>
          </w:tcPr>
          <w:p w14:paraId="7AE09C92"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Billable</w:t>
            </w:r>
            <w:r>
              <w:t xml:space="preserve"> </w:t>
            </w:r>
            <w:r w:rsidRPr="00FE5654">
              <w:t>Adaptive</w:t>
            </w:r>
            <w:r>
              <w:t xml:space="preserve"> </w:t>
            </w:r>
            <w:r w:rsidRPr="00FE5654">
              <w:t>Aids</w:t>
            </w:r>
            <w:r>
              <w:t xml:space="preserve"> </w:t>
            </w:r>
          </w:p>
        </w:tc>
        <w:tc>
          <w:tcPr>
            <w:tcW w:w="0" w:type="auto"/>
            <w:hideMark/>
          </w:tcPr>
          <w:p w14:paraId="15E3805B" w14:textId="77777777" w:rsidR="009A6F97" w:rsidRPr="00FE5654" w:rsidRDefault="009A6F97" w:rsidP="000F7AA1">
            <w:pPr>
              <w:pStyle w:val="BodyText"/>
              <w:cnfStyle w:val="000000100000" w:firstRow="0" w:lastRow="0" w:firstColumn="0" w:lastColumn="0" w:oddVBand="0" w:evenVBand="0" w:oddHBand="1" w:evenHBand="0" w:firstRowFirstColumn="0" w:firstRowLastColumn="0" w:lastRowFirstColumn="0" w:lastRowLastColumn="0"/>
            </w:pPr>
            <w:r w:rsidRPr="00FE5654">
              <w:t>Revises</w:t>
            </w:r>
            <w:r>
              <w:t xml:space="preserve"> </w:t>
            </w:r>
            <w:r w:rsidRPr="00FE5654">
              <w:t>other</w:t>
            </w:r>
            <w:r>
              <w:t xml:space="preserve"> </w:t>
            </w:r>
            <w:r w:rsidRPr="00FE5654">
              <w:t>abbreviations</w:t>
            </w:r>
            <w:r>
              <w:t xml:space="preserve"> </w:t>
            </w:r>
            <w:r w:rsidRPr="00FE5654">
              <w:t>and</w:t>
            </w:r>
            <w:r>
              <w:t xml:space="preserve"> </w:t>
            </w:r>
            <w:r w:rsidRPr="00FE5654">
              <w:t>numbers</w:t>
            </w:r>
            <w:r>
              <w:t xml:space="preserve"> </w:t>
            </w:r>
            <w:r w:rsidRPr="00FE5654">
              <w:t>to</w:t>
            </w:r>
            <w:r>
              <w:t xml:space="preserve"> </w:t>
            </w:r>
            <w:r w:rsidRPr="00FE5654">
              <w:t>indicate</w:t>
            </w:r>
            <w:r>
              <w:t xml:space="preserve"> </w:t>
            </w:r>
            <w:r w:rsidRPr="00FE5654">
              <w:t>Medicaid</w:t>
            </w:r>
            <w:r>
              <w:t xml:space="preserve"> </w:t>
            </w:r>
            <w:r w:rsidRPr="00FE5654">
              <w:t>coverage</w:t>
            </w:r>
            <w:r>
              <w:t xml:space="preserve"> </w:t>
            </w:r>
            <w:r w:rsidRPr="00FE5654">
              <w:t>for</w:t>
            </w:r>
            <w:r>
              <w:t xml:space="preserve"> </w:t>
            </w:r>
            <w:r w:rsidRPr="00FE5654">
              <w:t>individuals</w:t>
            </w:r>
            <w:r>
              <w:t xml:space="preserve"> </w:t>
            </w:r>
            <w:r w:rsidRPr="00FE5654">
              <w:t>of</w:t>
            </w:r>
            <w:r>
              <w:t xml:space="preserve"> </w:t>
            </w:r>
            <w:r w:rsidRPr="00FE5654">
              <w:t>all</w:t>
            </w:r>
            <w:r>
              <w:t xml:space="preserve"> </w:t>
            </w:r>
            <w:r w:rsidRPr="00FE5654">
              <w:t>ages</w:t>
            </w:r>
            <w:r>
              <w:t xml:space="preserve"> </w:t>
            </w:r>
            <w:r w:rsidRPr="00FE5654">
              <w:t>and</w:t>
            </w:r>
            <w:r>
              <w:t xml:space="preserve"> </w:t>
            </w:r>
            <w:r w:rsidRPr="00FE5654">
              <w:t>individuals</w:t>
            </w:r>
            <w:r>
              <w:t xml:space="preserve"> </w:t>
            </w:r>
            <w:r w:rsidRPr="00FE5654">
              <w:t>under</w:t>
            </w:r>
            <w:r>
              <w:t xml:space="preserve"> </w:t>
            </w:r>
            <w:r w:rsidRPr="00FE5654">
              <w:t>21,</w:t>
            </w:r>
            <w:r>
              <w:t xml:space="preserve"> </w:t>
            </w:r>
            <w:r w:rsidRPr="00FE5654">
              <w:t>updates</w:t>
            </w:r>
            <w:r>
              <w:t xml:space="preserve"> </w:t>
            </w:r>
            <w:r w:rsidRPr="00FE5654">
              <w:t>the</w:t>
            </w:r>
            <w:r>
              <w:t xml:space="preserve"> </w:t>
            </w:r>
            <w:r w:rsidRPr="00FE5654">
              <w:t>list</w:t>
            </w:r>
            <w:r>
              <w:t xml:space="preserve"> </w:t>
            </w:r>
            <w:r w:rsidRPr="00FE5654">
              <w:t>to</w:t>
            </w:r>
            <w:r>
              <w:t xml:space="preserve"> </w:t>
            </w:r>
            <w:r w:rsidRPr="00FE5654">
              <w:t>indicate</w:t>
            </w:r>
            <w:r>
              <w:t xml:space="preserve"> </w:t>
            </w:r>
            <w:r w:rsidRPr="00FE5654">
              <w:t>items</w:t>
            </w:r>
            <w:r>
              <w:t xml:space="preserve"> </w:t>
            </w:r>
            <w:r w:rsidRPr="00FE5654">
              <w:t>currently</w:t>
            </w:r>
            <w:r>
              <w:t xml:space="preserve"> </w:t>
            </w:r>
            <w:r w:rsidRPr="00FE5654">
              <w:t>covered</w:t>
            </w:r>
            <w:r>
              <w:t xml:space="preserve"> </w:t>
            </w:r>
            <w:r w:rsidRPr="00FE5654">
              <w:t>by</w:t>
            </w:r>
            <w:r>
              <w:t xml:space="preserve"> </w:t>
            </w:r>
            <w:r w:rsidRPr="00FE5654">
              <w:t>Medicaid,</w:t>
            </w:r>
            <w:r>
              <w:t xml:space="preserve"> </w:t>
            </w:r>
            <w:r w:rsidRPr="00FE5654">
              <w:t>adds</w:t>
            </w:r>
            <w:r>
              <w:t xml:space="preserve"> </w:t>
            </w:r>
            <w:r w:rsidRPr="00FE5654">
              <w:t>licensed</w:t>
            </w:r>
            <w:r>
              <w:t xml:space="preserve"> </w:t>
            </w:r>
            <w:r w:rsidRPr="00FE5654">
              <w:t>professionals</w:t>
            </w:r>
            <w:r>
              <w:t xml:space="preserve"> </w:t>
            </w:r>
            <w:r w:rsidRPr="00FE5654">
              <w:t>that</w:t>
            </w:r>
            <w:r>
              <w:t xml:space="preserve"> </w:t>
            </w:r>
            <w:r w:rsidRPr="00FE5654">
              <w:t>can</w:t>
            </w:r>
            <w:r>
              <w:t xml:space="preserve"> </w:t>
            </w:r>
            <w:r w:rsidRPr="00FE5654">
              <w:t>recommend</w:t>
            </w:r>
            <w:r>
              <w:t xml:space="preserve"> </w:t>
            </w:r>
            <w:r w:rsidRPr="00FE5654">
              <w:t>the</w:t>
            </w:r>
            <w:r>
              <w:t xml:space="preserve"> </w:t>
            </w:r>
            <w:r w:rsidRPr="00FE5654">
              <w:t>adaptive</w:t>
            </w:r>
            <w:r>
              <w:t xml:space="preserve"> </w:t>
            </w:r>
            <w:r w:rsidRPr="00FE5654">
              <w:t>aids</w:t>
            </w:r>
            <w:r>
              <w:t xml:space="preserve"> </w:t>
            </w:r>
            <w:r w:rsidRPr="00FE5654">
              <w:t>for</w:t>
            </w:r>
            <w:r>
              <w:t xml:space="preserve"> </w:t>
            </w:r>
            <w:r w:rsidRPr="00FE5654">
              <w:t>some</w:t>
            </w:r>
            <w:r>
              <w:t xml:space="preserve"> </w:t>
            </w:r>
            <w:r w:rsidRPr="00FE5654">
              <w:t>items,</w:t>
            </w:r>
            <w:r>
              <w:t xml:space="preserve"> </w:t>
            </w:r>
            <w:r w:rsidRPr="00FE5654">
              <w:t>and</w:t>
            </w:r>
            <w:r>
              <w:t xml:space="preserve"> </w:t>
            </w:r>
            <w:r w:rsidRPr="00FE5654">
              <w:t>adds</w:t>
            </w:r>
            <w:r>
              <w:t xml:space="preserve"> </w:t>
            </w:r>
            <w:r w:rsidRPr="00FE5654">
              <w:t>clarification</w:t>
            </w:r>
            <w:r>
              <w:t xml:space="preserve"> </w:t>
            </w:r>
            <w:r w:rsidRPr="00FE5654">
              <w:t>of</w:t>
            </w:r>
            <w:r>
              <w:t xml:space="preserve"> </w:t>
            </w:r>
            <w:r w:rsidRPr="00FE5654">
              <w:t>Medicaid</w:t>
            </w:r>
            <w:r>
              <w:t xml:space="preserve"> </w:t>
            </w:r>
            <w:r w:rsidRPr="00FE5654">
              <w:t>coverage</w:t>
            </w:r>
            <w:r>
              <w:t xml:space="preserve"> </w:t>
            </w:r>
            <w:r w:rsidRPr="00FE5654">
              <w:t>for</w:t>
            </w:r>
            <w:r>
              <w:t xml:space="preserve"> </w:t>
            </w:r>
            <w:r w:rsidRPr="00FE5654">
              <w:t>some</w:t>
            </w:r>
            <w:r>
              <w:t xml:space="preserve"> </w:t>
            </w:r>
            <w:r w:rsidRPr="00FE5654">
              <w:t>items.</w:t>
            </w:r>
          </w:p>
        </w:tc>
      </w:tr>
    </w:tbl>
    <w:p w14:paraId="04BAF33C" w14:textId="77777777" w:rsidR="009A6F97" w:rsidRDefault="009A6F97" w:rsidP="009A6F97">
      <w:pPr>
        <w:pStyle w:val="BodyText"/>
      </w:pPr>
    </w:p>
    <w:p w14:paraId="1311F4D4" w14:textId="1D9346B9" w:rsidR="006F2388" w:rsidRPr="006F2388" w:rsidRDefault="00695BC5" w:rsidP="00A56F75">
      <w:pPr>
        <w:pStyle w:val="Heading2-NoNumbering"/>
      </w:pPr>
      <w:proofErr w:type="spellStart"/>
      <w:r w:rsidRPr="00F600AB">
        <w:t>TxHmLBR</w:t>
      </w:r>
      <w:proofErr w:type="spellEnd"/>
      <w:r w:rsidR="006F2388" w:rsidRPr="00F600AB">
        <w:t>,</w:t>
      </w:r>
      <w:r w:rsidR="00102C96" w:rsidRPr="00F600AB">
        <w:t xml:space="preserve"> </w:t>
      </w:r>
      <w:r w:rsidR="006F2388" w:rsidRPr="00F600AB">
        <w:t>Revision</w:t>
      </w:r>
      <w:r w:rsidR="00102C96">
        <w:t xml:space="preserve"> </w:t>
      </w:r>
      <w:r w:rsidR="006F2388" w:rsidRPr="006F2388">
        <w:t>15-3,</w:t>
      </w:r>
      <w:r w:rsidR="00102C96">
        <w:t xml:space="preserve"> </w:t>
      </w:r>
      <w:r w:rsidR="006F2388" w:rsidRPr="006F2388">
        <w:t>Billable</w:t>
      </w:r>
      <w:r w:rsidR="00102C96">
        <w:t xml:space="preserve"> </w:t>
      </w:r>
      <w:r w:rsidR="006F2388" w:rsidRPr="006F2388">
        <w:t>Activity</w:t>
      </w:r>
    </w:p>
    <w:p w14:paraId="32EA2D0D" w14:textId="77777777" w:rsidR="006F2388" w:rsidRPr="006F2388" w:rsidRDefault="006F2388" w:rsidP="00AB03B8">
      <w:pPr>
        <w:pStyle w:val="Heading3-NoNumbering"/>
      </w:pPr>
      <w:r w:rsidRPr="006F2388">
        <w:t>Revision</w:t>
      </w:r>
      <w:r w:rsidR="00102C96">
        <w:t xml:space="preserve"> </w:t>
      </w:r>
      <w:r w:rsidRPr="006F2388">
        <w:t>Notice</w:t>
      </w:r>
      <w:r w:rsidR="00102C96">
        <w:t xml:space="preserve"> </w:t>
      </w:r>
      <w:r w:rsidRPr="006F2388">
        <w:t>15-3;</w:t>
      </w:r>
      <w:r w:rsidR="00102C96">
        <w:t xml:space="preserve"> </w:t>
      </w:r>
      <w:r w:rsidRPr="006F2388">
        <w:t>Effective</w:t>
      </w:r>
      <w:r w:rsidR="00102C96">
        <w:t xml:space="preserve"> </w:t>
      </w:r>
      <w:r w:rsidRPr="006F2388">
        <w:t>December</w:t>
      </w:r>
      <w:r w:rsidR="00102C96">
        <w:t xml:space="preserve"> </w:t>
      </w:r>
      <w:r w:rsidRPr="006F2388">
        <w:t>11,</w:t>
      </w:r>
      <w:r w:rsidR="00102C96">
        <w:t xml:space="preserve"> </w:t>
      </w:r>
      <w:r w:rsidRPr="006F2388">
        <w:t>2015</w:t>
      </w:r>
    </w:p>
    <w:p w14:paraId="5CCF22DD" w14:textId="77777777" w:rsidR="006F2388" w:rsidRPr="006F2388" w:rsidRDefault="006F2388" w:rsidP="006F2388">
      <w:pPr>
        <w:pStyle w:val="BodyText"/>
      </w:pPr>
      <w:r w:rsidRPr="006F2388">
        <w:t>The</w:t>
      </w:r>
      <w:r w:rsidR="00102C96">
        <w:t xml:space="preserve"> </w:t>
      </w:r>
      <w:r w:rsidRPr="006F2388">
        <w:t>following</w:t>
      </w:r>
      <w:r w:rsidR="00102C96">
        <w:t xml:space="preserve"> </w:t>
      </w:r>
      <w:r w:rsidRPr="006F2388">
        <w:t>change(s)</w:t>
      </w:r>
      <w:r w:rsidR="00102C96">
        <w:t xml:space="preserve"> </w:t>
      </w:r>
      <w:r w:rsidRPr="006F2388">
        <w:t>were</w:t>
      </w:r>
      <w:r w:rsidR="00102C96">
        <w:t xml:space="preserve"> </w:t>
      </w:r>
      <w:r w:rsidRPr="006F2388">
        <w:t>made:</w:t>
      </w:r>
    </w:p>
    <w:tbl>
      <w:tblPr>
        <w:tblStyle w:val="TableGuidelines1"/>
        <w:tblW w:w="9504" w:type="dxa"/>
        <w:tblLook w:val="04A0" w:firstRow="1" w:lastRow="0" w:firstColumn="1" w:lastColumn="0" w:noHBand="0" w:noVBand="1"/>
      </w:tblPr>
      <w:tblGrid>
        <w:gridCol w:w="1728"/>
        <w:gridCol w:w="2160"/>
        <w:gridCol w:w="5616"/>
      </w:tblGrid>
      <w:tr w:rsidR="002C6E16" w:rsidRPr="00243F62" w14:paraId="48F09FFA" w14:textId="77777777" w:rsidTr="006D54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11795BA5" w14:textId="77777777" w:rsidR="006F2388" w:rsidRPr="006D5460" w:rsidRDefault="006F2388" w:rsidP="00AB03B8">
            <w:pPr>
              <w:pStyle w:val="TableContainer"/>
              <w:rPr>
                <w:b w:val="0"/>
                <w:color w:val="FFFFFF"/>
                <w:sz w:val="22"/>
                <w:szCs w:val="22"/>
              </w:rPr>
            </w:pPr>
            <w:r w:rsidRPr="006D5460">
              <w:rPr>
                <w:b w:val="0"/>
                <w:color w:val="FFFFFF"/>
                <w:sz w:val="22"/>
                <w:szCs w:val="22"/>
              </w:rPr>
              <w:t>Revised</w:t>
            </w:r>
          </w:p>
        </w:tc>
        <w:tc>
          <w:tcPr>
            <w:tcW w:w="2160" w:type="dxa"/>
            <w:hideMark/>
          </w:tcPr>
          <w:p w14:paraId="77BD76DF" w14:textId="77777777" w:rsidR="006F2388" w:rsidRPr="006D5460" w:rsidRDefault="006F2388" w:rsidP="00AB03B8">
            <w:pPr>
              <w:pStyle w:val="TableContainer"/>
              <w:cnfStyle w:val="100000000000" w:firstRow="1" w:lastRow="0" w:firstColumn="0" w:lastColumn="0" w:oddVBand="0" w:evenVBand="0" w:oddHBand="0" w:evenHBand="0" w:firstRowFirstColumn="0" w:firstRowLastColumn="0" w:lastRowFirstColumn="0" w:lastRowLastColumn="0"/>
              <w:rPr>
                <w:b w:val="0"/>
                <w:color w:val="FFFFFF"/>
                <w:sz w:val="22"/>
                <w:szCs w:val="22"/>
              </w:rPr>
            </w:pPr>
            <w:r w:rsidRPr="006D5460">
              <w:rPr>
                <w:b w:val="0"/>
                <w:color w:val="FFFFFF"/>
                <w:sz w:val="22"/>
                <w:szCs w:val="22"/>
              </w:rPr>
              <w:t>Title</w:t>
            </w:r>
          </w:p>
        </w:tc>
        <w:tc>
          <w:tcPr>
            <w:tcW w:w="5616" w:type="dxa"/>
            <w:hideMark/>
          </w:tcPr>
          <w:p w14:paraId="3A86301D" w14:textId="77777777" w:rsidR="006F2388" w:rsidRPr="006D5460" w:rsidRDefault="006F2388" w:rsidP="00AB03B8">
            <w:pPr>
              <w:pStyle w:val="TableContainer"/>
              <w:cnfStyle w:val="100000000000" w:firstRow="1" w:lastRow="0" w:firstColumn="0" w:lastColumn="0" w:oddVBand="0" w:evenVBand="0" w:oddHBand="0" w:evenHBand="0" w:firstRowFirstColumn="0" w:firstRowLastColumn="0" w:lastRowFirstColumn="0" w:lastRowLastColumn="0"/>
              <w:rPr>
                <w:b w:val="0"/>
                <w:color w:val="FFFFFF"/>
                <w:sz w:val="22"/>
                <w:szCs w:val="22"/>
              </w:rPr>
            </w:pPr>
            <w:r w:rsidRPr="006D5460">
              <w:rPr>
                <w:b w:val="0"/>
                <w:color w:val="FFFFFF"/>
                <w:sz w:val="22"/>
                <w:szCs w:val="22"/>
              </w:rPr>
              <w:t>Change</w:t>
            </w:r>
          </w:p>
        </w:tc>
      </w:tr>
      <w:tr w:rsidR="002555A7" w:rsidRPr="00243F62" w14:paraId="26029344" w14:textId="77777777" w:rsidTr="00266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hideMark/>
          </w:tcPr>
          <w:p w14:paraId="523612AF" w14:textId="77777777" w:rsidR="006F2388" w:rsidRPr="006D5460" w:rsidRDefault="006F2388" w:rsidP="00AB03B8">
            <w:pPr>
              <w:pStyle w:val="TableContainer"/>
              <w:rPr>
                <w:sz w:val="22"/>
                <w:szCs w:val="22"/>
              </w:rPr>
            </w:pPr>
            <w:r w:rsidRPr="006D5460">
              <w:rPr>
                <w:sz w:val="22"/>
                <w:szCs w:val="22"/>
              </w:rPr>
              <w:t>4720</w:t>
            </w:r>
          </w:p>
        </w:tc>
        <w:tc>
          <w:tcPr>
            <w:tcW w:w="2160" w:type="dxa"/>
            <w:hideMark/>
          </w:tcPr>
          <w:p w14:paraId="7F77ADBE" w14:textId="77777777" w:rsidR="006F2388" w:rsidRPr="006D5460" w:rsidRDefault="006F2388" w:rsidP="00AB03B8">
            <w:pPr>
              <w:pStyle w:val="TableContainer"/>
              <w:cnfStyle w:val="000000100000" w:firstRow="0" w:lastRow="0" w:firstColumn="0" w:lastColumn="0" w:oddVBand="0" w:evenVBand="0" w:oddHBand="1" w:evenHBand="0" w:firstRowFirstColumn="0" w:firstRowLastColumn="0" w:lastRowFirstColumn="0" w:lastRowLastColumn="0"/>
              <w:rPr>
                <w:sz w:val="22"/>
                <w:szCs w:val="22"/>
              </w:rPr>
            </w:pPr>
            <w:r w:rsidRPr="006D5460">
              <w:rPr>
                <w:sz w:val="22"/>
                <w:szCs w:val="22"/>
              </w:rPr>
              <w:t>Billable</w:t>
            </w:r>
            <w:r w:rsidR="00102C96" w:rsidRPr="006D5460">
              <w:rPr>
                <w:sz w:val="22"/>
                <w:szCs w:val="22"/>
              </w:rPr>
              <w:t xml:space="preserve"> </w:t>
            </w:r>
            <w:r w:rsidRPr="006D5460">
              <w:rPr>
                <w:sz w:val="22"/>
                <w:szCs w:val="22"/>
              </w:rPr>
              <w:t>Activity</w:t>
            </w:r>
          </w:p>
        </w:tc>
        <w:tc>
          <w:tcPr>
            <w:tcW w:w="5616" w:type="dxa"/>
            <w:hideMark/>
          </w:tcPr>
          <w:p w14:paraId="2D5160FD" w14:textId="77777777" w:rsidR="006F2388" w:rsidRPr="006D5460" w:rsidRDefault="006F2388" w:rsidP="00AB03B8">
            <w:pPr>
              <w:pStyle w:val="TableContainer"/>
              <w:cnfStyle w:val="000000100000" w:firstRow="0" w:lastRow="0" w:firstColumn="0" w:lastColumn="0" w:oddVBand="0" w:evenVBand="0" w:oddHBand="1" w:evenHBand="0" w:firstRowFirstColumn="0" w:firstRowLastColumn="0" w:lastRowFirstColumn="0" w:lastRowLastColumn="0"/>
              <w:rPr>
                <w:sz w:val="22"/>
                <w:szCs w:val="22"/>
              </w:rPr>
            </w:pPr>
            <w:r w:rsidRPr="006D5460">
              <w:rPr>
                <w:sz w:val="22"/>
                <w:szCs w:val="22"/>
              </w:rPr>
              <w:t>Adds</w:t>
            </w:r>
            <w:r w:rsidR="00102C96" w:rsidRPr="006D5460">
              <w:rPr>
                <w:sz w:val="22"/>
                <w:szCs w:val="22"/>
              </w:rPr>
              <w:t xml:space="preserve"> </w:t>
            </w:r>
            <w:r w:rsidRPr="006D5460">
              <w:rPr>
                <w:sz w:val="22"/>
                <w:szCs w:val="22"/>
              </w:rPr>
              <w:t>securing</w:t>
            </w:r>
            <w:r w:rsidR="00102C96" w:rsidRPr="006D5460">
              <w:rPr>
                <w:sz w:val="22"/>
                <w:szCs w:val="22"/>
              </w:rPr>
              <w:t xml:space="preserve"> </w:t>
            </w:r>
            <w:r w:rsidRPr="006D5460">
              <w:rPr>
                <w:sz w:val="22"/>
                <w:szCs w:val="22"/>
              </w:rPr>
              <w:t>transportation</w:t>
            </w:r>
            <w:r w:rsidR="00102C96" w:rsidRPr="006D5460">
              <w:rPr>
                <w:sz w:val="22"/>
                <w:szCs w:val="22"/>
              </w:rPr>
              <w:t xml:space="preserve"> </w:t>
            </w:r>
            <w:r w:rsidRPr="006D5460">
              <w:rPr>
                <w:sz w:val="22"/>
                <w:szCs w:val="22"/>
              </w:rPr>
              <w:t>for</w:t>
            </w:r>
            <w:r w:rsidR="00102C96" w:rsidRPr="006D5460">
              <w:rPr>
                <w:sz w:val="22"/>
                <w:szCs w:val="22"/>
              </w:rPr>
              <w:t xml:space="preserve"> </w:t>
            </w:r>
            <w:r w:rsidRPr="006D5460">
              <w:rPr>
                <w:sz w:val="22"/>
                <w:szCs w:val="22"/>
              </w:rPr>
              <w:t>or</w:t>
            </w:r>
            <w:r w:rsidR="00102C96" w:rsidRPr="006D5460">
              <w:rPr>
                <w:sz w:val="22"/>
                <w:szCs w:val="22"/>
              </w:rPr>
              <w:t xml:space="preserve"> </w:t>
            </w:r>
            <w:r w:rsidRPr="006D5460">
              <w:rPr>
                <w:sz w:val="22"/>
                <w:szCs w:val="22"/>
              </w:rPr>
              <w:t>transporting</w:t>
            </w:r>
            <w:r w:rsidR="00102C96" w:rsidRPr="006D5460">
              <w:rPr>
                <w:sz w:val="22"/>
                <w:szCs w:val="22"/>
              </w:rPr>
              <w:t xml:space="preserve"> </w:t>
            </w:r>
            <w:r w:rsidRPr="006D5460">
              <w:rPr>
                <w:sz w:val="22"/>
                <w:szCs w:val="22"/>
              </w:rPr>
              <w:t>an</w:t>
            </w:r>
            <w:r w:rsidR="00102C96" w:rsidRPr="006D5460">
              <w:rPr>
                <w:sz w:val="22"/>
                <w:szCs w:val="22"/>
              </w:rPr>
              <w:t xml:space="preserve"> </w:t>
            </w:r>
            <w:r w:rsidRPr="006D5460">
              <w:rPr>
                <w:sz w:val="22"/>
                <w:szCs w:val="22"/>
              </w:rPr>
              <w:t>individual,</w:t>
            </w:r>
            <w:r w:rsidR="00102C96" w:rsidRPr="006D5460">
              <w:rPr>
                <w:sz w:val="22"/>
                <w:szCs w:val="22"/>
              </w:rPr>
              <w:t xml:space="preserve"> </w:t>
            </w:r>
            <w:r w:rsidRPr="006D5460">
              <w:rPr>
                <w:sz w:val="22"/>
                <w:szCs w:val="22"/>
              </w:rPr>
              <w:t>as</w:t>
            </w:r>
            <w:r w:rsidR="00102C96" w:rsidRPr="006D5460">
              <w:rPr>
                <w:sz w:val="22"/>
                <w:szCs w:val="22"/>
              </w:rPr>
              <w:t xml:space="preserve"> </w:t>
            </w:r>
            <w:r w:rsidRPr="006D5460">
              <w:rPr>
                <w:sz w:val="22"/>
                <w:szCs w:val="22"/>
              </w:rPr>
              <w:t>necessary,</w:t>
            </w:r>
            <w:r w:rsidR="00102C96" w:rsidRPr="006D5460">
              <w:rPr>
                <w:sz w:val="22"/>
                <w:szCs w:val="22"/>
              </w:rPr>
              <w:t xml:space="preserve"> </w:t>
            </w:r>
            <w:r w:rsidRPr="006D5460">
              <w:rPr>
                <w:sz w:val="22"/>
                <w:szCs w:val="22"/>
              </w:rPr>
              <w:t>to</w:t>
            </w:r>
            <w:r w:rsidR="00102C96" w:rsidRPr="006D5460">
              <w:rPr>
                <w:sz w:val="22"/>
                <w:szCs w:val="22"/>
              </w:rPr>
              <w:t xml:space="preserve"> </w:t>
            </w:r>
            <w:r w:rsidRPr="006D5460">
              <w:rPr>
                <w:sz w:val="22"/>
                <w:szCs w:val="22"/>
              </w:rPr>
              <w:t>assist</w:t>
            </w:r>
            <w:r w:rsidR="00102C96" w:rsidRPr="006D5460">
              <w:rPr>
                <w:sz w:val="22"/>
                <w:szCs w:val="22"/>
              </w:rPr>
              <w:t xml:space="preserve"> </w:t>
            </w:r>
            <w:r w:rsidRPr="006D5460">
              <w:rPr>
                <w:sz w:val="22"/>
                <w:szCs w:val="22"/>
              </w:rPr>
              <w:t>self-</w:t>
            </w:r>
            <w:r w:rsidRPr="006D5460">
              <w:rPr>
                <w:sz w:val="22"/>
                <w:szCs w:val="22"/>
              </w:rPr>
              <w:lastRenderedPageBreak/>
              <w:t>employment,</w:t>
            </w:r>
            <w:r w:rsidR="00102C96" w:rsidRPr="006D5460">
              <w:rPr>
                <w:sz w:val="22"/>
                <w:szCs w:val="22"/>
              </w:rPr>
              <w:t xml:space="preserve"> </w:t>
            </w:r>
            <w:r w:rsidRPr="006D5460">
              <w:rPr>
                <w:sz w:val="22"/>
                <w:szCs w:val="22"/>
              </w:rPr>
              <w:t>work</w:t>
            </w:r>
            <w:r w:rsidR="00102C96" w:rsidRPr="006D5460">
              <w:rPr>
                <w:sz w:val="22"/>
                <w:szCs w:val="22"/>
              </w:rPr>
              <w:t xml:space="preserve"> </w:t>
            </w:r>
            <w:r w:rsidRPr="006D5460">
              <w:rPr>
                <w:sz w:val="22"/>
                <w:szCs w:val="22"/>
              </w:rPr>
              <w:t>from</w:t>
            </w:r>
            <w:r w:rsidR="00102C96" w:rsidRPr="006D5460">
              <w:rPr>
                <w:sz w:val="22"/>
                <w:szCs w:val="22"/>
              </w:rPr>
              <w:t xml:space="preserve"> </w:t>
            </w:r>
            <w:r w:rsidRPr="006D5460">
              <w:rPr>
                <w:sz w:val="22"/>
                <w:szCs w:val="22"/>
              </w:rPr>
              <w:t>home</w:t>
            </w:r>
            <w:r w:rsidR="00102C96" w:rsidRPr="006D5460">
              <w:rPr>
                <w:sz w:val="22"/>
                <w:szCs w:val="22"/>
              </w:rPr>
              <w:t xml:space="preserve"> </w:t>
            </w:r>
            <w:r w:rsidRPr="006D5460">
              <w:rPr>
                <w:sz w:val="22"/>
                <w:szCs w:val="22"/>
              </w:rPr>
              <w:t>or</w:t>
            </w:r>
            <w:r w:rsidR="00102C96" w:rsidRPr="006D5460">
              <w:rPr>
                <w:sz w:val="22"/>
                <w:szCs w:val="22"/>
              </w:rPr>
              <w:t xml:space="preserve"> </w:t>
            </w:r>
            <w:r w:rsidRPr="006D5460">
              <w:rPr>
                <w:sz w:val="22"/>
                <w:szCs w:val="22"/>
              </w:rPr>
              <w:t>perform</w:t>
            </w:r>
            <w:r w:rsidR="00102C96" w:rsidRPr="006D5460">
              <w:rPr>
                <w:sz w:val="22"/>
                <w:szCs w:val="22"/>
              </w:rPr>
              <w:t xml:space="preserve"> </w:t>
            </w:r>
            <w:r w:rsidRPr="006D5460">
              <w:rPr>
                <w:sz w:val="22"/>
                <w:szCs w:val="22"/>
              </w:rPr>
              <w:t>in</w:t>
            </w:r>
            <w:r w:rsidR="00102C96" w:rsidRPr="006D5460">
              <w:rPr>
                <w:sz w:val="22"/>
                <w:szCs w:val="22"/>
              </w:rPr>
              <w:t xml:space="preserve"> </w:t>
            </w:r>
            <w:r w:rsidRPr="006D5460">
              <w:rPr>
                <w:sz w:val="22"/>
                <w:szCs w:val="22"/>
              </w:rPr>
              <w:t>a</w:t>
            </w:r>
            <w:r w:rsidR="00102C96" w:rsidRPr="006D5460">
              <w:rPr>
                <w:sz w:val="22"/>
                <w:szCs w:val="22"/>
              </w:rPr>
              <w:t xml:space="preserve"> </w:t>
            </w:r>
            <w:r w:rsidRPr="006D5460">
              <w:rPr>
                <w:sz w:val="22"/>
                <w:szCs w:val="22"/>
              </w:rPr>
              <w:t>work</w:t>
            </w:r>
            <w:r w:rsidR="00102C96" w:rsidRPr="006D5460">
              <w:rPr>
                <w:sz w:val="22"/>
                <w:szCs w:val="22"/>
              </w:rPr>
              <w:t xml:space="preserve"> </w:t>
            </w:r>
            <w:r w:rsidRPr="006D5460">
              <w:rPr>
                <w:sz w:val="22"/>
                <w:szCs w:val="22"/>
              </w:rPr>
              <w:t>setting.</w:t>
            </w:r>
            <w:r w:rsidR="00102C96" w:rsidRPr="006D5460">
              <w:rPr>
                <w:sz w:val="22"/>
                <w:szCs w:val="22"/>
              </w:rPr>
              <w:t xml:space="preserve"> </w:t>
            </w:r>
            <w:r w:rsidRPr="006D5460">
              <w:rPr>
                <w:sz w:val="22"/>
                <w:szCs w:val="22"/>
              </w:rPr>
              <w:t>Deletes</w:t>
            </w:r>
            <w:r w:rsidR="00102C96" w:rsidRPr="006D5460">
              <w:rPr>
                <w:sz w:val="22"/>
                <w:szCs w:val="22"/>
              </w:rPr>
              <w:t xml:space="preserve"> </w:t>
            </w:r>
            <w:r w:rsidRPr="006D5460">
              <w:rPr>
                <w:sz w:val="22"/>
                <w:szCs w:val="22"/>
              </w:rPr>
              <w:t>obsolete</w:t>
            </w:r>
            <w:r w:rsidR="00102C96" w:rsidRPr="006D5460">
              <w:rPr>
                <w:sz w:val="22"/>
                <w:szCs w:val="22"/>
              </w:rPr>
              <w:t xml:space="preserve"> </w:t>
            </w:r>
            <w:r w:rsidRPr="006D5460">
              <w:rPr>
                <w:sz w:val="22"/>
                <w:szCs w:val="22"/>
              </w:rPr>
              <w:t>bullets.</w:t>
            </w:r>
          </w:p>
        </w:tc>
      </w:tr>
    </w:tbl>
    <w:p w14:paraId="4BD86AE0" w14:textId="0B12D2FA" w:rsidR="006F2388" w:rsidRPr="006F2388" w:rsidRDefault="00BA295D" w:rsidP="00AB03B8">
      <w:pPr>
        <w:pStyle w:val="Heading2-NoNumbering"/>
      </w:pPr>
      <w:proofErr w:type="spellStart"/>
      <w:r w:rsidRPr="00F600AB">
        <w:lastRenderedPageBreak/>
        <w:t>TxHmLBR</w:t>
      </w:r>
      <w:proofErr w:type="spellEnd"/>
      <w:r w:rsidR="006F2388" w:rsidRPr="00F600AB">
        <w:t>,</w:t>
      </w:r>
      <w:r w:rsidR="00102C96" w:rsidRPr="00F600AB">
        <w:t xml:space="preserve"> </w:t>
      </w:r>
      <w:r w:rsidR="006F2388" w:rsidRPr="00F600AB">
        <w:t>Revision</w:t>
      </w:r>
      <w:r w:rsidR="00102C96" w:rsidRPr="00F600AB">
        <w:t xml:space="preserve"> </w:t>
      </w:r>
      <w:r w:rsidR="006F2388" w:rsidRPr="00F600AB">
        <w:t>15</w:t>
      </w:r>
      <w:r w:rsidR="006F2388" w:rsidRPr="006F2388">
        <w:t>-2,</w:t>
      </w:r>
      <w:r w:rsidR="00102C96">
        <w:t xml:space="preserve"> </w:t>
      </w:r>
      <w:r w:rsidR="006F2388" w:rsidRPr="006F2388">
        <w:t>Miscellaneous</w:t>
      </w:r>
      <w:r w:rsidR="00102C96">
        <w:t xml:space="preserve"> </w:t>
      </w:r>
      <w:r w:rsidR="006F2388" w:rsidRPr="006F2388">
        <w:t>Changes</w:t>
      </w:r>
    </w:p>
    <w:p w14:paraId="4888DEAE" w14:textId="77777777" w:rsidR="00AB03B8" w:rsidRDefault="006F2388" w:rsidP="00AB03B8">
      <w:pPr>
        <w:pStyle w:val="Heading3-NoNumbering"/>
      </w:pPr>
      <w:r w:rsidRPr="006F2388">
        <w:t>Revision</w:t>
      </w:r>
      <w:r w:rsidR="00102C96">
        <w:t xml:space="preserve"> </w:t>
      </w:r>
      <w:r w:rsidRPr="006F2388">
        <w:t>Notice</w:t>
      </w:r>
      <w:r w:rsidR="00102C96">
        <w:t xml:space="preserve"> </w:t>
      </w:r>
      <w:r w:rsidRPr="006F2388">
        <w:t>15-2;</w:t>
      </w:r>
      <w:r w:rsidR="00102C96">
        <w:t xml:space="preserve"> </w:t>
      </w:r>
      <w:r w:rsidRPr="006F2388">
        <w:t>Effective</w:t>
      </w:r>
      <w:r w:rsidR="00102C96">
        <w:t xml:space="preserve"> </w:t>
      </w:r>
      <w:r w:rsidRPr="006F2388">
        <w:t>October</w:t>
      </w:r>
      <w:r w:rsidR="00102C96">
        <w:t xml:space="preserve"> </w:t>
      </w:r>
      <w:r w:rsidRPr="006F2388">
        <w:t>30,</w:t>
      </w:r>
      <w:r w:rsidR="00102C96">
        <w:t xml:space="preserve"> </w:t>
      </w:r>
      <w:r w:rsidR="00AB03B8">
        <w:t>2015</w:t>
      </w:r>
    </w:p>
    <w:p w14:paraId="45D381BE" w14:textId="77777777" w:rsidR="006F2388" w:rsidRPr="006F2388" w:rsidRDefault="006F2388" w:rsidP="00AB03B8">
      <w:pPr>
        <w:pStyle w:val="BodyTextafterHeading"/>
      </w:pPr>
      <w:r w:rsidRPr="006F2388">
        <w:t>The</w:t>
      </w:r>
      <w:r w:rsidR="00102C96">
        <w:t xml:space="preserve"> </w:t>
      </w:r>
      <w:r w:rsidRPr="006F2388">
        <w:t>following</w:t>
      </w:r>
      <w:r w:rsidR="00102C96">
        <w:t xml:space="preserve"> </w:t>
      </w:r>
      <w:r w:rsidRPr="006F2388">
        <w:t>change(s)</w:t>
      </w:r>
      <w:r w:rsidR="00102C96">
        <w:t xml:space="preserve"> </w:t>
      </w:r>
      <w:r w:rsidRPr="006F2388">
        <w:t>were</w:t>
      </w:r>
      <w:r w:rsidR="00102C96">
        <w:t xml:space="preserve"> </w:t>
      </w:r>
      <w:r w:rsidRPr="006F2388">
        <w:t>made:</w:t>
      </w:r>
    </w:p>
    <w:tbl>
      <w:tblPr>
        <w:tblStyle w:val="TableGuidelines1"/>
        <w:tblW w:w="9504" w:type="dxa"/>
        <w:tblLook w:val="0420" w:firstRow="1" w:lastRow="0" w:firstColumn="0" w:lastColumn="0" w:noHBand="0" w:noVBand="1"/>
      </w:tblPr>
      <w:tblGrid>
        <w:gridCol w:w="1728"/>
        <w:gridCol w:w="2160"/>
        <w:gridCol w:w="5616"/>
      </w:tblGrid>
      <w:tr w:rsidR="002C6E16" w:rsidRPr="00243F62" w14:paraId="67374112" w14:textId="77777777" w:rsidTr="00266D06">
        <w:trPr>
          <w:cnfStyle w:val="100000000000" w:firstRow="1" w:lastRow="0" w:firstColumn="0" w:lastColumn="0" w:oddVBand="0" w:evenVBand="0" w:oddHBand="0" w:evenHBand="0" w:firstRowFirstColumn="0" w:firstRowLastColumn="0" w:lastRowFirstColumn="0" w:lastRowLastColumn="0"/>
          <w:tblHeader/>
        </w:trPr>
        <w:tc>
          <w:tcPr>
            <w:tcW w:w="1728" w:type="dxa"/>
            <w:hideMark/>
          </w:tcPr>
          <w:p w14:paraId="5E252944" w14:textId="77777777" w:rsidR="006F2388" w:rsidRPr="006D5460" w:rsidRDefault="006F2388" w:rsidP="00C305D3">
            <w:pPr>
              <w:pStyle w:val="TableContainer"/>
              <w:rPr>
                <w:rFonts w:asciiTheme="minorHAnsi" w:hAnsiTheme="minorHAnsi"/>
                <w:b w:val="0"/>
                <w:color w:val="FFFFFF"/>
                <w:sz w:val="24"/>
              </w:rPr>
            </w:pPr>
            <w:r w:rsidRPr="006D5460">
              <w:rPr>
                <w:rFonts w:asciiTheme="minorHAnsi" w:hAnsiTheme="minorHAnsi"/>
                <w:b w:val="0"/>
                <w:color w:val="FFFFFF"/>
                <w:sz w:val="24"/>
              </w:rPr>
              <w:t>Revised</w:t>
            </w:r>
          </w:p>
        </w:tc>
        <w:tc>
          <w:tcPr>
            <w:tcW w:w="2160" w:type="dxa"/>
            <w:hideMark/>
          </w:tcPr>
          <w:p w14:paraId="52AD0E56" w14:textId="77777777" w:rsidR="006F2388" w:rsidRPr="006D5460" w:rsidRDefault="006F2388" w:rsidP="00C305D3">
            <w:pPr>
              <w:pStyle w:val="TableContainer"/>
              <w:rPr>
                <w:rFonts w:asciiTheme="minorHAnsi" w:hAnsiTheme="minorHAnsi"/>
                <w:b w:val="0"/>
                <w:color w:val="FFFFFF"/>
                <w:sz w:val="24"/>
              </w:rPr>
            </w:pPr>
            <w:r w:rsidRPr="006D5460">
              <w:rPr>
                <w:rFonts w:asciiTheme="minorHAnsi" w:hAnsiTheme="minorHAnsi"/>
                <w:b w:val="0"/>
                <w:color w:val="FFFFFF"/>
                <w:sz w:val="24"/>
              </w:rPr>
              <w:t>Title</w:t>
            </w:r>
          </w:p>
        </w:tc>
        <w:tc>
          <w:tcPr>
            <w:tcW w:w="5616" w:type="dxa"/>
            <w:hideMark/>
          </w:tcPr>
          <w:p w14:paraId="540BE404" w14:textId="77777777" w:rsidR="006F2388" w:rsidRPr="006D5460" w:rsidRDefault="006F2388" w:rsidP="00C305D3">
            <w:pPr>
              <w:pStyle w:val="TableContainer"/>
              <w:rPr>
                <w:rFonts w:asciiTheme="minorHAnsi" w:hAnsiTheme="minorHAnsi"/>
                <w:b w:val="0"/>
                <w:color w:val="FFFFFF"/>
                <w:sz w:val="24"/>
              </w:rPr>
            </w:pPr>
            <w:r w:rsidRPr="006D5460">
              <w:rPr>
                <w:rFonts w:asciiTheme="minorHAnsi" w:hAnsiTheme="minorHAnsi"/>
                <w:b w:val="0"/>
                <w:color w:val="FFFFFF"/>
                <w:sz w:val="24"/>
              </w:rPr>
              <w:t>Change</w:t>
            </w:r>
          </w:p>
        </w:tc>
      </w:tr>
      <w:tr w:rsidR="002555A7" w:rsidRPr="00243F62" w14:paraId="12DEDC4E"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4DC844A7"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1200</w:t>
            </w:r>
          </w:p>
        </w:tc>
        <w:tc>
          <w:tcPr>
            <w:tcW w:w="2160" w:type="dxa"/>
            <w:hideMark/>
          </w:tcPr>
          <w:p w14:paraId="16FE90D7"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Components</w:t>
            </w:r>
          </w:p>
        </w:tc>
        <w:tc>
          <w:tcPr>
            <w:tcW w:w="5616" w:type="dxa"/>
            <w:hideMark/>
          </w:tcPr>
          <w:p w14:paraId="3F07373C"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p>
        </w:tc>
      </w:tr>
      <w:tr w:rsidR="002555A7" w:rsidRPr="00243F62" w14:paraId="73EA615F"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0AB65835"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2000</w:t>
            </w:r>
          </w:p>
        </w:tc>
        <w:tc>
          <w:tcPr>
            <w:tcW w:w="2160" w:type="dxa"/>
            <w:hideMark/>
          </w:tcPr>
          <w:p w14:paraId="1062A1C1"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Definitions</w:t>
            </w:r>
          </w:p>
        </w:tc>
        <w:tc>
          <w:tcPr>
            <w:tcW w:w="5616" w:type="dxa"/>
            <w:hideMark/>
          </w:tcPr>
          <w:p w14:paraId="32E41AF1"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ADLs</w:t>
            </w:r>
            <w:r w:rsidR="00102C96" w:rsidRPr="006D5460">
              <w:rPr>
                <w:rFonts w:asciiTheme="minorHAnsi" w:hAnsiTheme="minorHAnsi"/>
                <w:sz w:val="22"/>
                <w:szCs w:val="22"/>
              </w:rPr>
              <w:t xml:space="preserve"> </w:t>
            </w:r>
            <w:r w:rsidRPr="006D5460">
              <w:rPr>
                <w:rFonts w:asciiTheme="minorHAnsi" w:hAnsiTheme="minorHAnsi"/>
                <w:sz w:val="22"/>
                <w:szCs w:val="22"/>
              </w:rPr>
              <w:t>or</w:t>
            </w:r>
            <w:r w:rsidR="00102C96" w:rsidRPr="006D5460">
              <w:rPr>
                <w:rFonts w:asciiTheme="minorHAnsi" w:hAnsiTheme="minorHAnsi"/>
                <w:sz w:val="22"/>
                <w:szCs w:val="22"/>
              </w:rPr>
              <w:t xml:space="preserve"> </w:t>
            </w:r>
            <w:r w:rsidRPr="006D5460">
              <w:rPr>
                <w:rFonts w:asciiTheme="minorHAnsi" w:hAnsiTheme="minorHAnsi"/>
                <w:sz w:val="22"/>
                <w:szCs w:val="22"/>
              </w:rPr>
              <w:t>activities</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daily</w:t>
            </w:r>
            <w:r w:rsidR="00102C96" w:rsidRPr="006D5460">
              <w:rPr>
                <w:rFonts w:asciiTheme="minorHAnsi" w:hAnsiTheme="minorHAnsi"/>
                <w:sz w:val="22"/>
                <w:szCs w:val="22"/>
              </w:rPr>
              <w:t xml:space="preserve"> </w:t>
            </w:r>
            <w:r w:rsidRPr="006D5460">
              <w:rPr>
                <w:rFonts w:asciiTheme="minorHAnsi" w:hAnsiTheme="minorHAnsi"/>
                <w:sz w:val="22"/>
                <w:szCs w:val="22"/>
              </w:rPr>
              <w:t>living,</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r w:rsidRPr="006D5460">
              <w:rPr>
                <w:rFonts w:asciiTheme="minorHAnsi" w:hAnsiTheme="minorHAnsi"/>
                <w:sz w:val="22"/>
                <w:szCs w:val="22"/>
              </w:rPr>
              <w:br/>
              <w:t>or</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First</w:t>
            </w:r>
            <w:r w:rsidR="00102C96" w:rsidRPr="006D5460">
              <w:rPr>
                <w:rFonts w:asciiTheme="minorHAnsi" w:hAnsiTheme="minorHAnsi"/>
                <w:sz w:val="22"/>
                <w:szCs w:val="22"/>
              </w:rPr>
              <w:t xml:space="preserve"> </w:t>
            </w:r>
            <w:r w:rsidRPr="006D5460">
              <w:rPr>
                <w:rFonts w:asciiTheme="minorHAnsi" w:hAnsiTheme="minorHAnsi"/>
                <w:sz w:val="22"/>
                <w:szCs w:val="22"/>
              </w:rPr>
              <w:t>Choice</w:t>
            </w:r>
            <w:r w:rsidR="00102C96" w:rsidRPr="006D5460">
              <w:rPr>
                <w:rFonts w:asciiTheme="minorHAnsi" w:hAnsiTheme="minorHAnsi"/>
                <w:sz w:val="22"/>
                <w:szCs w:val="22"/>
              </w:rPr>
              <w:t xml:space="preserve"> </w:t>
            </w:r>
            <w:r w:rsidRPr="006D5460">
              <w:rPr>
                <w:rFonts w:asciiTheme="minorHAnsi" w:hAnsiTheme="minorHAnsi"/>
                <w:sz w:val="22"/>
                <w:szCs w:val="22"/>
              </w:rPr>
              <w:t>Personal</w:t>
            </w:r>
            <w:r w:rsidR="00102C96" w:rsidRPr="006D5460">
              <w:rPr>
                <w:rFonts w:asciiTheme="minorHAnsi" w:hAnsiTheme="minorHAnsi"/>
                <w:sz w:val="22"/>
                <w:szCs w:val="22"/>
              </w:rPr>
              <w:t xml:space="preserve"> </w:t>
            </w:r>
            <w:r w:rsidRPr="006D5460">
              <w:rPr>
                <w:rFonts w:asciiTheme="minorHAnsi" w:hAnsiTheme="minorHAnsi"/>
                <w:sz w:val="22"/>
                <w:szCs w:val="22"/>
              </w:rPr>
              <w:t>Assistance</w:t>
            </w:r>
            <w:r w:rsidR="00102C96" w:rsidRPr="006D5460">
              <w:rPr>
                <w:rFonts w:asciiTheme="minorHAnsi" w:hAnsiTheme="minorHAnsi"/>
                <w:sz w:val="22"/>
                <w:szCs w:val="22"/>
              </w:rPr>
              <w:t xml:space="preserve"> </w:t>
            </w:r>
            <w:r w:rsidRPr="006D5460">
              <w:rPr>
                <w:rFonts w:asciiTheme="minorHAnsi" w:hAnsiTheme="minorHAnsi"/>
                <w:sz w:val="22"/>
                <w:szCs w:val="22"/>
              </w:rPr>
              <w:t>Services/Habilitation,</w:t>
            </w:r>
            <w:r w:rsidRPr="006D5460">
              <w:rPr>
                <w:rFonts w:asciiTheme="minorHAnsi" w:hAnsiTheme="minorHAnsi"/>
                <w:sz w:val="22"/>
                <w:szCs w:val="22"/>
              </w:rPr>
              <w:br/>
              <w:t>health-related</w:t>
            </w:r>
            <w:r w:rsidR="00102C96" w:rsidRPr="006D5460">
              <w:rPr>
                <w:rFonts w:asciiTheme="minorHAnsi" w:hAnsiTheme="minorHAnsi"/>
                <w:sz w:val="22"/>
                <w:szCs w:val="22"/>
              </w:rPr>
              <w:t xml:space="preserve"> </w:t>
            </w:r>
            <w:r w:rsidRPr="006D5460">
              <w:rPr>
                <w:rFonts w:asciiTheme="minorHAnsi" w:hAnsiTheme="minorHAnsi"/>
                <w:sz w:val="22"/>
                <w:szCs w:val="22"/>
              </w:rPr>
              <w:t>tasks,</w:t>
            </w:r>
            <w:r w:rsidR="00102C96" w:rsidRPr="006D5460">
              <w:rPr>
                <w:rFonts w:asciiTheme="minorHAnsi" w:hAnsiTheme="minorHAnsi"/>
                <w:sz w:val="22"/>
                <w:szCs w:val="22"/>
              </w:rPr>
              <w:t xml:space="preserve"> </w:t>
            </w:r>
            <w:r w:rsidRPr="006D5460">
              <w:rPr>
                <w:rFonts w:asciiTheme="minorHAnsi" w:hAnsiTheme="minorHAnsi"/>
                <w:sz w:val="22"/>
                <w:szCs w:val="22"/>
              </w:rPr>
              <w:t>IADLs</w:t>
            </w:r>
            <w:r w:rsidR="00102C96" w:rsidRPr="006D5460">
              <w:rPr>
                <w:rFonts w:asciiTheme="minorHAnsi" w:hAnsiTheme="minorHAnsi"/>
                <w:sz w:val="22"/>
                <w:szCs w:val="22"/>
              </w:rPr>
              <w:t xml:space="preserve"> </w:t>
            </w:r>
            <w:r w:rsidRPr="006D5460">
              <w:rPr>
                <w:rFonts w:asciiTheme="minorHAnsi" w:hAnsiTheme="minorHAnsi"/>
                <w:sz w:val="22"/>
                <w:szCs w:val="22"/>
              </w:rPr>
              <w:t>or</w:t>
            </w:r>
            <w:r w:rsidR="00102C96" w:rsidRPr="006D5460">
              <w:rPr>
                <w:rFonts w:asciiTheme="minorHAnsi" w:hAnsiTheme="minorHAnsi"/>
                <w:sz w:val="22"/>
                <w:szCs w:val="22"/>
              </w:rPr>
              <w:t xml:space="preserve"> </w:t>
            </w:r>
            <w:r w:rsidRPr="006D5460">
              <w:rPr>
                <w:rFonts w:asciiTheme="minorHAnsi" w:hAnsiTheme="minorHAnsi"/>
                <w:sz w:val="22"/>
                <w:szCs w:val="22"/>
              </w:rPr>
              <w:t>instrumental</w:t>
            </w:r>
            <w:r w:rsidR="00102C96" w:rsidRPr="006D5460">
              <w:rPr>
                <w:rFonts w:asciiTheme="minorHAnsi" w:hAnsiTheme="minorHAnsi"/>
                <w:sz w:val="22"/>
                <w:szCs w:val="22"/>
              </w:rPr>
              <w:t xml:space="preserve"> </w:t>
            </w:r>
            <w:r w:rsidRPr="006D5460">
              <w:rPr>
                <w:rFonts w:asciiTheme="minorHAnsi" w:hAnsiTheme="minorHAnsi"/>
                <w:sz w:val="22"/>
                <w:szCs w:val="22"/>
              </w:rPr>
              <w:t>activities</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daily</w:t>
            </w:r>
            <w:r w:rsidR="00102C96" w:rsidRPr="006D5460">
              <w:rPr>
                <w:rFonts w:asciiTheme="minorHAnsi" w:hAnsiTheme="minorHAnsi"/>
                <w:sz w:val="22"/>
                <w:szCs w:val="22"/>
              </w:rPr>
              <w:t xml:space="preserve"> </w:t>
            </w:r>
            <w:r w:rsidRPr="006D5460">
              <w:rPr>
                <w:rFonts w:asciiTheme="minorHAnsi" w:hAnsiTheme="minorHAnsi"/>
                <w:sz w:val="22"/>
                <w:szCs w:val="22"/>
              </w:rPr>
              <w:t>living,</w:t>
            </w:r>
            <w:r w:rsidRPr="006D5460">
              <w:rPr>
                <w:rFonts w:asciiTheme="minorHAnsi" w:hAnsiTheme="minorHAnsi"/>
                <w:sz w:val="22"/>
                <w:szCs w:val="22"/>
              </w:rPr>
              <w:br/>
              <w:t>and</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plan.</w:t>
            </w:r>
          </w:p>
        </w:tc>
      </w:tr>
      <w:tr w:rsidR="002555A7" w:rsidRPr="00243F62" w14:paraId="7AA80635"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01A660D8"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3100</w:t>
            </w:r>
          </w:p>
        </w:tc>
        <w:tc>
          <w:tcPr>
            <w:tcW w:w="2160" w:type="dxa"/>
            <w:hideMark/>
          </w:tcPr>
          <w:p w14:paraId="66DDDE29"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Applicable</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Components</w:t>
            </w:r>
          </w:p>
        </w:tc>
        <w:tc>
          <w:tcPr>
            <w:tcW w:w="5616" w:type="dxa"/>
            <w:hideMark/>
          </w:tcPr>
          <w:p w14:paraId="68A0C4BA"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p>
        </w:tc>
      </w:tr>
      <w:tr w:rsidR="002555A7" w:rsidRPr="00243F62" w14:paraId="0DCF4174"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1B031C03"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3430</w:t>
            </w:r>
          </w:p>
        </w:tc>
        <w:tc>
          <w:tcPr>
            <w:tcW w:w="2160" w:type="dxa"/>
            <w:hideMark/>
          </w:tcPr>
          <w:p w14:paraId="61566333"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Relative,</w:t>
            </w:r>
            <w:r w:rsidR="00102C96" w:rsidRPr="006D5460">
              <w:rPr>
                <w:rFonts w:asciiTheme="minorHAnsi" w:hAnsiTheme="minorHAnsi"/>
                <w:sz w:val="22"/>
                <w:szCs w:val="22"/>
              </w:rPr>
              <w:t xml:space="preserve"> </w:t>
            </w:r>
            <w:r w:rsidRPr="006D5460">
              <w:rPr>
                <w:rFonts w:asciiTheme="minorHAnsi" w:hAnsiTheme="minorHAnsi"/>
                <w:sz w:val="22"/>
                <w:szCs w:val="22"/>
              </w:rPr>
              <w:t>Guardian</w:t>
            </w:r>
            <w:r w:rsidR="00102C96" w:rsidRPr="006D5460">
              <w:rPr>
                <w:rFonts w:asciiTheme="minorHAnsi" w:hAnsiTheme="minorHAnsi"/>
                <w:sz w:val="22"/>
                <w:szCs w:val="22"/>
              </w:rPr>
              <w:t xml:space="preserve"> </w:t>
            </w:r>
            <w:r w:rsidRPr="006D5460">
              <w:rPr>
                <w:rFonts w:asciiTheme="minorHAnsi" w:hAnsiTheme="minorHAnsi"/>
                <w:sz w:val="22"/>
                <w:szCs w:val="22"/>
              </w:rPr>
              <w:t>or</w:t>
            </w:r>
            <w:r w:rsidR="00102C96" w:rsidRPr="006D5460">
              <w:rPr>
                <w:rFonts w:asciiTheme="minorHAnsi" w:hAnsiTheme="minorHAnsi"/>
                <w:sz w:val="22"/>
                <w:szCs w:val="22"/>
              </w:rPr>
              <w:t xml:space="preserve"> </w:t>
            </w:r>
            <w:r w:rsidRPr="006D5460">
              <w:rPr>
                <w:rFonts w:asciiTheme="minorHAnsi" w:hAnsiTheme="minorHAnsi"/>
                <w:sz w:val="22"/>
                <w:szCs w:val="22"/>
              </w:rPr>
              <w:t>Managing</w:t>
            </w:r>
            <w:r w:rsidR="00102C96" w:rsidRPr="006D5460">
              <w:rPr>
                <w:rFonts w:asciiTheme="minorHAnsi" w:hAnsiTheme="minorHAnsi"/>
                <w:sz w:val="22"/>
                <w:szCs w:val="22"/>
              </w:rPr>
              <w:t xml:space="preserve"> </w:t>
            </w:r>
            <w:r w:rsidRPr="006D5460">
              <w:rPr>
                <w:rFonts w:asciiTheme="minorHAnsi" w:hAnsiTheme="minorHAnsi"/>
                <w:sz w:val="22"/>
                <w:szCs w:val="22"/>
              </w:rPr>
              <w:t>Conservator</w:t>
            </w:r>
            <w:r w:rsidR="00102C96" w:rsidRPr="006D5460">
              <w:rPr>
                <w:rFonts w:asciiTheme="minorHAnsi" w:hAnsiTheme="minorHAnsi"/>
                <w:sz w:val="22"/>
                <w:szCs w:val="22"/>
              </w:rPr>
              <w:t xml:space="preserve"> </w:t>
            </w:r>
            <w:r w:rsidRPr="006D5460">
              <w:rPr>
                <w:rFonts w:asciiTheme="minorHAnsi" w:hAnsiTheme="minorHAnsi"/>
                <w:sz w:val="22"/>
                <w:szCs w:val="22"/>
              </w:rPr>
              <w:t>Qualified</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Provider</w:t>
            </w:r>
          </w:p>
        </w:tc>
        <w:tc>
          <w:tcPr>
            <w:tcW w:w="5616" w:type="dxa"/>
            <w:hideMark/>
          </w:tcPr>
          <w:p w14:paraId="4A2879A3"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7DAA8AB1"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630EAD72"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3510</w:t>
            </w:r>
          </w:p>
        </w:tc>
        <w:tc>
          <w:tcPr>
            <w:tcW w:w="2160" w:type="dxa"/>
            <w:hideMark/>
          </w:tcPr>
          <w:p w14:paraId="4520D1FE"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15-Minute</w:t>
            </w:r>
            <w:r w:rsidR="00102C96" w:rsidRPr="006D5460">
              <w:rPr>
                <w:rFonts w:asciiTheme="minorHAnsi" w:hAnsiTheme="minorHAnsi"/>
                <w:sz w:val="22"/>
                <w:szCs w:val="22"/>
              </w:rPr>
              <w:t xml:space="preserve"> </w:t>
            </w:r>
            <w:r w:rsidRPr="006D5460">
              <w:rPr>
                <w:rFonts w:asciiTheme="minorHAnsi" w:hAnsiTheme="minorHAnsi"/>
                <w:sz w:val="22"/>
                <w:szCs w:val="22"/>
              </w:rPr>
              <w:t>Unit</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Service</w:t>
            </w:r>
          </w:p>
        </w:tc>
        <w:tc>
          <w:tcPr>
            <w:tcW w:w="5616" w:type="dxa"/>
            <w:hideMark/>
          </w:tcPr>
          <w:p w14:paraId="1724E67A"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4196CE74"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1297A73B"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3610</w:t>
            </w:r>
          </w:p>
        </w:tc>
        <w:tc>
          <w:tcPr>
            <w:tcW w:w="2160" w:type="dxa"/>
            <w:hideMark/>
          </w:tcPr>
          <w:p w14:paraId="5EF750E2"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15-Minute</w:t>
            </w:r>
            <w:r w:rsidR="00102C96" w:rsidRPr="006D5460">
              <w:rPr>
                <w:rFonts w:asciiTheme="minorHAnsi" w:hAnsiTheme="minorHAnsi"/>
                <w:sz w:val="22"/>
                <w:szCs w:val="22"/>
              </w:rPr>
              <w:t xml:space="preserve"> </w:t>
            </w:r>
            <w:r w:rsidRPr="006D5460">
              <w:rPr>
                <w:rFonts w:asciiTheme="minorHAnsi" w:hAnsiTheme="minorHAnsi"/>
                <w:sz w:val="22"/>
                <w:szCs w:val="22"/>
              </w:rPr>
              <w:t>Unit</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Service</w:t>
            </w:r>
          </w:p>
        </w:tc>
        <w:tc>
          <w:tcPr>
            <w:tcW w:w="5616" w:type="dxa"/>
            <w:hideMark/>
          </w:tcPr>
          <w:p w14:paraId="50E6CEC2"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Changes</w:t>
            </w:r>
            <w:r w:rsidR="00102C96" w:rsidRPr="006D5460">
              <w:rPr>
                <w:rFonts w:asciiTheme="minorHAnsi" w:hAnsiTheme="minorHAnsi"/>
                <w:sz w:val="22"/>
                <w:szCs w:val="22"/>
              </w:rPr>
              <w:t xml:space="preserve"> </w:t>
            </w:r>
            <w:r w:rsidRPr="006D5460">
              <w:rPr>
                <w:rFonts w:asciiTheme="minorHAnsi" w:hAnsiTheme="minorHAnsi"/>
                <w:sz w:val="22"/>
                <w:szCs w:val="22"/>
              </w:rPr>
              <w:t>terminology</w:t>
            </w:r>
            <w:r w:rsidR="00102C96" w:rsidRPr="006D5460">
              <w:rPr>
                <w:rFonts w:asciiTheme="minorHAnsi" w:hAnsiTheme="minorHAnsi"/>
                <w:sz w:val="22"/>
                <w:szCs w:val="22"/>
              </w:rPr>
              <w:t xml:space="preserve"> </w:t>
            </w:r>
            <w:r w:rsidRPr="006D5460">
              <w:rPr>
                <w:rFonts w:asciiTheme="minorHAnsi" w:hAnsiTheme="minorHAnsi"/>
                <w:sz w:val="22"/>
                <w:szCs w:val="22"/>
              </w:rPr>
              <w:t>to</w:t>
            </w:r>
            <w:r w:rsidR="00102C96" w:rsidRPr="006D5460">
              <w:rPr>
                <w:rFonts w:asciiTheme="minorHAnsi" w:hAnsiTheme="minorHAnsi"/>
                <w:sz w:val="22"/>
                <w:szCs w:val="22"/>
              </w:rPr>
              <w:t xml:space="preserve"> </w:t>
            </w:r>
            <w:r w:rsidRPr="006D5460">
              <w:rPr>
                <w:rFonts w:asciiTheme="minorHAnsi" w:hAnsiTheme="minorHAnsi"/>
                <w:sz w:val="22"/>
                <w:szCs w:val="22"/>
              </w:rPr>
              <w:t>supported</w:t>
            </w:r>
            <w:r w:rsidR="00102C96" w:rsidRPr="006D5460">
              <w:rPr>
                <w:rFonts w:asciiTheme="minorHAnsi" w:hAnsiTheme="minorHAnsi"/>
                <w:sz w:val="22"/>
                <w:szCs w:val="22"/>
              </w:rPr>
              <w:t xml:space="preserve"> </w:t>
            </w:r>
            <w:r w:rsidRPr="006D5460">
              <w:rPr>
                <w:rFonts w:asciiTheme="minorHAnsi" w:hAnsiTheme="minorHAnsi"/>
                <w:sz w:val="22"/>
                <w:szCs w:val="22"/>
              </w:rPr>
              <w:t>employment</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employment</w:t>
            </w:r>
            <w:r w:rsidR="00102C96" w:rsidRPr="006D5460">
              <w:rPr>
                <w:rFonts w:asciiTheme="minorHAnsi" w:hAnsiTheme="minorHAnsi"/>
                <w:sz w:val="22"/>
                <w:szCs w:val="22"/>
              </w:rPr>
              <w:t xml:space="preserve"> </w:t>
            </w:r>
            <w:r w:rsidRPr="006D5460">
              <w:rPr>
                <w:rFonts w:asciiTheme="minorHAnsi" w:hAnsiTheme="minorHAnsi"/>
                <w:sz w:val="22"/>
                <w:szCs w:val="22"/>
              </w:rPr>
              <w:t>assistance.</w:t>
            </w:r>
            <w:r w:rsidR="00102C96" w:rsidRPr="006D5460">
              <w:rPr>
                <w:rFonts w:asciiTheme="minorHAnsi" w:hAnsiTheme="minorHAnsi"/>
                <w:sz w:val="22"/>
                <w:szCs w:val="22"/>
              </w:rPr>
              <w:t xml:space="preserve"> </w:t>
            </w: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10FFD3C2"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517B1A25"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lastRenderedPageBreak/>
              <w:t>3720</w:t>
            </w:r>
          </w:p>
        </w:tc>
        <w:tc>
          <w:tcPr>
            <w:tcW w:w="2160" w:type="dxa"/>
            <w:hideMark/>
          </w:tcPr>
          <w:p w14:paraId="7AA6EDC1"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Multiple</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Providers</w:t>
            </w:r>
          </w:p>
        </w:tc>
        <w:tc>
          <w:tcPr>
            <w:tcW w:w="5616" w:type="dxa"/>
            <w:hideMark/>
          </w:tcPr>
          <w:p w14:paraId="70FC1007"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r w:rsidR="00102C96" w:rsidRPr="006D5460">
              <w:rPr>
                <w:rFonts w:asciiTheme="minorHAnsi" w:hAnsiTheme="minorHAnsi"/>
                <w:sz w:val="22"/>
                <w:szCs w:val="22"/>
              </w:rPr>
              <w:t xml:space="preserve"> </w:t>
            </w:r>
            <w:r w:rsidRPr="006D5460">
              <w:rPr>
                <w:rFonts w:asciiTheme="minorHAnsi" w:hAnsiTheme="minorHAnsi"/>
                <w:sz w:val="22"/>
                <w:szCs w:val="22"/>
              </w:rPr>
              <w:t>Deletes</w:t>
            </w:r>
            <w:r w:rsidR="00102C96" w:rsidRPr="006D5460">
              <w:rPr>
                <w:rFonts w:asciiTheme="minorHAnsi" w:hAnsiTheme="minorHAnsi"/>
                <w:sz w:val="22"/>
                <w:szCs w:val="22"/>
              </w:rPr>
              <w:t xml:space="preserve"> </w:t>
            </w:r>
            <w:r w:rsidRPr="006D5460">
              <w:rPr>
                <w:rFonts w:asciiTheme="minorHAnsi" w:hAnsiTheme="minorHAnsi"/>
                <w:sz w:val="22"/>
                <w:szCs w:val="22"/>
              </w:rPr>
              <w:t>obsolete</w:t>
            </w:r>
            <w:r w:rsidR="00102C96" w:rsidRPr="006D5460">
              <w:rPr>
                <w:rFonts w:asciiTheme="minorHAnsi" w:hAnsiTheme="minorHAnsi"/>
                <w:sz w:val="22"/>
                <w:szCs w:val="22"/>
              </w:rPr>
              <w:t xml:space="preserve"> </w:t>
            </w:r>
            <w:r w:rsidRPr="006D5460">
              <w:rPr>
                <w:rFonts w:asciiTheme="minorHAnsi" w:hAnsiTheme="minorHAnsi"/>
                <w:sz w:val="22"/>
                <w:szCs w:val="22"/>
              </w:rPr>
              <w:t>information.</w:t>
            </w:r>
          </w:p>
        </w:tc>
      </w:tr>
      <w:tr w:rsidR="002555A7" w:rsidRPr="00243F62" w14:paraId="3A4FBB8E"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416B6CA7"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3810</w:t>
            </w:r>
          </w:p>
        </w:tc>
        <w:tc>
          <w:tcPr>
            <w:tcW w:w="2160" w:type="dxa"/>
            <w:hideMark/>
          </w:tcPr>
          <w:p w14:paraId="51341ED4"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General</w:t>
            </w:r>
            <w:r w:rsidR="00102C96" w:rsidRPr="006D5460">
              <w:rPr>
                <w:rFonts w:asciiTheme="minorHAnsi" w:hAnsiTheme="minorHAnsi"/>
                <w:sz w:val="22"/>
                <w:szCs w:val="22"/>
              </w:rPr>
              <w:t xml:space="preserve"> </w:t>
            </w:r>
            <w:r w:rsidRPr="006D5460">
              <w:rPr>
                <w:rFonts w:asciiTheme="minorHAnsi" w:hAnsiTheme="minorHAnsi"/>
                <w:sz w:val="22"/>
                <w:szCs w:val="22"/>
              </w:rPr>
              <w:t>Requirements</w:t>
            </w:r>
          </w:p>
        </w:tc>
        <w:tc>
          <w:tcPr>
            <w:tcW w:w="5616" w:type="dxa"/>
            <w:hideMark/>
          </w:tcPr>
          <w:p w14:paraId="578F94E3"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4020B5BB"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1FDB106D"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3840</w:t>
            </w:r>
          </w:p>
        </w:tc>
        <w:tc>
          <w:tcPr>
            <w:tcW w:w="2160" w:type="dxa"/>
            <w:hideMark/>
          </w:tcPr>
          <w:p w14:paraId="3211F745"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Proof</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Location</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Residence</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Provider</w:t>
            </w:r>
          </w:p>
        </w:tc>
        <w:tc>
          <w:tcPr>
            <w:tcW w:w="5616" w:type="dxa"/>
            <w:hideMark/>
          </w:tcPr>
          <w:p w14:paraId="7647EB74"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3C7A2959"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41E892B0"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3850</w:t>
            </w:r>
          </w:p>
        </w:tc>
        <w:tc>
          <w:tcPr>
            <w:tcW w:w="2160" w:type="dxa"/>
            <w:hideMark/>
          </w:tcPr>
          <w:p w14:paraId="125035EB"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Example</w:t>
            </w:r>
            <w:r w:rsidR="00102C96" w:rsidRPr="006D5460">
              <w:rPr>
                <w:rFonts w:asciiTheme="minorHAnsi" w:hAnsiTheme="minorHAnsi"/>
                <w:sz w:val="22"/>
                <w:szCs w:val="22"/>
              </w:rPr>
              <w:t xml:space="preserve"> </w:t>
            </w:r>
            <w:r w:rsidRPr="006D5460">
              <w:rPr>
                <w:rFonts w:asciiTheme="minorHAnsi" w:hAnsiTheme="minorHAnsi"/>
                <w:sz w:val="22"/>
                <w:szCs w:val="22"/>
              </w:rPr>
              <w:t>Forms</w:t>
            </w:r>
          </w:p>
        </w:tc>
        <w:tc>
          <w:tcPr>
            <w:tcW w:w="5616" w:type="dxa"/>
            <w:hideMark/>
          </w:tcPr>
          <w:p w14:paraId="2A3132E4"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051F7A1C"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359110FA"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4220</w:t>
            </w:r>
          </w:p>
        </w:tc>
        <w:tc>
          <w:tcPr>
            <w:tcW w:w="2160" w:type="dxa"/>
            <w:hideMark/>
          </w:tcPr>
          <w:p w14:paraId="194511E7"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Billable</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c>
          <w:tcPr>
            <w:tcW w:w="5616" w:type="dxa"/>
            <w:hideMark/>
          </w:tcPr>
          <w:p w14:paraId="09CC7E8C"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3AF1AA52"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239C2EF5"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4420</w:t>
            </w:r>
          </w:p>
        </w:tc>
        <w:tc>
          <w:tcPr>
            <w:tcW w:w="2160" w:type="dxa"/>
            <w:hideMark/>
          </w:tcPr>
          <w:p w14:paraId="39C23BFB"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Billable</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c>
          <w:tcPr>
            <w:tcW w:w="5616" w:type="dxa"/>
            <w:hideMark/>
          </w:tcPr>
          <w:p w14:paraId="6B83D0E4"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60D29CF1"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641FF06A"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4471.2</w:t>
            </w:r>
          </w:p>
        </w:tc>
        <w:tc>
          <w:tcPr>
            <w:tcW w:w="2160" w:type="dxa"/>
            <w:hideMark/>
          </w:tcPr>
          <w:p w14:paraId="3857108A"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Billable</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c>
          <w:tcPr>
            <w:tcW w:w="5616" w:type="dxa"/>
            <w:hideMark/>
          </w:tcPr>
          <w:p w14:paraId="7F224589"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3ABBF78A"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0ADBB347"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4472.2</w:t>
            </w:r>
          </w:p>
        </w:tc>
        <w:tc>
          <w:tcPr>
            <w:tcW w:w="2160" w:type="dxa"/>
            <w:hideMark/>
          </w:tcPr>
          <w:p w14:paraId="29796996"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Billable</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c>
          <w:tcPr>
            <w:tcW w:w="5616" w:type="dxa"/>
            <w:hideMark/>
          </w:tcPr>
          <w:p w14:paraId="31D45B36"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645BA44E"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58144990"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4473.2</w:t>
            </w:r>
          </w:p>
        </w:tc>
        <w:tc>
          <w:tcPr>
            <w:tcW w:w="2160" w:type="dxa"/>
            <w:hideMark/>
          </w:tcPr>
          <w:p w14:paraId="1D5710C0"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Billable</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c>
          <w:tcPr>
            <w:tcW w:w="5616" w:type="dxa"/>
            <w:hideMark/>
          </w:tcPr>
          <w:p w14:paraId="302A5DC2"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7F27F410"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2ABB3375"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4500</w:t>
            </w:r>
          </w:p>
        </w:tc>
        <w:tc>
          <w:tcPr>
            <w:tcW w:w="2160" w:type="dxa"/>
            <w:hideMark/>
          </w:tcPr>
          <w:p w14:paraId="6AB1D14A"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p>
        </w:tc>
        <w:tc>
          <w:tcPr>
            <w:tcW w:w="5616" w:type="dxa"/>
            <w:hideMark/>
          </w:tcPr>
          <w:p w14:paraId="42B6F028"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Changes</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title.</w:t>
            </w:r>
          </w:p>
        </w:tc>
      </w:tr>
      <w:tr w:rsidR="002555A7" w:rsidRPr="00243F62" w14:paraId="18C3CA27"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3ACAF93B"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4510</w:t>
            </w:r>
          </w:p>
        </w:tc>
        <w:tc>
          <w:tcPr>
            <w:tcW w:w="2160" w:type="dxa"/>
            <w:hideMark/>
          </w:tcPr>
          <w:p w14:paraId="17C82A2C"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General</w:t>
            </w:r>
            <w:r w:rsidR="00102C96" w:rsidRPr="006D5460">
              <w:rPr>
                <w:rFonts w:asciiTheme="minorHAnsi" w:hAnsiTheme="minorHAnsi"/>
                <w:sz w:val="22"/>
                <w:szCs w:val="22"/>
              </w:rPr>
              <w:t xml:space="preserve"> </w:t>
            </w:r>
            <w:r w:rsidRPr="006D5460">
              <w:rPr>
                <w:rFonts w:asciiTheme="minorHAnsi" w:hAnsiTheme="minorHAnsi"/>
                <w:sz w:val="22"/>
                <w:szCs w:val="22"/>
              </w:rPr>
              <w:t>Description</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Component</w:t>
            </w:r>
          </w:p>
        </w:tc>
        <w:tc>
          <w:tcPr>
            <w:tcW w:w="5616" w:type="dxa"/>
            <w:hideMark/>
          </w:tcPr>
          <w:p w14:paraId="75069660"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Updates</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component</w:t>
            </w:r>
            <w:r w:rsidR="00102C96" w:rsidRPr="006D5460">
              <w:rPr>
                <w:rFonts w:asciiTheme="minorHAnsi" w:hAnsiTheme="minorHAnsi"/>
                <w:sz w:val="22"/>
                <w:szCs w:val="22"/>
              </w:rPr>
              <w:t xml:space="preserve"> </w:t>
            </w:r>
            <w:r w:rsidRPr="006D5460">
              <w:rPr>
                <w:rFonts w:asciiTheme="minorHAnsi" w:hAnsiTheme="minorHAnsi"/>
                <w:sz w:val="22"/>
                <w:szCs w:val="22"/>
              </w:rPr>
              <w:t>is</w:t>
            </w:r>
            <w:r w:rsidR="00102C96" w:rsidRPr="006D5460">
              <w:rPr>
                <w:rFonts w:asciiTheme="minorHAnsi" w:hAnsiTheme="minorHAnsi"/>
                <w:sz w:val="22"/>
                <w:szCs w:val="22"/>
              </w:rPr>
              <w:t xml:space="preserve"> </w:t>
            </w:r>
            <w:r w:rsidRPr="006D5460">
              <w:rPr>
                <w:rFonts w:asciiTheme="minorHAnsi" w:hAnsiTheme="minorHAnsi"/>
                <w:sz w:val="22"/>
                <w:szCs w:val="22"/>
              </w:rPr>
              <w:t>transportation</w:t>
            </w:r>
            <w:r w:rsidR="00102C96" w:rsidRPr="006D5460">
              <w:rPr>
                <w:rFonts w:asciiTheme="minorHAnsi" w:hAnsiTheme="minorHAnsi"/>
                <w:sz w:val="22"/>
                <w:szCs w:val="22"/>
              </w:rPr>
              <w:t xml:space="preserve"> </w:t>
            </w:r>
            <w:r w:rsidRPr="006D5460">
              <w:rPr>
                <w:rFonts w:asciiTheme="minorHAnsi" w:hAnsiTheme="minorHAnsi"/>
                <w:sz w:val="22"/>
                <w:szCs w:val="22"/>
              </w:rPr>
              <w:t>provided</w:t>
            </w:r>
            <w:r w:rsidR="00102C96" w:rsidRPr="006D5460">
              <w:rPr>
                <w:rFonts w:asciiTheme="minorHAnsi" w:hAnsiTheme="minorHAnsi"/>
                <w:sz w:val="22"/>
                <w:szCs w:val="22"/>
              </w:rPr>
              <w:t xml:space="preserve"> </w:t>
            </w:r>
            <w:r w:rsidRPr="006D5460">
              <w:rPr>
                <w:rFonts w:asciiTheme="minorHAnsi" w:hAnsiTheme="minorHAnsi"/>
                <w:sz w:val="22"/>
                <w:szCs w:val="22"/>
              </w:rPr>
              <w:t>to</w:t>
            </w:r>
            <w:r w:rsidR="00102C96" w:rsidRPr="006D5460">
              <w:rPr>
                <w:rFonts w:asciiTheme="minorHAnsi" w:hAnsiTheme="minorHAnsi"/>
                <w:sz w:val="22"/>
                <w:szCs w:val="22"/>
              </w:rPr>
              <w:t xml:space="preserve"> </w:t>
            </w:r>
            <w:r w:rsidRPr="006D5460">
              <w:rPr>
                <w:rFonts w:asciiTheme="minorHAnsi" w:hAnsiTheme="minorHAnsi"/>
                <w:sz w:val="22"/>
                <w:szCs w:val="22"/>
              </w:rPr>
              <w:t>an</w:t>
            </w:r>
            <w:r w:rsidR="00102C96" w:rsidRPr="006D5460">
              <w:rPr>
                <w:rFonts w:asciiTheme="minorHAnsi" w:hAnsiTheme="minorHAnsi"/>
                <w:sz w:val="22"/>
                <w:szCs w:val="22"/>
              </w:rPr>
              <w:t xml:space="preserve"> </w:t>
            </w:r>
            <w:r w:rsidRPr="006D5460">
              <w:rPr>
                <w:rFonts w:asciiTheme="minorHAnsi" w:hAnsiTheme="minorHAnsi"/>
                <w:sz w:val="22"/>
                <w:szCs w:val="22"/>
              </w:rPr>
              <w:t>individual.</w:t>
            </w:r>
          </w:p>
        </w:tc>
      </w:tr>
      <w:tr w:rsidR="002555A7" w:rsidRPr="00243F62" w14:paraId="4B58FD51"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2A2EF596"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4520</w:t>
            </w:r>
          </w:p>
        </w:tc>
        <w:tc>
          <w:tcPr>
            <w:tcW w:w="2160" w:type="dxa"/>
            <w:hideMark/>
          </w:tcPr>
          <w:p w14:paraId="669056E7"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Billing</w:t>
            </w:r>
            <w:r w:rsidR="00102C96" w:rsidRPr="006D5460">
              <w:rPr>
                <w:rFonts w:asciiTheme="minorHAnsi" w:hAnsiTheme="minorHAnsi"/>
                <w:sz w:val="22"/>
                <w:szCs w:val="22"/>
              </w:rPr>
              <w:t xml:space="preserve"> </w:t>
            </w:r>
            <w:r w:rsidRPr="006D5460">
              <w:rPr>
                <w:rFonts w:asciiTheme="minorHAnsi" w:hAnsiTheme="minorHAnsi"/>
                <w:sz w:val="22"/>
                <w:szCs w:val="22"/>
              </w:rPr>
              <w:t>Requirements</w:t>
            </w:r>
          </w:p>
        </w:tc>
        <w:tc>
          <w:tcPr>
            <w:tcW w:w="5616" w:type="dxa"/>
            <w:hideMark/>
          </w:tcPr>
          <w:p w14:paraId="4A62CCD6"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Changes</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title</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updates</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first</w:t>
            </w:r>
            <w:r w:rsidR="00102C96" w:rsidRPr="006D5460">
              <w:rPr>
                <w:rFonts w:asciiTheme="minorHAnsi" w:hAnsiTheme="minorHAnsi"/>
                <w:sz w:val="22"/>
                <w:szCs w:val="22"/>
              </w:rPr>
              <w:t xml:space="preserve"> </w:t>
            </w:r>
            <w:r w:rsidRPr="006D5460">
              <w:rPr>
                <w:rFonts w:asciiTheme="minorHAnsi" w:hAnsiTheme="minorHAnsi"/>
                <w:sz w:val="22"/>
                <w:szCs w:val="22"/>
              </w:rPr>
              <w:t>paragraph</w:t>
            </w:r>
            <w:r w:rsidR="00102C96" w:rsidRPr="006D5460">
              <w:rPr>
                <w:rFonts w:asciiTheme="minorHAnsi" w:hAnsiTheme="minorHAnsi"/>
                <w:sz w:val="22"/>
                <w:szCs w:val="22"/>
              </w:rPr>
              <w:t xml:space="preserve"> </w:t>
            </w:r>
            <w:r w:rsidRPr="006D5460">
              <w:rPr>
                <w:rFonts w:asciiTheme="minorHAnsi" w:hAnsiTheme="minorHAnsi"/>
                <w:sz w:val="22"/>
                <w:szCs w:val="22"/>
              </w:rPr>
              <w:t>to</w:t>
            </w:r>
            <w:r w:rsidRPr="006D5460">
              <w:rPr>
                <w:rFonts w:asciiTheme="minorHAnsi" w:hAnsiTheme="minorHAnsi"/>
                <w:sz w:val="22"/>
                <w:szCs w:val="22"/>
              </w:rPr>
              <w:br/>
              <w:t>the</w:t>
            </w:r>
            <w:r w:rsidR="00102C96" w:rsidRPr="006D5460">
              <w:rPr>
                <w:rFonts w:asciiTheme="minorHAnsi" w:hAnsiTheme="minorHAnsi"/>
                <w:sz w:val="22"/>
                <w:szCs w:val="22"/>
              </w:rPr>
              <w:t xml:space="preserve"> </w:t>
            </w:r>
            <w:r w:rsidRPr="006D5460">
              <w:rPr>
                <w:rFonts w:asciiTheme="minorHAnsi" w:hAnsiTheme="minorHAnsi"/>
                <w:sz w:val="22"/>
                <w:szCs w:val="22"/>
              </w:rPr>
              <w:t>only</w:t>
            </w:r>
            <w:r w:rsidR="00102C96" w:rsidRPr="006D5460">
              <w:rPr>
                <w:rFonts w:asciiTheme="minorHAnsi" w:hAnsiTheme="minorHAnsi"/>
                <w:sz w:val="22"/>
                <w:szCs w:val="22"/>
              </w:rPr>
              <w:t xml:space="preserve"> </w:t>
            </w:r>
            <w:r w:rsidRPr="006D5460">
              <w:rPr>
                <w:rFonts w:asciiTheme="minorHAnsi" w:hAnsiTheme="minorHAnsi"/>
                <w:sz w:val="22"/>
                <w:szCs w:val="22"/>
              </w:rPr>
              <w:t>billable</w:t>
            </w:r>
            <w:r w:rsidR="00102C96" w:rsidRPr="006D5460">
              <w:rPr>
                <w:rFonts w:asciiTheme="minorHAnsi" w:hAnsiTheme="minorHAnsi"/>
                <w:sz w:val="22"/>
                <w:szCs w:val="22"/>
              </w:rPr>
              <w:t xml:space="preserve"> </w:t>
            </w:r>
            <w:r w:rsidRPr="006D5460">
              <w:rPr>
                <w:rFonts w:asciiTheme="minorHAnsi" w:hAnsiTheme="minorHAnsi"/>
                <w:sz w:val="22"/>
                <w:szCs w:val="22"/>
              </w:rPr>
              <w:t>activity</w:t>
            </w:r>
            <w:r w:rsidR="00102C96" w:rsidRPr="006D5460">
              <w:rPr>
                <w:rFonts w:asciiTheme="minorHAnsi" w:hAnsiTheme="minorHAnsi"/>
                <w:sz w:val="22"/>
                <w:szCs w:val="22"/>
              </w:rPr>
              <w:t xml:space="preserve"> </w:t>
            </w:r>
            <w:r w:rsidRPr="006D5460">
              <w:rPr>
                <w:rFonts w:asciiTheme="minorHAnsi" w:hAnsiTheme="minorHAnsi"/>
                <w:sz w:val="22"/>
                <w:szCs w:val="22"/>
              </w:rPr>
              <w:t>for</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subcomponent</w:t>
            </w:r>
            <w:r w:rsidR="00102C96" w:rsidRPr="006D5460">
              <w:rPr>
                <w:rFonts w:asciiTheme="minorHAnsi" w:hAnsiTheme="minorHAnsi"/>
                <w:sz w:val="22"/>
                <w:szCs w:val="22"/>
              </w:rPr>
              <w:t xml:space="preserve"> </w:t>
            </w:r>
            <w:r w:rsidRPr="006D5460">
              <w:rPr>
                <w:rFonts w:asciiTheme="minorHAnsi" w:hAnsiTheme="minorHAnsi"/>
                <w:sz w:val="22"/>
                <w:szCs w:val="22"/>
              </w:rPr>
              <w:t>is</w:t>
            </w:r>
            <w:r w:rsidRPr="006D5460">
              <w:rPr>
                <w:rFonts w:asciiTheme="minorHAnsi" w:hAnsiTheme="minorHAnsi"/>
                <w:sz w:val="22"/>
                <w:szCs w:val="22"/>
              </w:rPr>
              <w:br/>
              <w:t>transporting</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individual,</w:t>
            </w:r>
            <w:r w:rsidR="00102C96" w:rsidRPr="006D5460">
              <w:rPr>
                <w:rFonts w:asciiTheme="minorHAnsi" w:hAnsiTheme="minorHAnsi"/>
                <w:sz w:val="22"/>
                <w:szCs w:val="22"/>
              </w:rPr>
              <w:t xml:space="preserve"> </w:t>
            </w:r>
            <w:r w:rsidRPr="006D5460">
              <w:rPr>
                <w:rFonts w:asciiTheme="minorHAnsi" w:hAnsiTheme="minorHAnsi"/>
                <w:sz w:val="22"/>
                <w:szCs w:val="22"/>
              </w:rPr>
              <w:t>except</w:t>
            </w:r>
            <w:r w:rsidR="00102C96" w:rsidRPr="006D5460">
              <w:rPr>
                <w:rFonts w:asciiTheme="minorHAnsi" w:hAnsiTheme="minorHAnsi"/>
                <w:sz w:val="22"/>
                <w:szCs w:val="22"/>
              </w:rPr>
              <w:t xml:space="preserve"> </w:t>
            </w:r>
            <w:r w:rsidRPr="006D5460">
              <w:rPr>
                <w:rFonts w:asciiTheme="minorHAnsi" w:hAnsiTheme="minorHAnsi"/>
                <w:sz w:val="22"/>
                <w:szCs w:val="22"/>
              </w:rPr>
              <w:t>from</w:t>
            </w:r>
            <w:r w:rsidR="00102C96" w:rsidRPr="006D5460">
              <w:rPr>
                <w:rFonts w:asciiTheme="minorHAnsi" w:hAnsiTheme="minorHAnsi"/>
                <w:sz w:val="22"/>
                <w:szCs w:val="22"/>
              </w:rPr>
              <w:t xml:space="preserve"> </w:t>
            </w:r>
            <w:r w:rsidRPr="006D5460">
              <w:rPr>
                <w:rFonts w:asciiTheme="minorHAnsi" w:hAnsiTheme="minorHAnsi"/>
                <w:sz w:val="22"/>
                <w:szCs w:val="22"/>
              </w:rPr>
              <w:t>one</w:t>
            </w:r>
            <w:r w:rsidR="00102C96" w:rsidRPr="006D5460">
              <w:rPr>
                <w:rFonts w:asciiTheme="minorHAnsi" w:hAnsiTheme="minorHAnsi"/>
                <w:sz w:val="22"/>
                <w:szCs w:val="22"/>
              </w:rPr>
              <w:t xml:space="preserve"> </w:t>
            </w:r>
            <w:r w:rsidRPr="006D5460">
              <w:rPr>
                <w:rFonts w:asciiTheme="minorHAnsi" w:hAnsiTheme="minorHAnsi"/>
                <w:sz w:val="22"/>
                <w:szCs w:val="22"/>
              </w:rPr>
              <w:t>day</w:t>
            </w:r>
            <w:r w:rsidR="00102C96" w:rsidRPr="006D5460">
              <w:rPr>
                <w:rFonts w:asciiTheme="minorHAnsi" w:hAnsiTheme="minorHAnsi"/>
                <w:sz w:val="22"/>
                <w:szCs w:val="22"/>
              </w:rPr>
              <w:t xml:space="preserve"> </w:t>
            </w:r>
            <w:r w:rsidRPr="006D5460">
              <w:rPr>
                <w:rFonts w:asciiTheme="minorHAnsi" w:hAnsiTheme="minorHAnsi"/>
                <w:sz w:val="22"/>
                <w:szCs w:val="22"/>
              </w:rPr>
              <w:t>habilitation,</w:t>
            </w:r>
            <w:r w:rsidRPr="006D5460">
              <w:rPr>
                <w:rFonts w:asciiTheme="minorHAnsi" w:hAnsiTheme="minorHAnsi"/>
                <w:sz w:val="22"/>
                <w:szCs w:val="22"/>
              </w:rPr>
              <w:br/>
              <w:t>employment</w:t>
            </w:r>
            <w:r w:rsidR="00102C96" w:rsidRPr="006D5460">
              <w:rPr>
                <w:rFonts w:asciiTheme="minorHAnsi" w:hAnsiTheme="minorHAnsi"/>
                <w:sz w:val="22"/>
                <w:szCs w:val="22"/>
              </w:rPr>
              <w:t xml:space="preserve"> </w:t>
            </w:r>
            <w:r w:rsidRPr="006D5460">
              <w:rPr>
                <w:rFonts w:asciiTheme="minorHAnsi" w:hAnsiTheme="minorHAnsi"/>
                <w:sz w:val="22"/>
                <w:szCs w:val="22"/>
              </w:rPr>
              <w:t>assistance</w:t>
            </w:r>
            <w:r w:rsidR="00102C96" w:rsidRPr="006D5460">
              <w:rPr>
                <w:rFonts w:asciiTheme="minorHAnsi" w:hAnsiTheme="minorHAnsi"/>
                <w:sz w:val="22"/>
                <w:szCs w:val="22"/>
              </w:rPr>
              <w:t xml:space="preserve"> </w:t>
            </w:r>
            <w:r w:rsidRPr="006D5460">
              <w:rPr>
                <w:rFonts w:asciiTheme="minorHAnsi" w:hAnsiTheme="minorHAnsi"/>
                <w:sz w:val="22"/>
                <w:szCs w:val="22"/>
              </w:rPr>
              <w:t>or</w:t>
            </w:r>
            <w:r w:rsidR="00102C96" w:rsidRPr="006D5460">
              <w:rPr>
                <w:rFonts w:asciiTheme="minorHAnsi" w:hAnsiTheme="minorHAnsi"/>
                <w:sz w:val="22"/>
                <w:szCs w:val="22"/>
              </w:rPr>
              <w:t xml:space="preserve"> </w:t>
            </w:r>
            <w:r w:rsidRPr="006D5460">
              <w:rPr>
                <w:rFonts w:asciiTheme="minorHAnsi" w:hAnsiTheme="minorHAnsi"/>
                <w:sz w:val="22"/>
                <w:szCs w:val="22"/>
              </w:rPr>
              <w:t>supported</w:t>
            </w:r>
            <w:r w:rsidR="00102C96" w:rsidRPr="006D5460">
              <w:rPr>
                <w:rFonts w:asciiTheme="minorHAnsi" w:hAnsiTheme="minorHAnsi"/>
                <w:sz w:val="22"/>
                <w:szCs w:val="22"/>
              </w:rPr>
              <w:t xml:space="preserve"> </w:t>
            </w:r>
            <w:r w:rsidRPr="006D5460">
              <w:rPr>
                <w:rFonts w:asciiTheme="minorHAnsi" w:hAnsiTheme="minorHAnsi"/>
                <w:sz w:val="22"/>
                <w:szCs w:val="22"/>
              </w:rPr>
              <w:lastRenderedPageBreak/>
              <w:t>employment</w:t>
            </w:r>
            <w:r w:rsidR="00102C96" w:rsidRPr="006D5460">
              <w:rPr>
                <w:rFonts w:asciiTheme="minorHAnsi" w:hAnsiTheme="minorHAnsi"/>
                <w:sz w:val="22"/>
                <w:szCs w:val="22"/>
              </w:rPr>
              <w:t xml:space="preserve"> </w:t>
            </w:r>
            <w:r w:rsidRPr="006D5460">
              <w:rPr>
                <w:rFonts w:asciiTheme="minorHAnsi" w:hAnsiTheme="minorHAnsi"/>
                <w:sz w:val="22"/>
                <w:szCs w:val="22"/>
              </w:rPr>
              <w:t>site</w:t>
            </w:r>
            <w:r w:rsidR="00102C96" w:rsidRPr="006D5460">
              <w:rPr>
                <w:rFonts w:asciiTheme="minorHAnsi" w:hAnsiTheme="minorHAnsi"/>
                <w:sz w:val="22"/>
                <w:szCs w:val="22"/>
              </w:rPr>
              <w:t xml:space="preserve"> </w:t>
            </w:r>
            <w:r w:rsidRPr="006D5460">
              <w:rPr>
                <w:rFonts w:asciiTheme="minorHAnsi" w:hAnsiTheme="minorHAnsi"/>
                <w:sz w:val="22"/>
                <w:szCs w:val="22"/>
              </w:rPr>
              <w:t>to</w:t>
            </w:r>
            <w:r w:rsidR="00102C96" w:rsidRPr="006D5460">
              <w:rPr>
                <w:rFonts w:asciiTheme="minorHAnsi" w:hAnsiTheme="minorHAnsi"/>
                <w:sz w:val="22"/>
                <w:szCs w:val="22"/>
              </w:rPr>
              <w:t xml:space="preserve"> </w:t>
            </w:r>
            <w:r w:rsidRPr="006D5460">
              <w:rPr>
                <w:rFonts w:asciiTheme="minorHAnsi" w:hAnsiTheme="minorHAnsi"/>
                <w:sz w:val="22"/>
                <w:szCs w:val="22"/>
              </w:rPr>
              <w:t>another.</w:t>
            </w:r>
            <w:r w:rsidR="00102C96" w:rsidRPr="006D5460">
              <w:rPr>
                <w:rFonts w:asciiTheme="minorHAnsi" w:hAnsiTheme="minorHAnsi"/>
                <w:sz w:val="22"/>
                <w:szCs w:val="22"/>
              </w:rPr>
              <w:t xml:space="preserve"> </w:t>
            </w:r>
            <w:r w:rsidRPr="006D5460">
              <w:rPr>
                <w:rFonts w:asciiTheme="minorHAnsi" w:hAnsiTheme="minorHAnsi"/>
                <w:sz w:val="22"/>
                <w:szCs w:val="22"/>
              </w:rPr>
              <w:t>Adds</w:t>
            </w:r>
            <w:r w:rsidRPr="006D5460">
              <w:rPr>
                <w:rFonts w:asciiTheme="minorHAnsi" w:hAnsiTheme="minorHAnsi"/>
                <w:sz w:val="22"/>
                <w:szCs w:val="22"/>
              </w:rPr>
              <w:br/>
              <w:t>transportation</w:t>
            </w:r>
            <w:r w:rsidR="00102C96" w:rsidRPr="006D5460">
              <w:rPr>
                <w:rFonts w:asciiTheme="minorHAnsi" w:hAnsiTheme="minorHAnsi"/>
                <w:sz w:val="22"/>
                <w:szCs w:val="22"/>
              </w:rPr>
              <w:t xml:space="preserve"> </w:t>
            </w:r>
            <w:r w:rsidRPr="006D5460">
              <w:rPr>
                <w:rFonts w:asciiTheme="minorHAnsi" w:hAnsiTheme="minorHAnsi"/>
                <w:sz w:val="22"/>
                <w:szCs w:val="22"/>
              </w:rPr>
              <w:t>as</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community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r>
      <w:tr w:rsidR="002555A7" w:rsidRPr="00243F62" w14:paraId="1F1D30CB"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2FFAE285"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lastRenderedPageBreak/>
              <w:t>4610</w:t>
            </w:r>
          </w:p>
        </w:tc>
        <w:tc>
          <w:tcPr>
            <w:tcW w:w="2160" w:type="dxa"/>
            <w:hideMark/>
          </w:tcPr>
          <w:p w14:paraId="46D0D6D7"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General</w:t>
            </w:r>
            <w:r w:rsidR="00102C96" w:rsidRPr="006D5460">
              <w:rPr>
                <w:rFonts w:asciiTheme="minorHAnsi" w:hAnsiTheme="minorHAnsi"/>
                <w:sz w:val="22"/>
                <w:szCs w:val="22"/>
              </w:rPr>
              <w:t xml:space="preserve"> </w:t>
            </w:r>
            <w:r w:rsidRPr="006D5460">
              <w:rPr>
                <w:rFonts w:asciiTheme="minorHAnsi" w:hAnsiTheme="minorHAnsi"/>
                <w:sz w:val="22"/>
                <w:szCs w:val="22"/>
              </w:rPr>
              <w:t>Description</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Component</w:t>
            </w:r>
          </w:p>
        </w:tc>
        <w:tc>
          <w:tcPr>
            <w:tcW w:w="5616" w:type="dxa"/>
            <w:hideMark/>
          </w:tcPr>
          <w:p w14:paraId="54CEDDBB"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respite</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component</w:t>
            </w:r>
            <w:r w:rsidR="00102C96" w:rsidRPr="006D5460">
              <w:rPr>
                <w:rFonts w:asciiTheme="minorHAnsi" w:hAnsiTheme="minorHAnsi"/>
                <w:sz w:val="22"/>
                <w:szCs w:val="22"/>
              </w:rPr>
              <w:t xml:space="preserve"> </w:t>
            </w:r>
            <w:r w:rsidRPr="006D5460">
              <w:rPr>
                <w:rFonts w:asciiTheme="minorHAnsi" w:hAnsiTheme="minorHAnsi"/>
                <w:sz w:val="22"/>
                <w:szCs w:val="22"/>
              </w:rPr>
              <w:t>is</w:t>
            </w:r>
            <w:r w:rsidR="00102C96" w:rsidRPr="006D5460">
              <w:rPr>
                <w:rFonts w:asciiTheme="minorHAnsi" w:hAnsiTheme="minorHAnsi"/>
                <w:sz w:val="22"/>
                <w:szCs w:val="22"/>
              </w:rPr>
              <w:t xml:space="preserve"> </w:t>
            </w:r>
            <w:r w:rsidRPr="006D5460">
              <w:rPr>
                <w:rFonts w:asciiTheme="minorHAnsi" w:hAnsiTheme="minorHAnsi"/>
                <w:sz w:val="22"/>
                <w:szCs w:val="22"/>
              </w:rPr>
              <w:t>not</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Pr="006D5460">
              <w:rPr>
                <w:rFonts w:asciiTheme="minorHAnsi" w:hAnsiTheme="minorHAnsi"/>
                <w:sz w:val="22"/>
                <w:szCs w:val="22"/>
              </w:rPr>
              <w:br/>
              <w:t>provider</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r w:rsidR="00102C96" w:rsidRPr="006D5460">
              <w:rPr>
                <w:rFonts w:asciiTheme="minorHAnsi" w:hAnsiTheme="minorHAnsi"/>
                <w:sz w:val="22"/>
                <w:szCs w:val="22"/>
              </w:rPr>
              <w:t xml:space="preserve"> </w:t>
            </w:r>
            <w:r w:rsidRPr="006D5460">
              <w:rPr>
                <w:rFonts w:asciiTheme="minorHAnsi" w:hAnsiTheme="minorHAnsi"/>
                <w:sz w:val="22"/>
                <w:szCs w:val="22"/>
              </w:rPr>
              <w:t>unless</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service</w:t>
            </w:r>
            <w:r w:rsidR="00102C96" w:rsidRPr="006D5460">
              <w:rPr>
                <w:rFonts w:asciiTheme="minorHAnsi" w:hAnsiTheme="minorHAnsi"/>
                <w:sz w:val="22"/>
                <w:szCs w:val="22"/>
              </w:rPr>
              <w:t xml:space="preserve"> </w:t>
            </w:r>
            <w:r w:rsidRPr="006D5460">
              <w:rPr>
                <w:rFonts w:asciiTheme="minorHAnsi" w:hAnsiTheme="minorHAnsi"/>
                <w:sz w:val="22"/>
                <w:szCs w:val="22"/>
              </w:rPr>
              <w:t>provider</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r w:rsidRPr="006D5460">
              <w:rPr>
                <w:rFonts w:asciiTheme="minorHAnsi" w:hAnsiTheme="minorHAnsi"/>
                <w:sz w:val="22"/>
                <w:szCs w:val="22"/>
              </w:rPr>
              <w:br/>
              <w:t>routinely</w:t>
            </w:r>
            <w:r w:rsidR="00102C96" w:rsidRPr="006D5460">
              <w:rPr>
                <w:rFonts w:asciiTheme="minorHAnsi" w:hAnsiTheme="minorHAnsi"/>
                <w:sz w:val="22"/>
                <w:szCs w:val="22"/>
              </w:rPr>
              <w:t xml:space="preserve"> </w:t>
            </w:r>
            <w:r w:rsidRPr="006D5460">
              <w:rPr>
                <w:rFonts w:asciiTheme="minorHAnsi" w:hAnsiTheme="minorHAnsi"/>
                <w:sz w:val="22"/>
                <w:szCs w:val="22"/>
              </w:rPr>
              <w:t>provides</w:t>
            </w:r>
            <w:r w:rsidR="00102C96" w:rsidRPr="006D5460">
              <w:rPr>
                <w:rFonts w:asciiTheme="minorHAnsi" w:hAnsiTheme="minorHAnsi"/>
                <w:sz w:val="22"/>
                <w:szCs w:val="22"/>
              </w:rPr>
              <w:t xml:space="preserve"> </w:t>
            </w:r>
            <w:r w:rsidRPr="006D5460">
              <w:rPr>
                <w:rFonts w:asciiTheme="minorHAnsi" w:hAnsiTheme="minorHAnsi"/>
                <w:sz w:val="22"/>
                <w:szCs w:val="22"/>
              </w:rPr>
              <w:t>unpaid</w:t>
            </w:r>
            <w:r w:rsidR="00102C96" w:rsidRPr="006D5460">
              <w:rPr>
                <w:rFonts w:asciiTheme="minorHAnsi" w:hAnsiTheme="minorHAnsi"/>
                <w:sz w:val="22"/>
                <w:szCs w:val="22"/>
              </w:rPr>
              <w:t xml:space="preserve"> </w:t>
            </w:r>
            <w:r w:rsidRPr="006D5460">
              <w:rPr>
                <w:rFonts w:asciiTheme="minorHAnsi" w:hAnsiTheme="minorHAnsi"/>
                <w:sz w:val="22"/>
                <w:szCs w:val="22"/>
              </w:rPr>
              <w:t>assistance</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to</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individual</w:t>
            </w:r>
            <w:r w:rsidR="00102C96" w:rsidRPr="006D5460">
              <w:rPr>
                <w:rFonts w:asciiTheme="minorHAnsi" w:hAnsiTheme="minorHAnsi"/>
                <w:sz w:val="22"/>
                <w:szCs w:val="22"/>
              </w:rPr>
              <w:t xml:space="preserve"> </w:t>
            </w:r>
            <w:r w:rsidRPr="006D5460">
              <w:rPr>
                <w:rFonts w:asciiTheme="minorHAnsi" w:hAnsiTheme="minorHAnsi"/>
                <w:sz w:val="22"/>
                <w:szCs w:val="22"/>
              </w:rPr>
              <w:t>and</w:t>
            </w:r>
            <w:r w:rsidRPr="006D5460">
              <w:rPr>
                <w:rFonts w:asciiTheme="minorHAnsi" w:hAnsiTheme="minorHAnsi"/>
                <w:sz w:val="22"/>
                <w:szCs w:val="22"/>
              </w:rPr>
              <w:br/>
              <w:t>is</w:t>
            </w:r>
            <w:r w:rsidR="00102C96" w:rsidRPr="006D5460">
              <w:rPr>
                <w:rFonts w:asciiTheme="minorHAnsi" w:hAnsiTheme="minorHAnsi"/>
                <w:sz w:val="22"/>
                <w:szCs w:val="22"/>
              </w:rPr>
              <w:t xml:space="preserve"> </w:t>
            </w:r>
            <w:r w:rsidRPr="006D5460">
              <w:rPr>
                <w:rFonts w:asciiTheme="minorHAnsi" w:hAnsiTheme="minorHAnsi"/>
                <w:sz w:val="22"/>
                <w:szCs w:val="22"/>
              </w:rPr>
              <w:t>used</w:t>
            </w:r>
            <w:r w:rsidR="00102C96" w:rsidRPr="006D5460">
              <w:rPr>
                <w:rFonts w:asciiTheme="minorHAnsi" w:hAnsiTheme="minorHAnsi"/>
                <w:sz w:val="22"/>
                <w:szCs w:val="22"/>
              </w:rPr>
              <w:t xml:space="preserve"> </w:t>
            </w:r>
            <w:r w:rsidRPr="006D5460">
              <w:rPr>
                <w:rFonts w:asciiTheme="minorHAnsi" w:hAnsiTheme="minorHAnsi"/>
                <w:sz w:val="22"/>
                <w:szCs w:val="22"/>
              </w:rPr>
              <w:t>to</w:t>
            </w:r>
            <w:r w:rsidR="00102C96" w:rsidRPr="006D5460">
              <w:rPr>
                <w:rFonts w:asciiTheme="minorHAnsi" w:hAnsiTheme="minorHAnsi"/>
                <w:sz w:val="22"/>
                <w:szCs w:val="22"/>
              </w:rPr>
              <w:t xml:space="preserve"> </w:t>
            </w:r>
            <w:r w:rsidRPr="006D5460">
              <w:rPr>
                <w:rFonts w:asciiTheme="minorHAnsi" w:hAnsiTheme="minorHAnsi"/>
                <w:sz w:val="22"/>
                <w:szCs w:val="22"/>
              </w:rPr>
              <w:t>provide</w:t>
            </w:r>
            <w:r w:rsidR="00102C96" w:rsidRPr="006D5460">
              <w:rPr>
                <w:rFonts w:asciiTheme="minorHAnsi" w:hAnsiTheme="minorHAnsi"/>
                <w:sz w:val="22"/>
                <w:szCs w:val="22"/>
              </w:rPr>
              <w:t xml:space="preserve"> </w:t>
            </w:r>
            <w:r w:rsidRPr="006D5460">
              <w:rPr>
                <w:rFonts w:asciiTheme="minorHAnsi" w:hAnsiTheme="minorHAnsi"/>
                <w:sz w:val="22"/>
                <w:szCs w:val="22"/>
              </w:rPr>
              <w:t>temporary</w:t>
            </w:r>
            <w:r w:rsidR="00102C96" w:rsidRPr="006D5460">
              <w:rPr>
                <w:rFonts w:asciiTheme="minorHAnsi" w:hAnsiTheme="minorHAnsi"/>
                <w:sz w:val="22"/>
                <w:szCs w:val="22"/>
              </w:rPr>
              <w:t xml:space="preserve"> </w:t>
            </w:r>
            <w:r w:rsidRPr="006D5460">
              <w:rPr>
                <w:rFonts w:asciiTheme="minorHAnsi" w:hAnsiTheme="minorHAnsi"/>
                <w:sz w:val="22"/>
                <w:szCs w:val="22"/>
              </w:rPr>
              <w:t>support</w:t>
            </w:r>
            <w:r w:rsidR="00102C96" w:rsidRPr="006D5460">
              <w:rPr>
                <w:rFonts w:asciiTheme="minorHAnsi" w:hAnsiTheme="minorHAnsi"/>
                <w:sz w:val="22"/>
                <w:szCs w:val="22"/>
              </w:rPr>
              <w:t xml:space="preserve"> </w:t>
            </w:r>
            <w:r w:rsidRPr="006D5460">
              <w:rPr>
                <w:rFonts w:asciiTheme="minorHAnsi" w:hAnsiTheme="minorHAnsi"/>
                <w:sz w:val="22"/>
                <w:szCs w:val="22"/>
              </w:rPr>
              <w:t>to</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primary</w:t>
            </w:r>
            <w:r w:rsidR="00102C96" w:rsidRPr="006D5460">
              <w:rPr>
                <w:rFonts w:asciiTheme="minorHAnsi" w:hAnsiTheme="minorHAnsi"/>
                <w:sz w:val="22"/>
                <w:szCs w:val="22"/>
              </w:rPr>
              <w:t xml:space="preserve"> </w:t>
            </w:r>
            <w:r w:rsidRPr="006D5460">
              <w:rPr>
                <w:rFonts w:asciiTheme="minorHAnsi" w:hAnsiTheme="minorHAnsi"/>
                <w:sz w:val="22"/>
                <w:szCs w:val="22"/>
              </w:rPr>
              <w:t>caregiver.</w:t>
            </w:r>
          </w:p>
        </w:tc>
      </w:tr>
      <w:tr w:rsidR="002555A7" w:rsidRPr="00243F62" w14:paraId="138446D5"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3DE597C4"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4651</w:t>
            </w:r>
          </w:p>
        </w:tc>
        <w:tc>
          <w:tcPr>
            <w:tcW w:w="2160" w:type="dxa"/>
            <w:hideMark/>
          </w:tcPr>
          <w:p w14:paraId="2BFC00A3"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Restrictions</w:t>
            </w:r>
            <w:r w:rsidR="00102C96" w:rsidRPr="006D5460">
              <w:rPr>
                <w:rFonts w:asciiTheme="minorHAnsi" w:hAnsiTheme="minorHAnsi"/>
                <w:sz w:val="22"/>
                <w:szCs w:val="22"/>
              </w:rPr>
              <w:t xml:space="preserve"> </w:t>
            </w:r>
            <w:r w:rsidRPr="006D5460">
              <w:rPr>
                <w:rFonts w:asciiTheme="minorHAnsi" w:hAnsiTheme="minorHAnsi"/>
                <w:sz w:val="22"/>
                <w:szCs w:val="22"/>
              </w:rPr>
              <w:t>Regarding</w:t>
            </w:r>
            <w:r w:rsidR="00102C96" w:rsidRPr="006D5460">
              <w:rPr>
                <w:rFonts w:asciiTheme="minorHAnsi" w:hAnsiTheme="minorHAnsi"/>
                <w:sz w:val="22"/>
                <w:szCs w:val="22"/>
              </w:rPr>
              <w:t xml:space="preserve"> </w:t>
            </w:r>
            <w:r w:rsidRPr="006D5460">
              <w:rPr>
                <w:rFonts w:asciiTheme="minorHAnsi" w:hAnsiTheme="minorHAnsi"/>
                <w:sz w:val="22"/>
                <w:szCs w:val="22"/>
              </w:rPr>
              <w:t>Submission</w:t>
            </w:r>
            <w:r w:rsidR="00102C96" w:rsidRPr="006D5460">
              <w:rPr>
                <w:rFonts w:asciiTheme="minorHAnsi" w:hAnsiTheme="minorHAnsi"/>
                <w:sz w:val="22"/>
                <w:szCs w:val="22"/>
              </w:rPr>
              <w:t xml:space="preserve"> </w:t>
            </w:r>
            <w:r w:rsidRPr="006D5460">
              <w:rPr>
                <w:rFonts w:asciiTheme="minorHAnsi" w:hAnsiTheme="minorHAnsi"/>
                <w:sz w:val="22"/>
                <w:szCs w:val="22"/>
              </w:rPr>
              <w:t>of</w:t>
            </w:r>
            <w:r w:rsidR="00102C96" w:rsidRPr="006D5460">
              <w:rPr>
                <w:rFonts w:asciiTheme="minorHAnsi" w:hAnsiTheme="minorHAnsi"/>
                <w:sz w:val="22"/>
                <w:szCs w:val="22"/>
              </w:rPr>
              <w:t xml:space="preserve"> </w:t>
            </w:r>
            <w:r w:rsidRPr="006D5460">
              <w:rPr>
                <w:rFonts w:asciiTheme="minorHAnsi" w:hAnsiTheme="minorHAnsi"/>
                <w:sz w:val="22"/>
                <w:szCs w:val="22"/>
              </w:rPr>
              <w:t>Claims</w:t>
            </w:r>
            <w:r w:rsidR="00102C96" w:rsidRPr="006D5460">
              <w:rPr>
                <w:rFonts w:asciiTheme="minorHAnsi" w:hAnsiTheme="minorHAnsi"/>
                <w:sz w:val="22"/>
                <w:szCs w:val="22"/>
              </w:rPr>
              <w:t xml:space="preserve"> </w:t>
            </w:r>
            <w:r w:rsidRPr="006D5460">
              <w:rPr>
                <w:rFonts w:asciiTheme="minorHAnsi" w:hAnsiTheme="minorHAnsi"/>
                <w:sz w:val="22"/>
                <w:szCs w:val="22"/>
              </w:rPr>
              <w:t>for</w:t>
            </w:r>
            <w:r w:rsidR="00102C96" w:rsidRPr="006D5460">
              <w:rPr>
                <w:rFonts w:asciiTheme="minorHAnsi" w:hAnsiTheme="minorHAnsi"/>
                <w:sz w:val="22"/>
                <w:szCs w:val="22"/>
              </w:rPr>
              <w:t xml:space="preserve"> </w:t>
            </w:r>
            <w:r w:rsidRPr="006D5460">
              <w:rPr>
                <w:rFonts w:asciiTheme="minorHAnsi" w:hAnsiTheme="minorHAnsi"/>
                <w:sz w:val="22"/>
                <w:szCs w:val="22"/>
              </w:rPr>
              <w:t>Respite</w:t>
            </w:r>
          </w:p>
        </w:tc>
        <w:tc>
          <w:tcPr>
            <w:tcW w:w="5616" w:type="dxa"/>
            <w:hideMark/>
          </w:tcPr>
          <w:p w14:paraId="7DB13D29"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Deletes</w:t>
            </w:r>
            <w:r w:rsidR="00102C96" w:rsidRPr="006D5460">
              <w:rPr>
                <w:rFonts w:asciiTheme="minorHAnsi" w:hAnsiTheme="minorHAnsi"/>
                <w:sz w:val="22"/>
                <w:szCs w:val="22"/>
              </w:rPr>
              <w:t xml:space="preserve"> </w:t>
            </w:r>
            <w:r w:rsidRPr="006D5460">
              <w:rPr>
                <w:rFonts w:asciiTheme="minorHAnsi" w:hAnsiTheme="minorHAnsi"/>
                <w:sz w:val="22"/>
                <w:szCs w:val="22"/>
              </w:rPr>
              <w:t>obsolete</w:t>
            </w:r>
            <w:r w:rsidR="00102C96" w:rsidRPr="006D5460">
              <w:rPr>
                <w:rFonts w:asciiTheme="minorHAnsi" w:hAnsiTheme="minorHAnsi"/>
                <w:sz w:val="22"/>
                <w:szCs w:val="22"/>
              </w:rPr>
              <w:t xml:space="preserve"> </w:t>
            </w:r>
            <w:r w:rsidRPr="006D5460">
              <w:rPr>
                <w:rFonts w:asciiTheme="minorHAnsi" w:hAnsiTheme="minorHAnsi"/>
                <w:sz w:val="22"/>
                <w:szCs w:val="22"/>
              </w:rPr>
              <w:t>information.</w:t>
            </w:r>
          </w:p>
        </w:tc>
      </w:tr>
      <w:tr w:rsidR="002555A7" w:rsidRPr="00243F62" w14:paraId="760B25B8"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549E1373"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4720</w:t>
            </w:r>
          </w:p>
        </w:tc>
        <w:tc>
          <w:tcPr>
            <w:tcW w:w="2160" w:type="dxa"/>
            <w:hideMark/>
          </w:tcPr>
          <w:p w14:paraId="4F5CF3D9"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Billable</w:t>
            </w:r>
            <w:r w:rsidR="00102C96" w:rsidRPr="006D5460">
              <w:rPr>
                <w:rFonts w:asciiTheme="minorHAnsi" w:hAnsiTheme="minorHAnsi"/>
                <w:sz w:val="22"/>
                <w:szCs w:val="22"/>
              </w:rPr>
              <w:t xml:space="preserve"> </w:t>
            </w:r>
            <w:r w:rsidRPr="006D5460">
              <w:rPr>
                <w:rFonts w:asciiTheme="minorHAnsi" w:hAnsiTheme="minorHAnsi"/>
                <w:sz w:val="22"/>
                <w:szCs w:val="22"/>
              </w:rPr>
              <w:t>Activity</w:t>
            </w:r>
          </w:p>
        </w:tc>
        <w:tc>
          <w:tcPr>
            <w:tcW w:w="5616" w:type="dxa"/>
            <w:hideMark/>
          </w:tcPr>
          <w:p w14:paraId="3C03BA34"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determining</w:t>
            </w:r>
            <w:r w:rsidR="00102C96" w:rsidRPr="006D5460">
              <w:rPr>
                <w:rFonts w:asciiTheme="minorHAnsi" w:hAnsiTheme="minorHAnsi"/>
                <w:sz w:val="22"/>
                <w:szCs w:val="22"/>
              </w:rPr>
              <w:t xml:space="preserve"> </w:t>
            </w:r>
            <w:r w:rsidRPr="006D5460">
              <w:rPr>
                <w:rFonts w:asciiTheme="minorHAnsi" w:hAnsiTheme="minorHAnsi"/>
                <w:sz w:val="22"/>
                <w:szCs w:val="22"/>
              </w:rPr>
              <w:t>how</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individual</w:t>
            </w:r>
            <w:r w:rsidR="00102C96" w:rsidRPr="006D5460">
              <w:rPr>
                <w:rFonts w:asciiTheme="minorHAnsi" w:hAnsiTheme="minorHAnsi"/>
                <w:sz w:val="22"/>
                <w:szCs w:val="22"/>
              </w:rPr>
              <w:t xml:space="preserve"> </w:t>
            </w:r>
            <w:r w:rsidRPr="006D5460">
              <w:rPr>
                <w:rFonts w:asciiTheme="minorHAnsi" w:hAnsiTheme="minorHAnsi"/>
                <w:sz w:val="22"/>
                <w:szCs w:val="22"/>
              </w:rPr>
              <w:t>will</w:t>
            </w:r>
            <w:r w:rsidR="00102C96" w:rsidRPr="006D5460">
              <w:rPr>
                <w:rFonts w:asciiTheme="minorHAnsi" w:hAnsiTheme="minorHAnsi"/>
                <w:sz w:val="22"/>
                <w:szCs w:val="22"/>
              </w:rPr>
              <w:t xml:space="preserve"> </w:t>
            </w:r>
            <w:r w:rsidRPr="006D5460">
              <w:rPr>
                <w:rFonts w:asciiTheme="minorHAnsi" w:hAnsiTheme="minorHAnsi"/>
                <w:sz w:val="22"/>
                <w:szCs w:val="22"/>
              </w:rPr>
              <w:t>travel</w:t>
            </w:r>
            <w:r w:rsidR="00102C96" w:rsidRPr="006D5460">
              <w:rPr>
                <w:rFonts w:asciiTheme="minorHAnsi" w:hAnsiTheme="minorHAnsi"/>
                <w:sz w:val="22"/>
                <w:szCs w:val="22"/>
              </w:rPr>
              <w:t xml:space="preserve"> </w:t>
            </w:r>
            <w:r w:rsidRPr="006D5460">
              <w:rPr>
                <w:rFonts w:asciiTheme="minorHAnsi" w:hAnsiTheme="minorHAnsi"/>
                <w:sz w:val="22"/>
                <w:szCs w:val="22"/>
              </w:rPr>
              <w:t>to</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from</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job.</w:t>
            </w:r>
          </w:p>
        </w:tc>
      </w:tr>
      <w:tr w:rsidR="002555A7" w:rsidRPr="00243F62" w14:paraId="4D08AB7F"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24B2F2F7"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4730</w:t>
            </w:r>
          </w:p>
        </w:tc>
        <w:tc>
          <w:tcPr>
            <w:tcW w:w="2160" w:type="dxa"/>
            <w:hideMark/>
          </w:tcPr>
          <w:p w14:paraId="001FAF99"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Activity</w:t>
            </w:r>
            <w:r w:rsidR="00102C96" w:rsidRPr="006D5460">
              <w:rPr>
                <w:rFonts w:asciiTheme="minorHAnsi" w:hAnsiTheme="minorHAnsi"/>
                <w:sz w:val="22"/>
                <w:szCs w:val="22"/>
              </w:rPr>
              <w:t xml:space="preserve"> </w:t>
            </w:r>
            <w:r w:rsidRPr="006D5460">
              <w:rPr>
                <w:rFonts w:asciiTheme="minorHAnsi" w:hAnsiTheme="minorHAnsi"/>
                <w:sz w:val="22"/>
                <w:szCs w:val="22"/>
              </w:rPr>
              <w:t>Not</w:t>
            </w:r>
            <w:r w:rsidR="00102C96" w:rsidRPr="006D5460">
              <w:rPr>
                <w:rFonts w:asciiTheme="minorHAnsi" w:hAnsiTheme="minorHAnsi"/>
                <w:sz w:val="22"/>
                <w:szCs w:val="22"/>
              </w:rPr>
              <w:t xml:space="preserve"> </w:t>
            </w:r>
            <w:r w:rsidRPr="006D5460">
              <w:rPr>
                <w:rFonts w:asciiTheme="minorHAnsi" w:hAnsiTheme="minorHAnsi"/>
                <w:sz w:val="22"/>
                <w:szCs w:val="22"/>
              </w:rPr>
              <w:t>Billable</w:t>
            </w:r>
          </w:p>
        </w:tc>
        <w:tc>
          <w:tcPr>
            <w:tcW w:w="5616" w:type="dxa"/>
            <w:hideMark/>
          </w:tcPr>
          <w:p w14:paraId="5AA02718"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p>
        </w:tc>
      </w:tr>
      <w:tr w:rsidR="002555A7" w:rsidRPr="00243F62" w14:paraId="273A1B03"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60A7FEF3"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4820</w:t>
            </w:r>
          </w:p>
        </w:tc>
        <w:tc>
          <w:tcPr>
            <w:tcW w:w="2160" w:type="dxa"/>
            <w:hideMark/>
          </w:tcPr>
          <w:p w14:paraId="27ECABFC"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Employment</w:t>
            </w:r>
            <w:r w:rsidR="00102C96" w:rsidRPr="006D5460">
              <w:rPr>
                <w:rFonts w:asciiTheme="minorHAnsi" w:hAnsiTheme="minorHAnsi"/>
                <w:sz w:val="22"/>
                <w:szCs w:val="22"/>
              </w:rPr>
              <w:t xml:space="preserve"> </w:t>
            </w:r>
            <w:r w:rsidRPr="006D5460">
              <w:rPr>
                <w:rFonts w:asciiTheme="minorHAnsi" w:hAnsiTheme="minorHAnsi"/>
                <w:sz w:val="22"/>
                <w:szCs w:val="22"/>
              </w:rPr>
              <w:t>Assistance</w:t>
            </w:r>
            <w:r w:rsidR="00102C96" w:rsidRPr="006D5460">
              <w:rPr>
                <w:rFonts w:asciiTheme="minorHAnsi" w:hAnsiTheme="minorHAnsi"/>
                <w:sz w:val="22"/>
                <w:szCs w:val="22"/>
              </w:rPr>
              <w:t xml:space="preserve"> </w:t>
            </w:r>
            <w:r w:rsidRPr="006D5460">
              <w:rPr>
                <w:rFonts w:asciiTheme="minorHAnsi" w:hAnsiTheme="minorHAnsi"/>
                <w:sz w:val="22"/>
                <w:szCs w:val="22"/>
              </w:rPr>
              <w:t>Billable</w:t>
            </w:r>
            <w:r w:rsidR="00102C96" w:rsidRPr="006D5460">
              <w:rPr>
                <w:rFonts w:asciiTheme="minorHAnsi" w:hAnsiTheme="minorHAnsi"/>
                <w:sz w:val="22"/>
                <w:szCs w:val="22"/>
              </w:rPr>
              <w:t xml:space="preserve"> </w:t>
            </w:r>
            <w:r w:rsidRPr="006D5460">
              <w:rPr>
                <w:rFonts w:asciiTheme="minorHAnsi" w:hAnsiTheme="minorHAnsi"/>
                <w:sz w:val="22"/>
                <w:szCs w:val="22"/>
              </w:rPr>
              <w:t>Time/Activities</w:t>
            </w:r>
          </w:p>
        </w:tc>
        <w:tc>
          <w:tcPr>
            <w:tcW w:w="5616" w:type="dxa"/>
            <w:hideMark/>
          </w:tcPr>
          <w:p w14:paraId="3D8EB81E"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determining</w:t>
            </w:r>
            <w:r w:rsidR="00102C96" w:rsidRPr="006D5460">
              <w:rPr>
                <w:rFonts w:asciiTheme="minorHAnsi" w:hAnsiTheme="minorHAnsi"/>
                <w:sz w:val="22"/>
                <w:szCs w:val="22"/>
              </w:rPr>
              <w:t xml:space="preserve"> </w:t>
            </w:r>
            <w:r w:rsidRPr="006D5460">
              <w:rPr>
                <w:rFonts w:asciiTheme="minorHAnsi" w:hAnsiTheme="minorHAnsi"/>
                <w:sz w:val="22"/>
                <w:szCs w:val="22"/>
              </w:rPr>
              <w:t>how</w:t>
            </w:r>
            <w:r w:rsidR="00102C96" w:rsidRPr="006D5460">
              <w:rPr>
                <w:rFonts w:asciiTheme="minorHAnsi" w:hAnsiTheme="minorHAnsi"/>
                <w:sz w:val="22"/>
                <w:szCs w:val="22"/>
              </w:rPr>
              <w:t xml:space="preserve"> </w:t>
            </w:r>
            <w:r w:rsidRPr="006D5460">
              <w:rPr>
                <w:rFonts w:asciiTheme="minorHAnsi" w:hAnsiTheme="minorHAnsi"/>
                <w:sz w:val="22"/>
                <w:szCs w:val="22"/>
              </w:rPr>
              <w:t>the</w:t>
            </w:r>
            <w:r w:rsidR="00102C96" w:rsidRPr="006D5460">
              <w:rPr>
                <w:rFonts w:asciiTheme="minorHAnsi" w:hAnsiTheme="minorHAnsi"/>
                <w:sz w:val="22"/>
                <w:szCs w:val="22"/>
              </w:rPr>
              <w:t xml:space="preserve"> </w:t>
            </w:r>
            <w:r w:rsidRPr="006D5460">
              <w:rPr>
                <w:rFonts w:asciiTheme="minorHAnsi" w:hAnsiTheme="minorHAnsi"/>
                <w:sz w:val="22"/>
                <w:szCs w:val="22"/>
              </w:rPr>
              <w:t>individual</w:t>
            </w:r>
            <w:r w:rsidR="00102C96" w:rsidRPr="006D5460">
              <w:rPr>
                <w:rFonts w:asciiTheme="minorHAnsi" w:hAnsiTheme="minorHAnsi"/>
                <w:sz w:val="22"/>
                <w:szCs w:val="22"/>
              </w:rPr>
              <w:t xml:space="preserve"> </w:t>
            </w:r>
            <w:r w:rsidRPr="006D5460">
              <w:rPr>
                <w:rFonts w:asciiTheme="minorHAnsi" w:hAnsiTheme="minorHAnsi"/>
                <w:sz w:val="22"/>
                <w:szCs w:val="22"/>
              </w:rPr>
              <w:t>will</w:t>
            </w:r>
            <w:r w:rsidR="00102C96" w:rsidRPr="006D5460">
              <w:rPr>
                <w:rFonts w:asciiTheme="minorHAnsi" w:hAnsiTheme="minorHAnsi"/>
                <w:sz w:val="22"/>
                <w:szCs w:val="22"/>
              </w:rPr>
              <w:t xml:space="preserve"> </w:t>
            </w:r>
            <w:r w:rsidRPr="006D5460">
              <w:rPr>
                <w:rFonts w:asciiTheme="minorHAnsi" w:hAnsiTheme="minorHAnsi"/>
                <w:sz w:val="22"/>
                <w:szCs w:val="22"/>
              </w:rPr>
              <w:t>travel</w:t>
            </w:r>
            <w:r w:rsidR="00102C96" w:rsidRPr="006D5460">
              <w:rPr>
                <w:rFonts w:asciiTheme="minorHAnsi" w:hAnsiTheme="minorHAnsi"/>
                <w:sz w:val="22"/>
                <w:szCs w:val="22"/>
              </w:rPr>
              <w:t xml:space="preserve"> </w:t>
            </w:r>
            <w:r w:rsidRPr="006D5460">
              <w:rPr>
                <w:rFonts w:asciiTheme="minorHAnsi" w:hAnsiTheme="minorHAnsi"/>
                <w:sz w:val="22"/>
                <w:szCs w:val="22"/>
              </w:rPr>
              <w:t>to</w:t>
            </w:r>
            <w:r w:rsidR="00102C96" w:rsidRPr="006D5460">
              <w:rPr>
                <w:rFonts w:asciiTheme="minorHAnsi" w:hAnsiTheme="minorHAnsi"/>
                <w:sz w:val="22"/>
                <w:szCs w:val="22"/>
              </w:rPr>
              <w:t xml:space="preserve"> </w:t>
            </w:r>
            <w:r w:rsidRPr="006D5460">
              <w:rPr>
                <w:rFonts w:asciiTheme="minorHAnsi" w:hAnsiTheme="minorHAnsi"/>
                <w:sz w:val="22"/>
                <w:szCs w:val="22"/>
              </w:rPr>
              <w:t>and</w:t>
            </w:r>
            <w:r w:rsidR="00102C96" w:rsidRPr="006D5460">
              <w:rPr>
                <w:rFonts w:asciiTheme="minorHAnsi" w:hAnsiTheme="minorHAnsi"/>
                <w:sz w:val="22"/>
                <w:szCs w:val="22"/>
              </w:rPr>
              <w:t xml:space="preserve"> </w:t>
            </w:r>
            <w:r w:rsidRPr="006D5460">
              <w:rPr>
                <w:rFonts w:asciiTheme="minorHAnsi" w:hAnsiTheme="minorHAnsi"/>
                <w:sz w:val="22"/>
                <w:szCs w:val="22"/>
              </w:rPr>
              <w:t>from</w:t>
            </w:r>
            <w:r w:rsidR="00102C96" w:rsidRPr="006D5460">
              <w:rPr>
                <w:rFonts w:asciiTheme="minorHAnsi" w:hAnsiTheme="minorHAnsi"/>
                <w:sz w:val="22"/>
                <w:szCs w:val="22"/>
              </w:rPr>
              <w:t xml:space="preserve"> </w:t>
            </w:r>
            <w:r w:rsidRPr="006D5460">
              <w:rPr>
                <w:rFonts w:asciiTheme="minorHAnsi" w:hAnsiTheme="minorHAnsi"/>
                <w:sz w:val="22"/>
                <w:szCs w:val="22"/>
              </w:rPr>
              <w:t>a</w:t>
            </w:r>
            <w:r w:rsidR="00102C96" w:rsidRPr="006D5460">
              <w:rPr>
                <w:rFonts w:asciiTheme="minorHAnsi" w:hAnsiTheme="minorHAnsi"/>
                <w:sz w:val="22"/>
                <w:szCs w:val="22"/>
              </w:rPr>
              <w:t xml:space="preserve"> </w:t>
            </w:r>
            <w:r w:rsidRPr="006D5460">
              <w:rPr>
                <w:rFonts w:asciiTheme="minorHAnsi" w:hAnsiTheme="minorHAnsi"/>
                <w:sz w:val="22"/>
                <w:szCs w:val="22"/>
              </w:rPr>
              <w:t>job.</w:t>
            </w:r>
          </w:p>
        </w:tc>
      </w:tr>
      <w:tr w:rsidR="002555A7" w:rsidRPr="00243F62" w14:paraId="3C610ADC"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7B2AF9D5"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4830</w:t>
            </w:r>
          </w:p>
        </w:tc>
        <w:tc>
          <w:tcPr>
            <w:tcW w:w="2160" w:type="dxa"/>
            <w:hideMark/>
          </w:tcPr>
          <w:p w14:paraId="3ABF65FA"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Employment</w:t>
            </w:r>
            <w:r w:rsidR="00102C96" w:rsidRPr="006D5460">
              <w:rPr>
                <w:rFonts w:asciiTheme="minorHAnsi" w:hAnsiTheme="minorHAnsi"/>
                <w:sz w:val="22"/>
                <w:szCs w:val="22"/>
              </w:rPr>
              <w:t xml:space="preserve"> </w:t>
            </w:r>
            <w:r w:rsidRPr="006D5460">
              <w:rPr>
                <w:rFonts w:asciiTheme="minorHAnsi" w:hAnsiTheme="minorHAnsi"/>
                <w:sz w:val="22"/>
                <w:szCs w:val="22"/>
              </w:rPr>
              <w:t>Assistance</w:t>
            </w:r>
            <w:r w:rsidR="00102C96" w:rsidRPr="006D5460">
              <w:rPr>
                <w:rFonts w:asciiTheme="minorHAnsi" w:hAnsiTheme="minorHAnsi"/>
                <w:sz w:val="22"/>
                <w:szCs w:val="22"/>
              </w:rPr>
              <w:t xml:space="preserve"> </w:t>
            </w:r>
            <w:r w:rsidRPr="006D5460">
              <w:rPr>
                <w:rFonts w:asciiTheme="minorHAnsi" w:hAnsiTheme="minorHAnsi"/>
                <w:sz w:val="22"/>
                <w:szCs w:val="22"/>
              </w:rPr>
              <w:t>Non-Billable</w:t>
            </w:r>
            <w:r w:rsidR="00102C96" w:rsidRPr="006D5460">
              <w:rPr>
                <w:rFonts w:asciiTheme="minorHAnsi" w:hAnsiTheme="minorHAnsi"/>
                <w:sz w:val="22"/>
                <w:szCs w:val="22"/>
              </w:rPr>
              <w:t xml:space="preserve"> </w:t>
            </w:r>
            <w:r w:rsidRPr="006D5460">
              <w:rPr>
                <w:rFonts w:asciiTheme="minorHAnsi" w:hAnsiTheme="minorHAnsi"/>
                <w:sz w:val="22"/>
                <w:szCs w:val="22"/>
              </w:rPr>
              <w:t>Time/Activities</w:t>
            </w:r>
          </w:p>
        </w:tc>
        <w:tc>
          <w:tcPr>
            <w:tcW w:w="5616" w:type="dxa"/>
            <w:hideMark/>
          </w:tcPr>
          <w:p w14:paraId="5BB7FC90" w14:textId="77777777" w:rsidR="006F2388" w:rsidRPr="006D5460" w:rsidRDefault="006F2388" w:rsidP="00C305D3">
            <w:pPr>
              <w:pStyle w:val="TableContainer"/>
              <w:rPr>
                <w:rFonts w:asciiTheme="minorHAnsi" w:hAnsiTheme="minorHAnsi"/>
                <w:sz w:val="22"/>
                <w:szCs w:val="22"/>
              </w:rPr>
            </w:pPr>
            <w:r w:rsidRPr="006D5460">
              <w:rPr>
                <w:rFonts w:asciiTheme="minorHAnsi" w:hAnsiTheme="minorHAnsi"/>
                <w:sz w:val="22"/>
                <w:szCs w:val="22"/>
              </w:rPr>
              <w:t>Adds</w:t>
            </w:r>
            <w:r w:rsidR="00102C96" w:rsidRPr="006D5460">
              <w:rPr>
                <w:rFonts w:asciiTheme="minorHAnsi" w:hAnsiTheme="minorHAnsi"/>
                <w:sz w:val="22"/>
                <w:szCs w:val="22"/>
              </w:rPr>
              <w:t xml:space="preserve"> </w:t>
            </w:r>
            <w:r w:rsidRPr="006D5460">
              <w:rPr>
                <w:rFonts w:asciiTheme="minorHAnsi" w:hAnsiTheme="minorHAnsi"/>
                <w:sz w:val="22"/>
                <w:szCs w:val="22"/>
              </w:rPr>
              <w:t>CFC</w:t>
            </w:r>
            <w:r w:rsidR="00102C96" w:rsidRPr="006D5460">
              <w:rPr>
                <w:rFonts w:asciiTheme="minorHAnsi" w:hAnsiTheme="minorHAnsi"/>
                <w:sz w:val="22"/>
                <w:szCs w:val="22"/>
              </w:rPr>
              <w:t xml:space="preserve"> </w:t>
            </w:r>
            <w:r w:rsidRPr="006D5460">
              <w:rPr>
                <w:rFonts w:asciiTheme="minorHAnsi" w:hAnsiTheme="minorHAnsi"/>
                <w:sz w:val="22"/>
                <w:szCs w:val="22"/>
              </w:rPr>
              <w:t>PAS/HAB.</w:t>
            </w:r>
          </w:p>
        </w:tc>
      </w:tr>
    </w:tbl>
    <w:p w14:paraId="71EA7EFF" w14:textId="2F0890D3" w:rsidR="006F2388" w:rsidRPr="00F600AB" w:rsidRDefault="00695BC5" w:rsidP="00F600AB">
      <w:pPr>
        <w:pStyle w:val="Heading2-NoNumbering"/>
      </w:pPr>
      <w:proofErr w:type="spellStart"/>
      <w:r w:rsidRPr="00792E33">
        <w:t>TxHmLBR</w:t>
      </w:r>
      <w:proofErr w:type="spellEnd"/>
      <w:r w:rsidR="006F2388" w:rsidRPr="00F600AB">
        <w:t>,</w:t>
      </w:r>
      <w:r w:rsidR="00102C96" w:rsidRPr="00F600AB">
        <w:t xml:space="preserve"> </w:t>
      </w:r>
      <w:r w:rsidR="006F2388" w:rsidRPr="00F600AB">
        <w:t>Revision</w:t>
      </w:r>
      <w:r w:rsidR="00102C96" w:rsidRPr="00F600AB">
        <w:t xml:space="preserve"> </w:t>
      </w:r>
      <w:r w:rsidR="006F2388" w:rsidRPr="00F600AB">
        <w:t>15-1,</w:t>
      </w:r>
      <w:r w:rsidR="00102C96" w:rsidRPr="00F600AB">
        <w:t xml:space="preserve"> </w:t>
      </w:r>
      <w:r w:rsidR="006F2388" w:rsidRPr="00F600AB">
        <w:t>Section</w:t>
      </w:r>
      <w:r w:rsidR="00102C96" w:rsidRPr="00F600AB">
        <w:t xml:space="preserve"> </w:t>
      </w:r>
      <w:r w:rsidR="006F2388" w:rsidRPr="00F600AB">
        <w:t>6150</w:t>
      </w:r>
      <w:r w:rsidR="00102C96" w:rsidRPr="00F600AB">
        <w:t xml:space="preserve"> </w:t>
      </w:r>
      <w:r w:rsidR="006F2388" w:rsidRPr="00F600AB">
        <w:t>Change</w:t>
      </w:r>
    </w:p>
    <w:p w14:paraId="4C16FE1D" w14:textId="77777777" w:rsidR="006F2388" w:rsidRPr="006F2388" w:rsidRDefault="006F2388" w:rsidP="00C305D3">
      <w:pPr>
        <w:pStyle w:val="Heading3-NoNumbering"/>
      </w:pPr>
      <w:r w:rsidRPr="006F2388">
        <w:t>Revision</w:t>
      </w:r>
      <w:r w:rsidR="00102C96">
        <w:t xml:space="preserve"> </w:t>
      </w:r>
      <w:r w:rsidRPr="006F2388">
        <w:t>Notice</w:t>
      </w:r>
      <w:r w:rsidR="00102C96">
        <w:t xml:space="preserve"> </w:t>
      </w:r>
      <w:r w:rsidRPr="006F2388">
        <w:t>15-1;</w:t>
      </w:r>
      <w:r w:rsidR="00102C96">
        <w:t xml:space="preserve"> </w:t>
      </w:r>
      <w:r w:rsidRPr="006F2388">
        <w:t>Effective</w:t>
      </w:r>
      <w:r w:rsidR="00102C96">
        <w:t xml:space="preserve"> </w:t>
      </w:r>
      <w:r w:rsidRPr="006F2388">
        <w:t>March</w:t>
      </w:r>
      <w:r w:rsidR="00102C96">
        <w:t xml:space="preserve"> </w:t>
      </w:r>
      <w:r w:rsidRPr="006F2388">
        <w:t>26,</w:t>
      </w:r>
      <w:r w:rsidR="00102C96">
        <w:t xml:space="preserve"> </w:t>
      </w:r>
      <w:r w:rsidRPr="006F2388">
        <w:t>2015</w:t>
      </w:r>
    </w:p>
    <w:p w14:paraId="291F7395" w14:textId="77777777" w:rsidR="006F2388" w:rsidRPr="006F2388" w:rsidRDefault="006F2388" w:rsidP="006F2388">
      <w:pPr>
        <w:pStyle w:val="BodyText"/>
      </w:pPr>
      <w:r w:rsidRPr="006F2388">
        <w:t>The</w:t>
      </w:r>
      <w:r w:rsidR="00102C96">
        <w:t xml:space="preserve"> </w:t>
      </w:r>
      <w:r w:rsidRPr="006F2388">
        <w:t>following</w:t>
      </w:r>
      <w:r w:rsidR="00102C96">
        <w:t xml:space="preserve"> </w:t>
      </w:r>
      <w:r w:rsidRPr="006F2388">
        <w:t>change(s)</w:t>
      </w:r>
      <w:r w:rsidR="00102C96">
        <w:t xml:space="preserve"> </w:t>
      </w:r>
      <w:r w:rsidRPr="006F2388">
        <w:t>were</w:t>
      </w:r>
      <w:r w:rsidR="00102C96">
        <w:t xml:space="preserve"> </w:t>
      </w:r>
      <w:r w:rsidRPr="006F2388">
        <w:t>made:</w:t>
      </w:r>
    </w:p>
    <w:tbl>
      <w:tblPr>
        <w:tblStyle w:val="TableGuidelines1"/>
        <w:tblW w:w="9504" w:type="dxa"/>
        <w:tblLook w:val="0420" w:firstRow="1" w:lastRow="0" w:firstColumn="0" w:lastColumn="0" w:noHBand="0" w:noVBand="1"/>
      </w:tblPr>
      <w:tblGrid>
        <w:gridCol w:w="1728"/>
        <w:gridCol w:w="2160"/>
        <w:gridCol w:w="5616"/>
      </w:tblGrid>
      <w:tr w:rsidR="002C6E16" w:rsidRPr="00243F62" w14:paraId="703E5D74" w14:textId="77777777" w:rsidTr="006D5460">
        <w:trPr>
          <w:cnfStyle w:val="100000000000" w:firstRow="1" w:lastRow="0" w:firstColumn="0" w:lastColumn="0" w:oddVBand="0" w:evenVBand="0" w:oddHBand="0" w:evenHBand="0" w:firstRowFirstColumn="0" w:firstRowLastColumn="0" w:lastRowFirstColumn="0" w:lastRowLastColumn="0"/>
          <w:tblHeader/>
        </w:trPr>
        <w:tc>
          <w:tcPr>
            <w:tcW w:w="1728" w:type="dxa"/>
            <w:hideMark/>
          </w:tcPr>
          <w:p w14:paraId="36A1D4D3" w14:textId="77777777" w:rsidR="006F2388" w:rsidRPr="006D5460" w:rsidRDefault="006F2388" w:rsidP="00C305D3">
            <w:pPr>
              <w:pStyle w:val="TableContainer"/>
              <w:rPr>
                <w:b w:val="0"/>
                <w:color w:val="FFFFFF"/>
                <w:sz w:val="22"/>
                <w:szCs w:val="22"/>
              </w:rPr>
            </w:pPr>
            <w:r w:rsidRPr="006D5460">
              <w:rPr>
                <w:b w:val="0"/>
                <w:color w:val="FFFFFF"/>
                <w:sz w:val="22"/>
                <w:szCs w:val="22"/>
              </w:rPr>
              <w:lastRenderedPageBreak/>
              <w:t>Revised</w:t>
            </w:r>
          </w:p>
        </w:tc>
        <w:tc>
          <w:tcPr>
            <w:tcW w:w="2160" w:type="dxa"/>
            <w:hideMark/>
          </w:tcPr>
          <w:p w14:paraId="796E773E" w14:textId="77777777" w:rsidR="006F2388" w:rsidRPr="006D5460" w:rsidRDefault="006F2388" w:rsidP="00C305D3">
            <w:pPr>
              <w:pStyle w:val="TableContainer"/>
              <w:rPr>
                <w:b w:val="0"/>
                <w:color w:val="FFFFFF"/>
                <w:sz w:val="22"/>
                <w:szCs w:val="22"/>
              </w:rPr>
            </w:pPr>
            <w:r w:rsidRPr="006D5460">
              <w:rPr>
                <w:b w:val="0"/>
                <w:color w:val="FFFFFF"/>
                <w:sz w:val="22"/>
                <w:szCs w:val="22"/>
              </w:rPr>
              <w:t>Title</w:t>
            </w:r>
          </w:p>
        </w:tc>
        <w:tc>
          <w:tcPr>
            <w:tcW w:w="5616" w:type="dxa"/>
            <w:hideMark/>
          </w:tcPr>
          <w:p w14:paraId="1DE18880" w14:textId="77777777" w:rsidR="006F2388" w:rsidRPr="006D5460" w:rsidRDefault="006F2388" w:rsidP="00C305D3">
            <w:pPr>
              <w:pStyle w:val="TableContainer"/>
              <w:rPr>
                <w:b w:val="0"/>
                <w:color w:val="FFFFFF"/>
                <w:sz w:val="22"/>
                <w:szCs w:val="22"/>
              </w:rPr>
            </w:pPr>
            <w:r w:rsidRPr="006D5460">
              <w:rPr>
                <w:b w:val="0"/>
                <w:color w:val="FFFFFF"/>
                <w:sz w:val="22"/>
                <w:szCs w:val="22"/>
              </w:rPr>
              <w:t>Change</w:t>
            </w:r>
          </w:p>
        </w:tc>
      </w:tr>
      <w:tr w:rsidR="002555A7" w:rsidRPr="00243F62" w14:paraId="1719D986"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23942BDF" w14:textId="77777777" w:rsidR="006F2388" w:rsidRPr="006D5460" w:rsidRDefault="006F2388" w:rsidP="00C305D3">
            <w:pPr>
              <w:pStyle w:val="TableContainer"/>
              <w:rPr>
                <w:sz w:val="22"/>
                <w:szCs w:val="22"/>
              </w:rPr>
            </w:pPr>
            <w:r w:rsidRPr="006D5460">
              <w:rPr>
                <w:sz w:val="22"/>
                <w:szCs w:val="22"/>
              </w:rPr>
              <w:t>6150</w:t>
            </w:r>
          </w:p>
        </w:tc>
        <w:tc>
          <w:tcPr>
            <w:tcW w:w="2160" w:type="dxa"/>
            <w:hideMark/>
          </w:tcPr>
          <w:p w14:paraId="0663BFE4" w14:textId="77777777" w:rsidR="006F2388" w:rsidRPr="006D5460" w:rsidRDefault="006F2388" w:rsidP="00C305D3">
            <w:pPr>
              <w:pStyle w:val="TableContainer"/>
              <w:rPr>
                <w:sz w:val="22"/>
                <w:szCs w:val="22"/>
              </w:rPr>
            </w:pPr>
            <w:r w:rsidRPr="006D5460">
              <w:rPr>
                <w:sz w:val="22"/>
                <w:szCs w:val="22"/>
              </w:rPr>
              <w:t>Payment</w:t>
            </w:r>
            <w:r w:rsidR="00102C96" w:rsidRPr="006D5460">
              <w:rPr>
                <w:sz w:val="22"/>
                <w:szCs w:val="22"/>
              </w:rPr>
              <w:t xml:space="preserve"> </w:t>
            </w:r>
            <w:r w:rsidRPr="006D5460">
              <w:rPr>
                <w:sz w:val="22"/>
                <w:szCs w:val="22"/>
              </w:rPr>
              <w:t>Limit</w:t>
            </w:r>
          </w:p>
        </w:tc>
        <w:tc>
          <w:tcPr>
            <w:tcW w:w="5616" w:type="dxa"/>
            <w:hideMark/>
          </w:tcPr>
          <w:p w14:paraId="3BC531F2" w14:textId="77777777" w:rsidR="006F2388" w:rsidRPr="006D5460" w:rsidRDefault="006F2388" w:rsidP="00C305D3">
            <w:pPr>
              <w:pStyle w:val="TableContainer"/>
              <w:rPr>
                <w:sz w:val="22"/>
                <w:szCs w:val="22"/>
              </w:rPr>
            </w:pPr>
            <w:r w:rsidRPr="006D5460">
              <w:rPr>
                <w:sz w:val="22"/>
                <w:szCs w:val="22"/>
              </w:rPr>
              <w:t>Changes</w:t>
            </w:r>
            <w:r w:rsidR="00102C96" w:rsidRPr="006D5460">
              <w:rPr>
                <w:sz w:val="22"/>
                <w:szCs w:val="22"/>
              </w:rPr>
              <w:t xml:space="preserve"> </w:t>
            </w:r>
            <w:r w:rsidRPr="006D5460">
              <w:rPr>
                <w:sz w:val="22"/>
                <w:szCs w:val="22"/>
              </w:rPr>
              <w:t>$6,000</w:t>
            </w:r>
            <w:r w:rsidR="00102C96" w:rsidRPr="006D5460">
              <w:rPr>
                <w:sz w:val="22"/>
                <w:szCs w:val="22"/>
              </w:rPr>
              <w:t xml:space="preserve"> </w:t>
            </w:r>
            <w:r w:rsidRPr="006D5460">
              <w:rPr>
                <w:sz w:val="22"/>
                <w:szCs w:val="22"/>
              </w:rPr>
              <w:t>to</w:t>
            </w:r>
            <w:r w:rsidR="00102C96" w:rsidRPr="006D5460">
              <w:rPr>
                <w:sz w:val="22"/>
                <w:szCs w:val="22"/>
              </w:rPr>
              <w:t xml:space="preserve"> </w:t>
            </w:r>
            <w:r w:rsidRPr="006D5460">
              <w:rPr>
                <w:sz w:val="22"/>
                <w:szCs w:val="22"/>
              </w:rPr>
              <w:t>$10,000.</w:t>
            </w:r>
          </w:p>
        </w:tc>
      </w:tr>
    </w:tbl>
    <w:p w14:paraId="55BA9D87" w14:textId="646108A4" w:rsidR="006F2388" w:rsidRPr="00F600AB" w:rsidRDefault="00695BC5" w:rsidP="00F600AB">
      <w:pPr>
        <w:pStyle w:val="Heading2-NoNumbering"/>
      </w:pPr>
      <w:proofErr w:type="spellStart"/>
      <w:r w:rsidRPr="00792E33">
        <w:t>TxHmLBR</w:t>
      </w:r>
      <w:proofErr w:type="spellEnd"/>
      <w:r w:rsidR="006F2388" w:rsidRPr="00F600AB">
        <w:t>,</w:t>
      </w:r>
      <w:r w:rsidR="00102C96" w:rsidRPr="00F600AB">
        <w:t xml:space="preserve"> </w:t>
      </w:r>
      <w:r w:rsidR="006F2388" w:rsidRPr="00F600AB">
        <w:t>Revision</w:t>
      </w:r>
      <w:r w:rsidR="00102C96" w:rsidRPr="00F600AB">
        <w:t xml:space="preserve"> </w:t>
      </w:r>
      <w:r w:rsidR="006F2388" w:rsidRPr="00F600AB">
        <w:t>14-2,</w:t>
      </w:r>
      <w:r w:rsidR="00102C96" w:rsidRPr="00F600AB">
        <w:t xml:space="preserve"> </w:t>
      </w:r>
      <w:r w:rsidR="006F2388" w:rsidRPr="00F600AB">
        <w:t>Miscellaneous</w:t>
      </w:r>
      <w:r w:rsidR="00102C96" w:rsidRPr="00F600AB">
        <w:t xml:space="preserve"> </w:t>
      </w:r>
      <w:r w:rsidR="006F2388" w:rsidRPr="00F600AB">
        <w:t>Changes</w:t>
      </w:r>
    </w:p>
    <w:p w14:paraId="733A388E" w14:textId="77777777" w:rsidR="006F2388" w:rsidRPr="006F2388" w:rsidRDefault="006F2388" w:rsidP="00C305D3">
      <w:pPr>
        <w:pStyle w:val="Heading3-NoNumbering"/>
      </w:pPr>
      <w:r w:rsidRPr="006F2388">
        <w:t>Revision</w:t>
      </w:r>
      <w:r w:rsidR="00102C96">
        <w:t xml:space="preserve"> </w:t>
      </w:r>
      <w:r w:rsidRPr="006F2388">
        <w:t>Notice</w:t>
      </w:r>
      <w:r w:rsidR="00102C96">
        <w:t xml:space="preserve"> </w:t>
      </w:r>
      <w:r w:rsidRPr="006F2388">
        <w:t>14-2;</w:t>
      </w:r>
      <w:r w:rsidR="00102C96">
        <w:t xml:space="preserve"> </w:t>
      </w:r>
      <w:r w:rsidRPr="006F2388">
        <w:t>Effective</w:t>
      </w:r>
      <w:r w:rsidR="00102C96">
        <w:t xml:space="preserve"> </w:t>
      </w:r>
      <w:r w:rsidRPr="006F2388">
        <w:t>September</w:t>
      </w:r>
      <w:r w:rsidR="00102C96">
        <w:t xml:space="preserve"> </w:t>
      </w:r>
      <w:r w:rsidRPr="006F2388">
        <w:t>1,</w:t>
      </w:r>
      <w:r w:rsidR="00102C96">
        <w:t xml:space="preserve"> </w:t>
      </w:r>
      <w:r w:rsidRPr="006F2388">
        <w:t>2014</w:t>
      </w:r>
    </w:p>
    <w:p w14:paraId="1B988ABC" w14:textId="77777777" w:rsidR="006F2388" w:rsidRPr="006F2388" w:rsidRDefault="006F2388" w:rsidP="006F2388">
      <w:pPr>
        <w:pStyle w:val="BodyText"/>
      </w:pPr>
      <w:r w:rsidRPr="006F2388">
        <w:t>The</w:t>
      </w:r>
      <w:r w:rsidR="00102C96">
        <w:t xml:space="preserve"> </w:t>
      </w:r>
      <w:r w:rsidRPr="006F2388">
        <w:t>following</w:t>
      </w:r>
      <w:r w:rsidR="00102C96">
        <w:t xml:space="preserve"> </w:t>
      </w:r>
      <w:r w:rsidRPr="006F2388">
        <w:t>change(s)</w:t>
      </w:r>
      <w:r w:rsidR="00102C96">
        <w:t xml:space="preserve"> </w:t>
      </w:r>
      <w:r w:rsidRPr="006F2388">
        <w:t>were</w:t>
      </w:r>
      <w:r w:rsidR="00102C96">
        <w:t xml:space="preserve"> </w:t>
      </w:r>
      <w:r w:rsidRPr="006F2388">
        <w:t>made:</w:t>
      </w:r>
    </w:p>
    <w:tbl>
      <w:tblPr>
        <w:tblStyle w:val="TableGuidelines1"/>
        <w:tblW w:w="9504" w:type="dxa"/>
        <w:tblLook w:val="0420" w:firstRow="1" w:lastRow="0" w:firstColumn="0" w:lastColumn="0" w:noHBand="0" w:noVBand="1"/>
      </w:tblPr>
      <w:tblGrid>
        <w:gridCol w:w="1728"/>
        <w:gridCol w:w="2160"/>
        <w:gridCol w:w="5616"/>
      </w:tblGrid>
      <w:tr w:rsidR="002C6E16" w:rsidRPr="00243F62" w14:paraId="1E854255" w14:textId="77777777" w:rsidTr="00266D06">
        <w:trPr>
          <w:cnfStyle w:val="100000000000" w:firstRow="1" w:lastRow="0" w:firstColumn="0" w:lastColumn="0" w:oddVBand="0" w:evenVBand="0" w:oddHBand="0" w:evenHBand="0" w:firstRowFirstColumn="0" w:firstRowLastColumn="0" w:lastRowFirstColumn="0" w:lastRowLastColumn="0"/>
          <w:tblHeader/>
        </w:trPr>
        <w:tc>
          <w:tcPr>
            <w:tcW w:w="1728" w:type="dxa"/>
            <w:hideMark/>
          </w:tcPr>
          <w:p w14:paraId="460F1E8C" w14:textId="77777777" w:rsidR="006F2388" w:rsidRPr="006D5460" w:rsidRDefault="006F2388" w:rsidP="00C305D3">
            <w:pPr>
              <w:pStyle w:val="TableContainer"/>
              <w:rPr>
                <w:b w:val="0"/>
                <w:color w:val="FFFFFF"/>
                <w:sz w:val="22"/>
                <w:szCs w:val="22"/>
              </w:rPr>
            </w:pPr>
            <w:r w:rsidRPr="006D5460">
              <w:rPr>
                <w:b w:val="0"/>
                <w:color w:val="FFFFFF"/>
                <w:sz w:val="22"/>
                <w:szCs w:val="22"/>
              </w:rPr>
              <w:t>Revised</w:t>
            </w:r>
          </w:p>
        </w:tc>
        <w:tc>
          <w:tcPr>
            <w:tcW w:w="2160" w:type="dxa"/>
            <w:hideMark/>
          </w:tcPr>
          <w:p w14:paraId="4D13A8F1" w14:textId="77777777" w:rsidR="006F2388" w:rsidRPr="006D5460" w:rsidRDefault="006F2388" w:rsidP="00C305D3">
            <w:pPr>
              <w:pStyle w:val="TableContainer"/>
              <w:rPr>
                <w:b w:val="0"/>
                <w:color w:val="FFFFFF"/>
                <w:sz w:val="22"/>
                <w:szCs w:val="22"/>
              </w:rPr>
            </w:pPr>
            <w:r w:rsidRPr="006D5460">
              <w:rPr>
                <w:b w:val="0"/>
                <w:color w:val="FFFFFF"/>
                <w:sz w:val="22"/>
                <w:szCs w:val="22"/>
              </w:rPr>
              <w:t>Title</w:t>
            </w:r>
          </w:p>
        </w:tc>
        <w:tc>
          <w:tcPr>
            <w:tcW w:w="5616" w:type="dxa"/>
            <w:hideMark/>
          </w:tcPr>
          <w:p w14:paraId="0644F55A" w14:textId="77777777" w:rsidR="006F2388" w:rsidRPr="006D5460" w:rsidRDefault="006F2388" w:rsidP="00C305D3">
            <w:pPr>
              <w:pStyle w:val="TableContainer"/>
              <w:rPr>
                <w:b w:val="0"/>
                <w:color w:val="FFFFFF"/>
                <w:sz w:val="22"/>
                <w:szCs w:val="22"/>
              </w:rPr>
            </w:pPr>
            <w:r w:rsidRPr="006D5460">
              <w:rPr>
                <w:b w:val="0"/>
                <w:color w:val="FFFFFF"/>
                <w:sz w:val="22"/>
                <w:szCs w:val="22"/>
              </w:rPr>
              <w:t>Change</w:t>
            </w:r>
          </w:p>
        </w:tc>
      </w:tr>
      <w:tr w:rsidR="002555A7" w:rsidRPr="00243F62" w14:paraId="6B408EDC"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794E790A" w14:textId="77777777" w:rsidR="006F2388" w:rsidRPr="006D5460" w:rsidRDefault="006F2388" w:rsidP="00C305D3">
            <w:pPr>
              <w:pStyle w:val="TableContainer"/>
              <w:rPr>
                <w:sz w:val="22"/>
                <w:szCs w:val="22"/>
              </w:rPr>
            </w:pPr>
            <w:r w:rsidRPr="006D5460">
              <w:rPr>
                <w:sz w:val="22"/>
                <w:szCs w:val="22"/>
              </w:rPr>
              <w:t>2000</w:t>
            </w:r>
          </w:p>
        </w:tc>
        <w:tc>
          <w:tcPr>
            <w:tcW w:w="2160" w:type="dxa"/>
            <w:hideMark/>
          </w:tcPr>
          <w:p w14:paraId="52865D62" w14:textId="77777777" w:rsidR="006F2388" w:rsidRPr="006D5460" w:rsidRDefault="006F2388" w:rsidP="00C305D3">
            <w:pPr>
              <w:pStyle w:val="TableContainer"/>
              <w:rPr>
                <w:sz w:val="22"/>
                <w:szCs w:val="22"/>
              </w:rPr>
            </w:pPr>
            <w:r w:rsidRPr="006D5460">
              <w:rPr>
                <w:sz w:val="22"/>
                <w:szCs w:val="22"/>
              </w:rPr>
              <w:t>Definitions</w:t>
            </w:r>
          </w:p>
        </w:tc>
        <w:tc>
          <w:tcPr>
            <w:tcW w:w="5616" w:type="dxa"/>
            <w:hideMark/>
          </w:tcPr>
          <w:p w14:paraId="07B9500C" w14:textId="77777777" w:rsidR="006F2388" w:rsidRPr="006D5460" w:rsidRDefault="006F2388" w:rsidP="00C305D3">
            <w:pPr>
              <w:pStyle w:val="TableContainer"/>
              <w:rPr>
                <w:sz w:val="22"/>
                <w:szCs w:val="22"/>
              </w:rPr>
            </w:pPr>
            <w:r w:rsidRPr="006D5460">
              <w:rPr>
                <w:sz w:val="22"/>
                <w:szCs w:val="22"/>
              </w:rPr>
              <w:t>Revises</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definitions</w:t>
            </w:r>
            <w:r w:rsidR="00102C96" w:rsidRPr="006D5460">
              <w:rPr>
                <w:sz w:val="22"/>
                <w:szCs w:val="22"/>
              </w:rPr>
              <w:t xml:space="preserve"> </w:t>
            </w:r>
            <w:r w:rsidRPr="006D5460">
              <w:rPr>
                <w:sz w:val="22"/>
                <w:szCs w:val="22"/>
              </w:rPr>
              <w:t>for</w:t>
            </w:r>
            <w:r w:rsidR="00102C96" w:rsidRPr="006D5460">
              <w:rPr>
                <w:sz w:val="22"/>
                <w:szCs w:val="22"/>
              </w:rPr>
              <w:t xml:space="preserve"> </w:t>
            </w:r>
            <w:r w:rsidRPr="006D5460">
              <w:rPr>
                <w:sz w:val="22"/>
                <w:szCs w:val="22"/>
              </w:rPr>
              <w:t>competitive</w:t>
            </w:r>
            <w:r w:rsidR="00102C96" w:rsidRPr="006D5460">
              <w:rPr>
                <w:sz w:val="22"/>
                <w:szCs w:val="22"/>
              </w:rPr>
              <w:t xml:space="preserve"> </w:t>
            </w:r>
            <w:r w:rsidRPr="006D5460">
              <w:rPr>
                <w:sz w:val="22"/>
                <w:szCs w:val="22"/>
              </w:rPr>
              <w:t>employment</w:t>
            </w:r>
            <w:r w:rsidR="00102C96" w:rsidRPr="006D5460">
              <w:rPr>
                <w:sz w:val="22"/>
                <w:szCs w:val="22"/>
              </w:rPr>
              <w:t xml:space="preserve"> </w:t>
            </w:r>
            <w:r w:rsidRPr="006D5460">
              <w:rPr>
                <w:sz w:val="22"/>
                <w:szCs w:val="22"/>
              </w:rPr>
              <w:t>and</w:t>
            </w:r>
            <w:r w:rsidR="00102C96" w:rsidRPr="006D5460">
              <w:rPr>
                <w:sz w:val="22"/>
                <w:szCs w:val="22"/>
              </w:rPr>
              <w:t xml:space="preserve"> </w:t>
            </w:r>
            <w:r w:rsidRPr="006D5460">
              <w:rPr>
                <w:sz w:val="22"/>
                <w:szCs w:val="22"/>
              </w:rPr>
              <w:t>integrated</w:t>
            </w:r>
            <w:r w:rsidR="00102C96" w:rsidRPr="006D5460">
              <w:rPr>
                <w:sz w:val="22"/>
                <w:szCs w:val="22"/>
              </w:rPr>
              <w:t xml:space="preserve"> </w:t>
            </w:r>
            <w:r w:rsidRPr="006D5460">
              <w:rPr>
                <w:sz w:val="22"/>
                <w:szCs w:val="22"/>
              </w:rPr>
              <w:t>employment,</w:t>
            </w:r>
            <w:r w:rsidR="00102C96" w:rsidRPr="006D5460">
              <w:rPr>
                <w:sz w:val="22"/>
                <w:szCs w:val="22"/>
              </w:rPr>
              <w:t xml:space="preserve"> </w:t>
            </w:r>
            <w:r w:rsidRPr="006D5460">
              <w:rPr>
                <w:sz w:val="22"/>
                <w:szCs w:val="22"/>
              </w:rPr>
              <w:t>and</w:t>
            </w:r>
            <w:r w:rsidR="00102C96" w:rsidRPr="006D5460">
              <w:rPr>
                <w:sz w:val="22"/>
                <w:szCs w:val="22"/>
              </w:rPr>
              <w:t xml:space="preserve"> </w:t>
            </w:r>
            <w:r w:rsidRPr="006D5460">
              <w:rPr>
                <w:sz w:val="22"/>
                <w:szCs w:val="22"/>
              </w:rPr>
              <w:t>adds</w:t>
            </w:r>
            <w:r w:rsidR="00102C96" w:rsidRPr="006D5460">
              <w:rPr>
                <w:sz w:val="22"/>
                <w:szCs w:val="22"/>
              </w:rPr>
              <w:t xml:space="preserve"> </w:t>
            </w:r>
            <w:r w:rsidRPr="006D5460">
              <w:rPr>
                <w:sz w:val="22"/>
                <w:szCs w:val="22"/>
              </w:rPr>
              <w:t>self-employment.</w:t>
            </w:r>
          </w:p>
        </w:tc>
      </w:tr>
      <w:tr w:rsidR="002555A7" w:rsidRPr="00243F62" w14:paraId="37C45081"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26B57819" w14:textId="77777777" w:rsidR="006F2388" w:rsidRPr="006D5460" w:rsidRDefault="006F2388" w:rsidP="00C305D3">
            <w:pPr>
              <w:pStyle w:val="TableContainer"/>
              <w:rPr>
                <w:sz w:val="22"/>
                <w:szCs w:val="22"/>
              </w:rPr>
            </w:pPr>
            <w:r w:rsidRPr="006D5460">
              <w:rPr>
                <w:sz w:val="22"/>
                <w:szCs w:val="22"/>
              </w:rPr>
              <w:t>4240</w:t>
            </w:r>
          </w:p>
        </w:tc>
        <w:tc>
          <w:tcPr>
            <w:tcW w:w="2160" w:type="dxa"/>
            <w:hideMark/>
          </w:tcPr>
          <w:p w14:paraId="1ACD1965" w14:textId="77777777" w:rsidR="006F2388" w:rsidRPr="006D5460" w:rsidRDefault="006F2388" w:rsidP="00C305D3">
            <w:pPr>
              <w:pStyle w:val="TableContainer"/>
              <w:rPr>
                <w:sz w:val="22"/>
                <w:szCs w:val="22"/>
              </w:rPr>
            </w:pPr>
            <w:r w:rsidRPr="006D5460">
              <w:rPr>
                <w:sz w:val="22"/>
                <w:szCs w:val="22"/>
              </w:rPr>
              <w:t>Qualified</w:t>
            </w:r>
            <w:r w:rsidR="00102C96" w:rsidRPr="006D5460">
              <w:rPr>
                <w:sz w:val="22"/>
                <w:szCs w:val="22"/>
              </w:rPr>
              <w:t xml:space="preserve"> </w:t>
            </w:r>
            <w:r w:rsidRPr="006D5460">
              <w:rPr>
                <w:sz w:val="22"/>
                <w:szCs w:val="22"/>
              </w:rPr>
              <w:t>Service</w:t>
            </w:r>
            <w:r w:rsidR="00102C96" w:rsidRPr="006D5460">
              <w:rPr>
                <w:sz w:val="22"/>
                <w:szCs w:val="22"/>
              </w:rPr>
              <w:t xml:space="preserve"> </w:t>
            </w:r>
            <w:r w:rsidRPr="006D5460">
              <w:rPr>
                <w:sz w:val="22"/>
                <w:szCs w:val="22"/>
              </w:rPr>
              <w:t>Provider</w:t>
            </w:r>
          </w:p>
        </w:tc>
        <w:tc>
          <w:tcPr>
            <w:tcW w:w="5616" w:type="dxa"/>
            <w:hideMark/>
          </w:tcPr>
          <w:p w14:paraId="49540804" w14:textId="77777777" w:rsidR="006F2388" w:rsidRPr="006D5460" w:rsidRDefault="006F2388" w:rsidP="00C305D3">
            <w:pPr>
              <w:pStyle w:val="TableContainer"/>
              <w:rPr>
                <w:sz w:val="22"/>
                <w:szCs w:val="22"/>
              </w:rPr>
            </w:pPr>
            <w:r w:rsidRPr="006D5460">
              <w:rPr>
                <w:sz w:val="22"/>
                <w:szCs w:val="22"/>
              </w:rPr>
              <w:t>Adds</w:t>
            </w:r>
            <w:r w:rsidR="00102C96" w:rsidRPr="006D5460">
              <w:rPr>
                <w:sz w:val="22"/>
                <w:szCs w:val="22"/>
              </w:rPr>
              <w:t xml:space="preserve"> </w:t>
            </w:r>
            <w:r w:rsidRPr="006D5460">
              <w:rPr>
                <w:sz w:val="22"/>
                <w:szCs w:val="22"/>
              </w:rPr>
              <w:t>a</w:t>
            </w:r>
            <w:r w:rsidR="00102C96" w:rsidRPr="006D5460">
              <w:rPr>
                <w:sz w:val="22"/>
                <w:szCs w:val="22"/>
              </w:rPr>
              <w:t xml:space="preserve"> </w:t>
            </w:r>
            <w:r w:rsidRPr="006D5460">
              <w:rPr>
                <w:sz w:val="22"/>
                <w:szCs w:val="22"/>
              </w:rPr>
              <w:t>licensed</w:t>
            </w:r>
            <w:r w:rsidR="00102C96" w:rsidRPr="006D5460">
              <w:rPr>
                <w:sz w:val="22"/>
                <w:szCs w:val="22"/>
              </w:rPr>
              <w:t xml:space="preserve"> </w:t>
            </w:r>
            <w:r w:rsidRPr="006D5460">
              <w:rPr>
                <w:sz w:val="22"/>
                <w:szCs w:val="22"/>
              </w:rPr>
              <w:t>clinical</w:t>
            </w:r>
            <w:r w:rsidR="00102C96" w:rsidRPr="006D5460">
              <w:rPr>
                <w:sz w:val="22"/>
                <w:szCs w:val="22"/>
              </w:rPr>
              <w:t xml:space="preserve"> </w:t>
            </w:r>
            <w:r w:rsidRPr="006D5460">
              <w:rPr>
                <w:sz w:val="22"/>
                <w:szCs w:val="22"/>
              </w:rPr>
              <w:t>social</w:t>
            </w:r>
            <w:r w:rsidR="00102C96" w:rsidRPr="006D5460">
              <w:rPr>
                <w:sz w:val="22"/>
                <w:szCs w:val="22"/>
              </w:rPr>
              <w:t xml:space="preserve"> </w:t>
            </w:r>
            <w:r w:rsidRPr="006D5460">
              <w:rPr>
                <w:sz w:val="22"/>
                <w:szCs w:val="22"/>
              </w:rPr>
              <w:t>worker</w:t>
            </w:r>
            <w:r w:rsidR="00102C96" w:rsidRPr="006D5460">
              <w:rPr>
                <w:sz w:val="22"/>
                <w:szCs w:val="22"/>
              </w:rPr>
              <w:t xml:space="preserve"> </w:t>
            </w:r>
            <w:r w:rsidRPr="006D5460">
              <w:rPr>
                <w:sz w:val="22"/>
                <w:szCs w:val="22"/>
              </w:rPr>
              <w:t>and</w:t>
            </w:r>
            <w:r w:rsidR="00102C96" w:rsidRPr="006D5460">
              <w:rPr>
                <w:sz w:val="22"/>
                <w:szCs w:val="22"/>
              </w:rPr>
              <w:t xml:space="preserve"> </w:t>
            </w:r>
            <w:r w:rsidRPr="006D5460">
              <w:rPr>
                <w:sz w:val="22"/>
                <w:szCs w:val="22"/>
              </w:rPr>
              <w:t>a</w:t>
            </w:r>
            <w:r w:rsidR="00102C96" w:rsidRPr="006D5460">
              <w:rPr>
                <w:sz w:val="22"/>
                <w:szCs w:val="22"/>
              </w:rPr>
              <w:t xml:space="preserve"> </w:t>
            </w:r>
            <w:r w:rsidRPr="006D5460">
              <w:rPr>
                <w:sz w:val="22"/>
                <w:szCs w:val="22"/>
              </w:rPr>
              <w:t>licensed</w:t>
            </w:r>
            <w:r w:rsidR="00102C96" w:rsidRPr="006D5460">
              <w:rPr>
                <w:sz w:val="22"/>
                <w:szCs w:val="22"/>
              </w:rPr>
              <w:t xml:space="preserve"> </w:t>
            </w:r>
            <w:r w:rsidRPr="006D5460">
              <w:rPr>
                <w:sz w:val="22"/>
                <w:szCs w:val="22"/>
              </w:rPr>
              <w:t>professional</w:t>
            </w:r>
            <w:r w:rsidR="00102C96" w:rsidRPr="006D5460">
              <w:rPr>
                <w:sz w:val="22"/>
                <w:szCs w:val="22"/>
              </w:rPr>
              <w:t xml:space="preserve"> </w:t>
            </w:r>
            <w:r w:rsidRPr="006D5460">
              <w:rPr>
                <w:sz w:val="22"/>
                <w:szCs w:val="22"/>
              </w:rPr>
              <w:t>counselor.</w:t>
            </w:r>
          </w:p>
        </w:tc>
      </w:tr>
      <w:tr w:rsidR="002555A7" w:rsidRPr="00243F62" w14:paraId="04C4EA4C"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0151308C" w14:textId="77777777" w:rsidR="006F2388" w:rsidRPr="006D5460" w:rsidRDefault="006F2388" w:rsidP="00C305D3">
            <w:pPr>
              <w:pStyle w:val="TableContainer"/>
              <w:rPr>
                <w:sz w:val="22"/>
                <w:szCs w:val="22"/>
              </w:rPr>
            </w:pPr>
            <w:r w:rsidRPr="006D5460">
              <w:rPr>
                <w:sz w:val="22"/>
                <w:szCs w:val="22"/>
              </w:rPr>
              <w:t>4330</w:t>
            </w:r>
          </w:p>
        </w:tc>
        <w:tc>
          <w:tcPr>
            <w:tcW w:w="2160" w:type="dxa"/>
            <w:hideMark/>
          </w:tcPr>
          <w:p w14:paraId="22C00982" w14:textId="77777777" w:rsidR="006F2388" w:rsidRPr="006D5460" w:rsidRDefault="006F2388" w:rsidP="00C305D3">
            <w:pPr>
              <w:pStyle w:val="TableContainer"/>
              <w:rPr>
                <w:sz w:val="22"/>
                <w:szCs w:val="22"/>
              </w:rPr>
            </w:pPr>
            <w:r w:rsidRPr="006D5460">
              <w:rPr>
                <w:sz w:val="22"/>
                <w:szCs w:val="22"/>
              </w:rPr>
              <w:t>Billable</w:t>
            </w:r>
            <w:r w:rsidR="00102C96" w:rsidRPr="006D5460">
              <w:rPr>
                <w:sz w:val="22"/>
                <w:szCs w:val="22"/>
              </w:rPr>
              <w:t xml:space="preserve"> </w:t>
            </w:r>
            <w:r w:rsidRPr="006D5460">
              <w:rPr>
                <w:sz w:val="22"/>
                <w:szCs w:val="22"/>
              </w:rPr>
              <w:t>Activity</w:t>
            </w:r>
          </w:p>
        </w:tc>
        <w:tc>
          <w:tcPr>
            <w:tcW w:w="5616" w:type="dxa"/>
            <w:hideMark/>
          </w:tcPr>
          <w:p w14:paraId="3C397EDE" w14:textId="77777777" w:rsidR="006F2388" w:rsidRPr="006D5460" w:rsidRDefault="006F2388" w:rsidP="00C305D3">
            <w:pPr>
              <w:pStyle w:val="TableContainer"/>
              <w:rPr>
                <w:sz w:val="22"/>
                <w:szCs w:val="22"/>
              </w:rPr>
            </w:pPr>
            <w:r w:rsidRPr="006D5460">
              <w:rPr>
                <w:sz w:val="22"/>
                <w:szCs w:val="22"/>
              </w:rPr>
              <w:t>Removes</w:t>
            </w:r>
            <w:r w:rsidR="00102C96" w:rsidRPr="006D5460">
              <w:rPr>
                <w:sz w:val="22"/>
                <w:szCs w:val="22"/>
              </w:rPr>
              <w:t xml:space="preserve"> </w:t>
            </w:r>
            <w:r w:rsidRPr="006D5460">
              <w:rPr>
                <w:sz w:val="22"/>
                <w:szCs w:val="22"/>
              </w:rPr>
              <w:t>to</w:t>
            </w:r>
            <w:r w:rsidR="00102C96" w:rsidRPr="006D5460">
              <w:rPr>
                <w:sz w:val="22"/>
                <w:szCs w:val="22"/>
              </w:rPr>
              <w:t xml:space="preserve"> </w:t>
            </w:r>
            <w:r w:rsidRPr="006D5460">
              <w:rPr>
                <w:sz w:val="22"/>
                <w:szCs w:val="22"/>
              </w:rPr>
              <w:t>develop</w:t>
            </w:r>
            <w:r w:rsidR="00102C96" w:rsidRPr="006D5460">
              <w:rPr>
                <w:sz w:val="22"/>
                <w:szCs w:val="22"/>
              </w:rPr>
              <w:t xml:space="preserve"> </w:t>
            </w:r>
            <w:r w:rsidRPr="006D5460">
              <w:rPr>
                <w:sz w:val="22"/>
                <w:szCs w:val="22"/>
              </w:rPr>
              <w:t>opportunities</w:t>
            </w:r>
            <w:r w:rsidR="00102C96" w:rsidRPr="006D5460">
              <w:rPr>
                <w:sz w:val="22"/>
                <w:szCs w:val="22"/>
              </w:rPr>
              <w:t xml:space="preserve"> </w:t>
            </w:r>
            <w:r w:rsidRPr="006D5460">
              <w:rPr>
                <w:sz w:val="22"/>
                <w:szCs w:val="22"/>
              </w:rPr>
              <w:t>for</w:t>
            </w:r>
            <w:r w:rsidR="00102C96" w:rsidRPr="006D5460">
              <w:rPr>
                <w:sz w:val="22"/>
                <w:szCs w:val="22"/>
              </w:rPr>
              <w:t xml:space="preserve"> </w:t>
            </w:r>
            <w:r w:rsidRPr="006D5460">
              <w:rPr>
                <w:sz w:val="22"/>
                <w:szCs w:val="22"/>
              </w:rPr>
              <w:t>employment</w:t>
            </w:r>
            <w:r w:rsidR="00102C96" w:rsidRPr="006D5460">
              <w:rPr>
                <w:sz w:val="22"/>
                <w:szCs w:val="22"/>
              </w:rPr>
              <w:t xml:space="preserve"> </w:t>
            </w:r>
            <w:r w:rsidRPr="006D5460">
              <w:rPr>
                <w:sz w:val="22"/>
                <w:szCs w:val="22"/>
              </w:rPr>
              <w:t>in</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community.</w:t>
            </w:r>
          </w:p>
        </w:tc>
      </w:tr>
      <w:tr w:rsidR="002555A7" w:rsidRPr="00243F62" w14:paraId="06787EF3"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115D271A" w14:textId="77777777" w:rsidR="006F2388" w:rsidRPr="006D5460" w:rsidRDefault="006F2388" w:rsidP="00C305D3">
            <w:pPr>
              <w:pStyle w:val="TableContainer"/>
              <w:rPr>
                <w:sz w:val="22"/>
                <w:szCs w:val="22"/>
              </w:rPr>
            </w:pPr>
            <w:r w:rsidRPr="006D5460">
              <w:rPr>
                <w:sz w:val="22"/>
                <w:szCs w:val="22"/>
              </w:rPr>
              <w:t>4350</w:t>
            </w:r>
          </w:p>
        </w:tc>
        <w:tc>
          <w:tcPr>
            <w:tcW w:w="2160" w:type="dxa"/>
            <w:hideMark/>
          </w:tcPr>
          <w:p w14:paraId="3DB1BA7B" w14:textId="77777777" w:rsidR="006F2388" w:rsidRPr="006D5460" w:rsidRDefault="006F2388" w:rsidP="00C305D3">
            <w:pPr>
              <w:pStyle w:val="TableContainer"/>
              <w:rPr>
                <w:sz w:val="22"/>
                <w:szCs w:val="22"/>
              </w:rPr>
            </w:pPr>
            <w:r w:rsidRPr="006D5460">
              <w:rPr>
                <w:sz w:val="22"/>
                <w:szCs w:val="22"/>
              </w:rPr>
              <w:t>Restrictions</w:t>
            </w:r>
            <w:r w:rsidR="00102C96" w:rsidRPr="006D5460">
              <w:rPr>
                <w:sz w:val="22"/>
                <w:szCs w:val="22"/>
              </w:rPr>
              <w:t xml:space="preserve"> </w:t>
            </w:r>
            <w:r w:rsidRPr="006D5460">
              <w:rPr>
                <w:sz w:val="22"/>
                <w:szCs w:val="22"/>
              </w:rPr>
              <w:t>Regarding</w:t>
            </w:r>
            <w:r w:rsidR="00102C96" w:rsidRPr="006D5460">
              <w:rPr>
                <w:sz w:val="22"/>
                <w:szCs w:val="22"/>
              </w:rPr>
              <w:t xml:space="preserve"> </w:t>
            </w:r>
            <w:r w:rsidRPr="006D5460">
              <w:rPr>
                <w:sz w:val="22"/>
                <w:szCs w:val="22"/>
              </w:rPr>
              <w:t>Submission</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Claims</w:t>
            </w:r>
            <w:r w:rsidR="00102C96" w:rsidRPr="006D5460">
              <w:rPr>
                <w:sz w:val="22"/>
                <w:szCs w:val="22"/>
              </w:rPr>
              <w:t xml:space="preserve"> </w:t>
            </w:r>
            <w:r w:rsidRPr="006D5460">
              <w:rPr>
                <w:sz w:val="22"/>
                <w:szCs w:val="22"/>
              </w:rPr>
              <w:t>for</w:t>
            </w:r>
            <w:r w:rsidR="00102C96" w:rsidRPr="006D5460">
              <w:rPr>
                <w:sz w:val="22"/>
                <w:szCs w:val="22"/>
              </w:rPr>
              <w:t xml:space="preserve"> </w:t>
            </w:r>
            <w:r w:rsidRPr="006D5460">
              <w:rPr>
                <w:sz w:val="22"/>
                <w:szCs w:val="22"/>
              </w:rPr>
              <w:t>Day</w:t>
            </w:r>
            <w:r w:rsidR="00102C96" w:rsidRPr="006D5460">
              <w:rPr>
                <w:sz w:val="22"/>
                <w:szCs w:val="22"/>
              </w:rPr>
              <w:t xml:space="preserve"> </w:t>
            </w:r>
            <w:r w:rsidRPr="006D5460">
              <w:rPr>
                <w:sz w:val="22"/>
                <w:szCs w:val="22"/>
              </w:rPr>
              <w:t>Habilitation</w:t>
            </w:r>
          </w:p>
        </w:tc>
        <w:tc>
          <w:tcPr>
            <w:tcW w:w="5616" w:type="dxa"/>
            <w:hideMark/>
          </w:tcPr>
          <w:p w14:paraId="664BD6B3" w14:textId="77777777" w:rsidR="006F2388" w:rsidRPr="006D5460" w:rsidRDefault="006F2388" w:rsidP="00C305D3">
            <w:pPr>
              <w:pStyle w:val="TableContainer"/>
              <w:rPr>
                <w:sz w:val="22"/>
                <w:szCs w:val="22"/>
              </w:rPr>
            </w:pPr>
            <w:r w:rsidRPr="006D5460">
              <w:rPr>
                <w:sz w:val="22"/>
                <w:szCs w:val="22"/>
              </w:rPr>
              <w:t>Adds</w:t>
            </w:r>
            <w:r w:rsidR="00102C96" w:rsidRPr="006D5460">
              <w:rPr>
                <w:sz w:val="22"/>
                <w:szCs w:val="22"/>
              </w:rPr>
              <w:t xml:space="preserve"> </w:t>
            </w:r>
            <w:r w:rsidRPr="006D5460">
              <w:rPr>
                <w:sz w:val="22"/>
                <w:szCs w:val="22"/>
              </w:rPr>
              <w:t>day</w:t>
            </w:r>
            <w:r w:rsidR="00102C96" w:rsidRPr="006D5460">
              <w:rPr>
                <w:sz w:val="22"/>
                <w:szCs w:val="22"/>
              </w:rPr>
              <w:t xml:space="preserve"> </w:t>
            </w:r>
            <w:r w:rsidRPr="006D5460">
              <w:rPr>
                <w:sz w:val="22"/>
                <w:szCs w:val="22"/>
              </w:rPr>
              <w:t>habilitation</w:t>
            </w:r>
            <w:r w:rsidR="00102C96" w:rsidRPr="006D5460">
              <w:rPr>
                <w:sz w:val="22"/>
                <w:szCs w:val="22"/>
              </w:rPr>
              <w:t xml:space="preserve"> </w:t>
            </w:r>
            <w:r w:rsidRPr="006D5460">
              <w:rPr>
                <w:sz w:val="22"/>
                <w:szCs w:val="22"/>
              </w:rPr>
              <w:t>that</w:t>
            </w:r>
            <w:r w:rsidR="00102C96" w:rsidRPr="006D5460">
              <w:rPr>
                <w:sz w:val="22"/>
                <w:szCs w:val="22"/>
              </w:rPr>
              <w:t xml:space="preserve"> </w:t>
            </w:r>
            <w:r w:rsidRPr="006D5460">
              <w:rPr>
                <w:sz w:val="22"/>
                <w:szCs w:val="22"/>
              </w:rPr>
              <w:t>is</w:t>
            </w:r>
            <w:r w:rsidR="00102C96" w:rsidRPr="006D5460">
              <w:rPr>
                <w:sz w:val="22"/>
                <w:szCs w:val="22"/>
              </w:rPr>
              <w:t xml:space="preserve"> </w:t>
            </w:r>
            <w:r w:rsidRPr="006D5460">
              <w:rPr>
                <w:sz w:val="22"/>
                <w:szCs w:val="22"/>
              </w:rPr>
              <w:t>being</w:t>
            </w:r>
            <w:r w:rsidR="00102C96" w:rsidRPr="006D5460">
              <w:rPr>
                <w:sz w:val="22"/>
                <w:szCs w:val="22"/>
              </w:rPr>
              <w:t xml:space="preserve"> </w:t>
            </w:r>
            <w:r w:rsidRPr="006D5460">
              <w:rPr>
                <w:sz w:val="22"/>
                <w:szCs w:val="22"/>
              </w:rPr>
              <w:t>provided</w:t>
            </w:r>
            <w:r w:rsidR="00102C96" w:rsidRPr="006D5460">
              <w:rPr>
                <w:sz w:val="22"/>
                <w:szCs w:val="22"/>
              </w:rPr>
              <w:t xml:space="preserve"> </w:t>
            </w:r>
            <w:r w:rsidRPr="006D5460">
              <w:rPr>
                <w:sz w:val="22"/>
                <w:szCs w:val="22"/>
              </w:rPr>
              <w:t>by</w:t>
            </w:r>
            <w:r w:rsidR="00102C96" w:rsidRPr="006D5460">
              <w:rPr>
                <w:sz w:val="22"/>
                <w:szCs w:val="22"/>
              </w:rPr>
              <w:t xml:space="preserve"> </w:t>
            </w:r>
            <w:r w:rsidRPr="006D5460">
              <w:rPr>
                <w:sz w:val="22"/>
                <w:szCs w:val="22"/>
              </w:rPr>
              <w:t>one</w:t>
            </w:r>
            <w:r w:rsidR="00102C96" w:rsidRPr="006D5460">
              <w:rPr>
                <w:sz w:val="22"/>
                <w:szCs w:val="22"/>
              </w:rPr>
              <w:t xml:space="preserve"> </w:t>
            </w:r>
            <w:r w:rsidRPr="006D5460">
              <w:rPr>
                <w:sz w:val="22"/>
                <w:szCs w:val="22"/>
              </w:rPr>
              <w:t>service</w:t>
            </w:r>
            <w:r w:rsidR="00102C96" w:rsidRPr="006D5460">
              <w:rPr>
                <w:sz w:val="22"/>
                <w:szCs w:val="22"/>
              </w:rPr>
              <w:t xml:space="preserve"> </w:t>
            </w:r>
            <w:r w:rsidRPr="006D5460">
              <w:rPr>
                <w:sz w:val="22"/>
                <w:szCs w:val="22"/>
              </w:rPr>
              <w:t>provider</w:t>
            </w:r>
            <w:r w:rsidR="00102C96" w:rsidRPr="006D5460">
              <w:rPr>
                <w:sz w:val="22"/>
                <w:szCs w:val="22"/>
              </w:rPr>
              <w:t xml:space="preserve"> </w:t>
            </w:r>
            <w:r w:rsidRPr="006D5460">
              <w:rPr>
                <w:sz w:val="22"/>
                <w:szCs w:val="22"/>
              </w:rPr>
              <w:t>who</w:t>
            </w:r>
            <w:r w:rsidR="00102C96" w:rsidRPr="006D5460">
              <w:rPr>
                <w:sz w:val="22"/>
                <w:szCs w:val="22"/>
              </w:rPr>
              <w:t xml:space="preserve"> </w:t>
            </w:r>
            <w:r w:rsidRPr="006D5460">
              <w:rPr>
                <w:sz w:val="22"/>
                <w:szCs w:val="22"/>
              </w:rPr>
              <w:t>is</w:t>
            </w:r>
            <w:r w:rsidR="00102C96" w:rsidRPr="006D5460">
              <w:rPr>
                <w:sz w:val="22"/>
                <w:szCs w:val="22"/>
              </w:rPr>
              <w:t xml:space="preserve"> </w:t>
            </w:r>
            <w:r w:rsidRPr="006D5460">
              <w:rPr>
                <w:sz w:val="22"/>
                <w:szCs w:val="22"/>
              </w:rPr>
              <w:t>also</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same</w:t>
            </w:r>
            <w:r w:rsidR="00102C96" w:rsidRPr="006D5460">
              <w:rPr>
                <w:sz w:val="22"/>
                <w:szCs w:val="22"/>
              </w:rPr>
              <w:t xml:space="preserve"> </w:t>
            </w:r>
            <w:r w:rsidRPr="006D5460">
              <w:rPr>
                <w:sz w:val="22"/>
                <w:szCs w:val="22"/>
              </w:rPr>
              <w:t>service</w:t>
            </w:r>
            <w:r w:rsidR="00102C96" w:rsidRPr="006D5460">
              <w:rPr>
                <w:sz w:val="22"/>
                <w:szCs w:val="22"/>
              </w:rPr>
              <w:t xml:space="preserve"> </w:t>
            </w:r>
            <w:r w:rsidRPr="006D5460">
              <w:rPr>
                <w:sz w:val="22"/>
                <w:szCs w:val="22"/>
              </w:rPr>
              <w:t>provider</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a</w:t>
            </w:r>
            <w:r w:rsidR="00102C96" w:rsidRPr="006D5460">
              <w:rPr>
                <w:sz w:val="22"/>
                <w:szCs w:val="22"/>
              </w:rPr>
              <w:t xml:space="preserve"> </w:t>
            </w:r>
            <w:r w:rsidRPr="006D5460">
              <w:rPr>
                <w:sz w:val="22"/>
                <w:szCs w:val="22"/>
              </w:rPr>
              <w:t>different</w:t>
            </w:r>
            <w:r w:rsidR="00102C96" w:rsidRPr="006D5460">
              <w:rPr>
                <w:sz w:val="22"/>
                <w:szCs w:val="22"/>
              </w:rPr>
              <w:t xml:space="preserve"> </w:t>
            </w:r>
            <w:r w:rsidRPr="006D5460">
              <w:rPr>
                <w:sz w:val="22"/>
                <w:szCs w:val="22"/>
              </w:rPr>
              <w:t>component</w:t>
            </w:r>
            <w:r w:rsidR="00102C96" w:rsidRPr="006D5460">
              <w:rPr>
                <w:sz w:val="22"/>
                <w:szCs w:val="22"/>
              </w:rPr>
              <w:t xml:space="preserve"> </w:t>
            </w:r>
            <w:r w:rsidRPr="006D5460">
              <w:rPr>
                <w:sz w:val="22"/>
                <w:szCs w:val="22"/>
              </w:rPr>
              <w:t>or</w:t>
            </w:r>
            <w:r w:rsidR="00102C96" w:rsidRPr="006D5460">
              <w:rPr>
                <w:sz w:val="22"/>
                <w:szCs w:val="22"/>
              </w:rPr>
              <w:t xml:space="preserve"> </w:t>
            </w:r>
            <w:r w:rsidRPr="006D5460">
              <w:rPr>
                <w:sz w:val="22"/>
                <w:szCs w:val="22"/>
              </w:rPr>
              <w:t>subcomponent</w:t>
            </w:r>
            <w:r w:rsidR="00102C96" w:rsidRPr="006D5460">
              <w:rPr>
                <w:sz w:val="22"/>
                <w:szCs w:val="22"/>
              </w:rPr>
              <w:t xml:space="preserve"> </w:t>
            </w:r>
            <w:r w:rsidRPr="006D5460">
              <w:rPr>
                <w:sz w:val="22"/>
                <w:szCs w:val="22"/>
              </w:rPr>
              <w:t>to</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same</w:t>
            </w:r>
            <w:r w:rsidR="00102C96" w:rsidRPr="006D5460">
              <w:rPr>
                <w:sz w:val="22"/>
                <w:szCs w:val="22"/>
              </w:rPr>
              <w:t xml:space="preserve"> </w:t>
            </w:r>
            <w:r w:rsidRPr="006D5460">
              <w:rPr>
                <w:sz w:val="22"/>
                <w:szCs w:val="22"/>
              </w:rPr>
              <w:t>individual</w:t>
            </w:r>
            <w:r w:rsidR="00102C96" w:rsidRPr="006D5460">
              <w:rPr>
                <w:sz w:val="22"/>
                <w:szCs w:val="22"/>
              </w:rPr>
              <w:t xml:space="preserve"> </w:t>
            </w:r>
            <w:r w:rsidRPr="006D5460">
              <w:rPr>
                <w:sz w:val="22"/>
                <w:szCs w:val="22"/>
              </w:rPr>
              <w:t>at</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same</w:t>
            </w:r>
            <w:r w:rsidR="00102C96" w:rsidRPr="006D5460">
              <w:rPr>
                <w:sz w:val="22"/>
                <w:szCs w:val="22"/>
              </w:rPr>
              <w:t xml:space="preserve"> </w:t>
            </w:r>
            <w:r w:rsidRPr="006D5460">
              <w:rPr>
                <w:sz w:val="22"/>
                <w:szCs w:val="22"/>
              </w:rPr>
              <w:t>time,</w:t>
            </w:r>
            <w:r w:rsidR="00102C96" w:rsidRPr="006D5460">
              <w:rPr>
                <w:sz w:val="22"/>
                <w:szCs w:val="22"/>
              </w:rPr>
              <w:t xml:space="preserve"> </w:t>
            </w:r>
            <w:r w:rsidRPr="006D5460">
              <w:rPr>
                <w:sz w:val="22"/>
                <w:szCs w:val="22"/>
              </w:rPr>
              <w:t>and</w:t>
            </w:r>
            <w:r w:rsidR="00102C96" w:rsidRPr="006D5460">
              <w:rPr>
                <w:sz w:val="22"/>
                <w:szCs w:val="22"/>
              </w:rPr>
              <w:t xml:space="preserve"> </w:t>
            </w:r>
            <w:r w:rsidRPr="006D5460">
              <w:rPr>
                <w:sz w:val="22"/>
                <w:szCs w:val="22"/>
              </w:rPr>
              <w:t>adds</w:t>
            </w:r>
            <w:r w:rsidR="00102C96" w:rsidRPr="006D5460">
              <w:rPr>
                <w:sz w:val="22"/>
                <w:szCs w:val="22"/>
              </w:rPr>
              <w:t xml:space="preserve"> </w:t>
            </w:r>
            <w:r w:rsidRPr="006D5460">
              <w:rPr>
                <w:sz w:val="22"/>
                <w:szCs w:val="22"/>
              </w:rPr>
              <w:t>day</w:t>
            </w:r>
            <w:r w:rsidR="00102C96" w:rsidRPr="006D5460">
              <w:rPr>
                <w:sz w:val="22"/>
                <w:szCs w:val="22"/>
              </w:rPr>
              <w:t xml:space="preserve"> </w:t>
            </w:r>
            <w:r w:rsidRPr="006D5460">
              <w:rPr>
                <w:sz w:val="22"/>
                <w:szCs w:val="22"/>
              </w:rPr>
              <w:t>habilitation</w:t>
            </w:r>
            <w:r w:rsidR="00102C96" w:rsidRPr="006D5460">
              <w:rPr>
                <w:sz w:val="22"/>
                <w:szCs w:val="22"/>
              </w:rPr>
              <w:t xml:space="preserve"> </w:t>
            </w:r>
            <w:r w:rsidRPr="006D5460">
              <w:rPr>
                <w:sz w:val="22"/>
                <w:szCs w:val="22"/>
              </w:rPr>
              <w:t>in</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individual’s</w:t>
            </w:r>
            <w:r w:rsidR="00102C96" w:rsidRPr="006D5460">
              <w:rPr>
                <w:sz w:val="22"/>
                <w:szCs w:val="22"/>
              </w:rPr>
              <w:t xml:space="preserve"> </w:t>
            </w:r>
            <w:r w:rsidRPr="006D5460">
              <w:rPr>
                <w:sz w:val="22"/>
                <w:szCs w:val="22"/>
              </w:rPr>
              <w:t>residence</w:t>
            </w:r>
            <w:r w:rsidR="00102C96" w:rsidRPr="006D5460">
              <w:rPr>
                <w:sz w:val="22"/>
                <w:szCs w:val="22"/>
              </w:rPr>
              <w:t xml:space="preserve"> </w:t>
            </w:r>
            <w:r w:rsidRPr="006D5460">
              <w:rPr>
                <w:sz w:val="22"/>
                <w:szCs w:val="22"/>
              </w:rPr>
              <w:t>without</w:t>
            </w:r>
            <w:r w:rsidR="00102C96" w:rsidRPr="006D5460">
              <w:rPr>
                <w:sz w:val="22"/>
                <w:szCs w:val="22"/>
              </w:rPr>
              <w:t xml:space="preserve"> </w:t>
            </w:r>
            <w:r w:rsidRPr="006D5460">
              <w:rPr>
                <w:sz w:val="22"/>
                <w:szCs w:val="22"/>
              </w:rPr>
              <w:t>prior</w:t>
            </w:r>
            <w:r w:rsidR="00102C96" w:rsidRPr="006D5460">
              <w:rPr>
                <w:sz w:val="22"/>
                <w:szCs w:val="22"/>
              </w:rPr>
              <w:t xml:space="preserve"> </w:t>
            </w:r>
            <w:r w:rsidRPr="006D5460">
              <w:rPr>
                <w:sz w:val="22"/>
                <w:szCs w:val="22"/>
              </w:rPr>
              <w:t>justification.</w:t>
            </w:r>
          </w:p>
        </w:tc>
      </w:tr>
      <w:tr w:rsidR="002555A7" w:rsidRPr="00243F62" w14:paraId="66C456D4"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57AAF5A9" w14:textId="77777777" w:rsidR="006F2388" w:rsidRPr="006D5460" w:rsidRDefault="006F2388" w:rsidP="00C305D3">
            <w:pPr>
              <w:pStyle w:val="TableContainer"/>
              <w:rPr>
                <w:sz w:val="22"/>
                <w:szCs w:val="22"/>
              </w:rPr>
            </w:pPr>
            <w:r w:rsidRPr="006D5460">
              <w:rPr>
                <w:sz w:val="22"/>
                <w:szCs w:val="22"/>
              </w:rPr>
              <w:t>4420</w:t>
            </w:r>
          </w:p>
        </w:tc>
        <w:tc>
          <w:tcPr>
            <w:tcW w:w="2160" w:type="dxa"/>
            <w:hideMark/>
          </w:tcPr>
          <w:p w14:paraId="549F35E0" w14:textId="77777777" w:rsidR="006F2388" w:rsidRPr="006D5460" w:rsidRDefault="006F2388" w:rsidP="00C305D3">
            <w:pPr>
              <w:pStyle w:val="TableContainer"/>
              <w:rPr>
                <w:sz w:val="22"/>
                <w:szCs w:val="22"/>
              </w:rPr>
            </w:pPr>
            <w:r w:rsidRPr="006D5460">
              <w:rPr>
                <w:sz w:val="22"/>
                <w:szCs w:val="22"/>
              </w:rPr>
              <w:t>Billable</w:t>
            </w:r>
            <w:r w:rsidR="00102C96" w:rsidRPr="006D5460">
              <w:rPr>
                <w:sz w:val="22"/>
                <w:szCs w:val="22"/>
              </w:rPr>
              <w:t xml:space="preserve"> </w:t>
            </w:r>
            <w:r w:rsidRPr="006D5460">
              <w:rPr>
                <w:sz w:val="22"/>
                <w:szCs w:val="22"/>
              </w:rPr>
              <w:t>Activity</w:t>
            </w:r>
          </w:p>
        </w:tc>
        <w:tc>
          <w:tcPr>
            <w:tcW w:w="5616" w:type="dxa"/>
            <w:hideMark/>
          </w:tcPr>
          <w:p w14:paraId="7AE2B846" w14:textId="77777777" w:rsidR="006F2388" w:rsidRPr="006D5460" w:rsidRDefault="006F2388" w:rsidP="00C305D3">
            <w:pPr>
              <w:pStyle w:val="TableContainer"/>
              <w:rPr>
                <w:sz w:val="22"/>
                <w:szCs w:val="22"/>
              </w:rPr>
            </w:pPr>
            <w:r w:rsidRPr="006D5460">
              <w:rPr>
                <w:sz w:val="22"/>
                <w:szCs w:val="22"/>
              </w:rPr>
              <w:t>Moves</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placement</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information</w:t>
            </w:r>
            <w:r w:rsidR="00102C96" w:rsidRPr="006D5460">
              <w:rPr>
                <w:sz w:val="22"/>
                <w:szCs w:val="22"/>
              </w:rPr>
              <w:t xml:space="preserve"> </w:t>
            </w:r>
            <w:r w:rsidRPr="006D5460">
              <w:rPr>
                <w:sz w:val="22"/>
                <w:szCs w:val="22"/>
              </w:rPr>
              <w:t>about</w:t>
            </w:r>
            <w:r w:rsidR="00102C96" w:rsidRPr="006D5460">
              <w:rPr>
                <w:sz w:val="22"/>
                <w:szCs w:val="22"/>
              </w:rPr>
              <w:t xml:space="preserve"> </w:t>
            </w:r>
            <w:r w:rsidRPr="006D5460">
              <w:rPr>
                <w:sz w:val="22"/>
                <w:szCs w:val="22"/>
              </w:rPr>
              <w:t>checking</w:t>
            </w:r>
            <w:r w:rsidR="00102C96" w:rsidRPr="006D5460">
              <w:rPr>
                <w:sz w:val="22"/>
                <w:szCs w:val="22"/>
              </w:rPr>
              <w:t xml:space="preserve"> </w:t>
            </w:r>
            <w:r w:rsidRPr="006D5460">
              <w:rPr>
                <w:sz w:val="22"/>
                <w:szCs w:val="22"/>
              </w:rPr>
              <w:t>medications.</w:t>
            </w:r>
          </w:p>
        </w:tc>
      </w:tr>
      <w:tr w:rsidR="002555A7" w:rsidRPr="00243F62" w14:paraId="27AC2C24"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1543F788" w14:textId="77777777" w:rsidR="006F2388" w:rsidRPr="006D5460" w:rsidRDefault="006F2388" w:rsidP="00C305D3">
            <w:pPr>
              <w:pStyle w:val="TableContainer"/>
              <w:rPr>
                <w:sz w:val="22"/>
                <w:szCs w:val="22"/>
              </w:rPr>
            </w:pPr>
            <w:r w:rsidRPr="006D5460">
              <w:rPr>
                <w:sz w:val="22"/>
                <w:szCs w:val="22"/>
              </w:rPr>
              <w:t>4471.2</w:t>
            </w:r>
          </w:p>
        </w:tc>
        <w:tc>
          <w:tcPr>
            <w:tcW w:w="2160" w:type="dxa"/>
            <w:hideMark/>
          </w:tcPr>
          <w:p w14:paraId="6B7BE130" w14:textId="77777777" w:rsidR="006F2388" w:rsidRPr="006D5460" w:rsidRDefault="006F2388" w:rsidP="00C305D3">
            <w:pPr>
              <w:pStyle w:val="TableContainer"/>
              <w:rPr>
                <w:sz w:val="22"/>
                <w:szCs w:val="22"/>
              </w:rPr>
            </w:pPr>
            <w:r w:rsidRPr="006D5460">
              <w:rPr>
                <w:sz w:val="22"/>
                <w:szCs w:val="22"/>
              </w:rPr>
              <w:t>Billable</w:t>
            </w:r>
            <w:r w:rsidR="00102C96" w:rsidRPr="006D5460">
              <w:rPr>
                <w:sz w:val="22"/>
                <w:szCs w:val="22"/>
              </w:rPr>
              <w:t xml:space="preserve"> </w:t>
            </w:r>
            <w:r w:rsidRPr="006D5460">
              <w:rPr>
                <w:sz w:val="22"/>
                <w:szCs w:val="22"/>
              </w:rPr>
              <w:t>Activity</w:t>
            </w:r>
          </w:p>
        </w:tc>
        <w:tc>
          <w:tcPr>
            <w:tcW w:w="5616" w:type="dxa"/>
            <w:hideMark/>
          </w:tcPr>
          <w:p w14:paraId="0A7AE4E7" w14:textId="77777777" w:rsidR="006F2388" w:rsidRPr="006D5460" w:rsidRDefault="006F2388" w:rsidP="00C305D3">
            <w:pPr>
              <w:pStyle w:val="TableContainer"/>
              <w:rPr>
                <w:sz w:val="22"/>
                <w:szCs w:val="22"/>
              </w:rPr>
            </w:pPr>
            <w:r w:rsidRPr="006D5460">
              <w:rPr>
                <w:sz w:val="22"/>
                <w:szCs w:val="22"/>
              </w:rPr>
              <w:t>Moves</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placement</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information</w:t>
            </w:r>
            <w:r w:rsidR="00102C96" w:rsidRPr="006D5460">
              <w:rPr>
                <w:sz w:val="22"/>
                <w:szCs w:val="22"/>
              </w:rPr>
              <w:t xml:space="preserve"> </w:t>
            </w:r>
            <w:r w:rsidRPr="006D5460">
              <w:rPr>
                <w:sz w:val="22"/>
                <w:szCs w:val="22"/>
              </w:rPr>
              <w:t>about</w:t>
            </w:r>
            <w:r w:rsidR="00102C96" w:rsidRPr="006D5460">
              <w:rPr>
                <w:sz w:val="22"/>
                <w:szCs w:val="22"/>
              </w:rPr>
              <w:t xml:space="preserve"> </w:t>
            </w:r>
            <w:r w:rsidRPr="006D5460">
              <w:rPr>
                <w:sz w:val="22"/>
                <w:szCs w:val="22"/>
              </w:rPr>
              <w:t>checking</w:t>
            </w:r>
            <w:r w:rsidR="00102C96" w:rsidRPr="006D5460">
              <w:rPr>
                <w:sz w:val="22"/>
                <w:szCs w:val="22"/>
              </w:rPr>
              <w:t xml:space="preserve"> </w:t>
            </w:r>
            <w:r w:rsidRPr="006D5460">
              <w:rPr>
                <w:sz w:val="22"/>
                <w:szCs w:val="22"/>
              </w:rPr>
              <w:t>medications.</w:t>
            </w:r>
          </w:p>
        </w:tc>
      </w:tr>
      <w:tr w:rsidR="002555A7" w:rsidRPr="00243F62" w14:paraId="7296305D"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132619BA" w14:textId="77777777" w:rsidR="006F2388" w:rsidRPr="006D5460" w:rsidRDefault="006F2388" w:rsidP="00C305D3">
            <w:pPr>
              <w:pStyle w:val="TableContainer"/>
              <w:rPr>
                <w:sz w:val="22"/>
                <w:szCs w:val="22"/>
              </w:rPr>
            </w:pPr>
            <w:r w:rsidRPr="006D5460">
              <w:rPr>
                <w:sz w:val="22"/>
                <w:szCs w:val="22"/>
              </w:rPr>
              <w:t>4472.2</w:t>
            </w:r>
          </w:p>
        </w:tc>
        <w:tc>
          <w:tcPr>
            <w:tcW w:w="2160" w:type="dxa"/>
            <w:hideMark/>
          </w:tcPr>
          <w:p w14:paraId="37B5B456" w14:textId="77777777" w:rsidR="006F2388" w:rsidRPr="006D5460" w:rsidRDefault="006F2388" w:rsidP="00C305D3">
            <w:pPr>
              <w:pStyle w:val="TableContainer"/>
              <w:rPr>
                <w:sz w:val="22"/>
                <w:szCs w:val="22"/>
              </w:rPr>
            </w:pPr>
            <w:r w:rsidRPr="006D5460">
              <w:rPr>
                <w:sz w:val="22"/>
                <w:szCs w:val="22"/>
              </w:rPr>
              <w:t>Billable</w:t>
            </w:r>
            <w:r w:rsidR="00102C96" w:rsidRPr="006D5460">
              <w:rPr>
                <w:sz w:val="22"/>
                <w:szCs w:val="22"/>
              </w:rPr>
              <w:t xml:space="preserve"> </w:t>
            </w:r>
            <w:r w:rsidRPr="006D5460">
              <w:rPr>
                <w:sz w:val="22"/>
                <w:szCs w:val="22"/>
              </w:rPr>
              <w:t>Activity</w:t>
            </w:r>
          </w:p>
        </w:tc>
        <w:tc>
          <w:tcPr>
            <w:tcW w:w="5616" w:type="dxa"/>
            <w:hideMark/>
          </w:tcPr>
          <w:p w14:paraId="50D410D2" w14:textId="77777777" w:rsidR="006F2388" w:rsidRPr="006D5460" w:rsidRDefault="006F2388" w:rsidP="00C305D3">
            <w:pPr>
              <w:pStyle w:val="TableContainer"/>
              <w:rPr>
                <w:sz w:val="22"/>
                <w:szCs w:val="22"/>
              </w:rPr>
            </w:pPr>
            <w:r w:rsidRPr="006D5460">
              <w:rPr>
                <w:sz w:val="22"/>
                <w:szCs w:val="22"/>
              </w:rPr>
              <w:t>Moves</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placement</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information</w:t>
            </w:r>
            <w:r w:rsidR="00102C96" w:rsidRPr="006D5460">
              <w:rPr>
                <w:sz w:val="22"/>
                <w:szCs w:val="22"/>
              </w:rPr>
              <w:t xml:space="preserve"> </w:t>
            </w:r>
            <w:r w:rsidRPr="006D5460">
              <w:rPr>
                <w:sz w:val="22"/>
                <w:szCs w:val="22"/>
              </w:rPr>
              <w:t>about</w:t>
            </w:r>
            <w:r w:rsidR="00102C96" w:rsidRPr="006D5460">
              <w:rPr>
                <w:sz w:val="22"/>
                <w:szCs w:val="22"/>
              </w:rPr>
              <w:t xml:space="preserve"> </w:t>
            </w:r>
            <w:r w:rsidRPr="006D5460">
              <w:rPr>
                <w:sz w:val="22"/>
                <w:szCs w:val="22"/>
              </w:rPr>
              <w:t>checking</w:t>
            </w:r>
            <w:r w:rsidR="00102C96" w:rsidRPr="006D5460">
              <w:rPr>
                <w:sz w:val="22"/>
                <w:szCs w:val="22"/>
              </w:rPr>
              <w:t xml:space="preserve"> </w:t>
            </w:r>
            <w:r w:rsidRPr="006D5460">
              <w:rPr>
                <w:sz w:val="22"/>
                <w:szCs w:val="22"/>
              </w:rPr>
              <w:t>medications.</w:t>
            </w:r>
          </w:p>
        </w:tc>
      </w:tr>
      <w:tr w:rsidR="002555A7" w:rsidRPr="00243F62" w14:paraId="6CA14ABF"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06CA4518" w14:textId="77777777" w:rsidR="006F2388" w:rsidRPr="006D5460" w:rsidRDefault="006F2388" w:rsidP="00C305D3">
            <w:pPr>
              <w:pStyle w:val="TableContainer"/>
              <w:rPr>
                <w:sz w:val="22"/>
                <w:szCs w:val="22"/>
              </w:rPr>
            </w:pPr>
            <w:r w:rsidRPr="006D5460">
              <w:rPr>
                <w:sz w:val="22"/>
                <w:szCs w:val="22"/>
              </w:rPr>
              <w:t>4473.2</w:t>
            </w:r>
          </w:p>
        </w:tc>
        <w:tc>
          <w:tcPr>
            <w:tcW w:w="2160" w:type="dxa"/>
            <w:hideMark/>
          </w:tcPr>
          <w:p w14:paraId="18C94D03" w14:textId="77777777" w:rsidR="006F2388" w:rsidRPr="006D5460" w:rsidRDefault="006F2388" w:rsidP="00C305D3">
            <w:pPr>
              <w:pStyle w:val="TableContainer"/>
              <w:rPr>
                <w:sz w:val="22"/>
                <w:szCs w:val="22"/>
              </w:rPr>
            </w:pPr>
            <w:r w:rsidRPr="006D5460">
              <w:rPr>
                <w:sz w:val="22"/>
                <w:szCs w:val="22"/>
              </w:rPr>
              <w:t>Billable</w:t>
            </w:r>
            <w:r w:rsidR="00102C96" w:rsidRPr="006D5460">
              <w:rPr>
                <w:sz w:val="22"/>
                <w:szCs w:val="22"/>
              </w:rPr>
              <w:t xml:space="preserve"> </w:t>
            </w:r>
            <w:r w:rsidRPr="006D5460">
              <w:rPr>
                <w:sz w:val="22"/>
                <w:szCs w:val="22"/>
              </w:rPr>
              <w:t>Activity</w:t>
            </w:r>
          </w:p>
        </w:tc>
        <w:tc>
          <w:tcPr>
            <w:tcW w:w="5616" w:type="dxa"/>
            <w:hideMark/>
          </w:tcPr>
          <w:p w14:paraId="7D9C34C4" w14:textId="77777777" w:rsidR="006F2388" w:rsidRPr="006D5460" w:rsidRDefault="006F2388" w:rsidP="00C305D3">
            <w:pPr>
              <w:pStyle w:val="TableContainer"/>
              <w:rPr>
                <w:sz w:val="22"/>
                <w:szCs w:val="22"/>
              </w:rPr>
            </w:pPr>
            <w:r w:rsidRPr="006D5460">
              <w:rPr>
                <w:sz w:val="22"/>
                <w:szCs w:val="22"/>
              </w:rPr>
              <w:t>Moves</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placement</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information</w:t>
            </w:r>
            <w:r w:rsidR="00102C96" w:rsidRPr="006D5460">
              <w:rPr>
                <w:sz w:val="22"/>
                <w:szCs w:val="22"/>
              </w:rPr>
              <w:t xml:space="preserve"> </w:t>
            </w:r>
            <w:r w:rsidRPr="006D5460">
              <w:rPr>
                <w:sz w:val="22"/>
                <w:szCs w:val="22"/>
              </w:rPr>
              <w:t>about</w:t>
            </w:r>
            <w:r w:rsidR="00102C96" w:rsidRPr="006D5460">
              <w:rPr>
                <w:sz w:val="22"/>
                <w:szCs w:val="22"/>
              </w:rPr>
              <w:t xml:space="preserve"> </w:t>
            </w:r>
            <w:r w:rsidRPr="006D5460">
              <w:rPr>
                <w:sz w:val="22"/>
                <w:szCs w:val="22"/>
              </w:rPr>
              <w:t>checking</w:t>
            </w:r>
            <w:r w:rsidR="00102C96" w:rsidRPr="006D5460">
              <w:rPr>
                <w:sz w:val="22"/>
                <w:szCs w:val="22"/>
              </w:rPr>
              <w:t xml:space="preserve"> </w:t>
            </w:r>
            <w:r w:rsidRPr="006D5460">
              <w:rPr>
                <w:sz w:val="22"/>
                <w:szCs w:val="22"/>
              </w:rPr>
              <w:t>medications.</w:t>
            </w:r>
          </w:p>
        </w:tc>
      </w:tr>
      <w:tr w:rsidR="002555A7" w:rsidRPr="00243F62" w14:paraId="0E4071DE"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02BD71DC" w14:textId="77777777" w:rsidR="006F2388" w:rsidRPr="006D5460" w:rsidRDefault="006F2388" w:rsidP="00C305D3">
            <w:pPr>
              <w:pStyle w:val="TableContainer"/>
              <w:rPr>
                <w:sz w:val="22"/>
                <w:szCs w:val="22"/>
              </w:rPr>
            </w:pPr>
            <w:r w:rsidRPr="006D5460">
              <w:rPr>
                <w:sz w:val="22"/>
                <w:szCs w:val="22"/>
              </w:rPr>
              <w:lastRenderedPageBreak/>
              <w:t>4610</w:t>
            </w:r>
          </w:p>
        </w:tc>
        <w:tc>
          <w:tcPr>
            <w:tcW w:w="2160" w:type="dxa"/>
            <w:hideMark/>
          </w:tcPr>
          <w:p w14:paraId="38C5AAC3" w14:textId="77777777" w:rsidR="006F2388" w:rsidRPr="006D5460" w:rsidRDefault="006F2388" w:rsidP="00C305D3">
            <w:pPr>
              <w:pStyle w:val="TableContainer"/>
              <w:rPr>
                <w:sz w:val="22"/>
                <w:szCs w:val="22"/>
              </w:rPr>
            </w:pPr>
            <w:r w:rsidRPr="006D5460">
              <w:rPr>
                <w:sz w:val="22"/>
                <w:szCs w:val="22"/>
              </w:rPr>
              <w:t>General</w:t>
            </w:r>
            <w:r w:rsidR="00102C96" w:rsidRPr="006D5460">
              <w:rPr>
                <w:sz w:val="22"/>
                <w:szCs w:val="22"/>
              </w:rPr>
              <w:t xml:space="preserve"> </w:t>
            </w:r>
            <w:r w:rsidRPr="006D5460">
              <w:rPr>
                <w:sz w:val="22"/>
                <w:szCs w:val="22"/>
              </w:rPr>
              <w:t>Description</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Service</w:t>
            </w:r>
            <w:r w:rsidR="00102C96" w:rsidRPr="006D5460">
              <w:rPr>
                <w:sz w:val="22"/>
                <w:szCs w:val="22"/>
              </w:rPr>
              <w:t xml:space="preserve"> </w:t>
            </w:r>
            <w:r w:rsidRPr="006D5460">
              <w:rPr>
                <w:sz w:val="22"/>
                <w:szCs w:val="22"/>
              </w:rPr>
              <w:t>Component</w:t>
            </w:r>
          </w:p>
        </w:tc>
        <w:tc>
          <w:tcPr>
            <w:tcW w:w="5616" w:type="dxa"/>
            <w:hideMark/>
          </w:tcPr>
          <w:p w14:paraId="1234CA45" w14:textId="77777777" w:rsidR="006F2388" w:rsidRPr="006D5460" w:rsidRDefault="006F2388" w:rsidP="00C305D3">
            <w:pPr>
              <w:pStyle w:val="TableContainer"/>
              <w:rPr>
                <w:sz w:val="22"/>
                <w:szCs w:val="22"/>
              </w:rPr>
            </w:pPr>
            <w:r w:rsidRPr="006D5460">
              <w:rPr>
                <w:sz w:val="22"/>
                <w:szCs w:val="22"/>
              </w:rPr>
              <w:t>Adds</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respite</w:t>
            </w:r>
            <w:r w:rsidR="00102C96" w:rsidRPr="006D5460">
              <w:rPr>
                <w:sz w:val="22"/>
                <w:szCs w:val="22"/>
              </w:rPr>
              <w:t xml:space="preserve"> </w:t>
            </w:r>
            <w:r w:rsidRPr="006D5460">
              <w:rPr>
                <w:sz w:val="22"/>
                <w:szCs w:val="22"/>
              </w:rPr>
              <w:t>service</w:t>
            </w:r>
            <w:r w:rsidR="00102C96" w:rsidRPr="006D5460">
              <w:rPr>
                <w:sz w:val="22"/>
                <w:szCs w:val="22"/>
              </w:rPr>
              <w:t xml:space="preserve"> </w:t>
            </w:r>
            <w:r w:rsidRPr="006D5460">
              <w:rPr>
                <w:sz w:val="22"/>
                <w:szCs w:val="22"/>
              </w:rPr>
              <w:t>component</w:t>
            </w:r>
            <w:r w:rsidR="00102C96" w:rsidRPr="006D5460">
              <w:rPr>
                <w:sz w:val="22"/>
                <w:szCs w:val="22"/>
              </w:rPr>
              <w:t xml:space="preserve"> </w:t>
            </w:r>
            <w:r w:rsidRPr="006D5460">
              <w:rPr>
                <w:sz w:val="22"/>
                <w:szCs w:val="22"/>
              </w:rPr>
              <w:t>is</w:t>
            </w:r>
            <w:r w:rsidR="00102C96" w:rsidRPr="006D5460">
              <w:rPr>
                <w:sz w:val="22"/>
                <w:szCs w:val="22"/>
              </w:rPr>
              <w:t xml:space="preserve"> </w:t>
            </w:r>
            <w:r w:rsidRPr="006D5460">
              <w:rPr>
                <w:sz w:val="22"/>
                <w:szCs w:val="22"/>
              </w:rPr>
              <w:t>used</w:t>
            </w:r>
            <w:r w:rsidR="00102C96" w:rsidRPr="006D5460">
              <w:rPr>
                <w:sz w:val="22"/>
                <w:szCs w:val="22"/>
              </w:rPr>
              <w:t xml:space="preserve"> </w:t>
            </w:r>
            <w:r w:rsidRPr="006D5460">
              <w:rPr>
                <w:sz w:val="22"/>
                <w:szCs w:val="22"/>
              </w:rPr>
              <w:t>to</w:t>
            </w:r>
            <w:r w:rsidR="00102C96" w:rsidRPr="006D5460">
              <w:rPr>
                <w:sz w:val="22"/>
                <w:szCs w:val="22"/>
              </w:rPr>
              <w:t xml:space="preserve"> </w:t>
            </w:r>
            <w:r w:rsidRPr="006D5460">
              <w:rPr>
                <w:sz w:val="22"/>
                <w:szCs w:val="22"/>
              </w:rPr>
              <w:t>provide</w:t>
            </w:r>
            <w:r w:rsidR="00102C96" w:rsidRPr="006D5460">
              <w:rPr>
                <w:sz w:val="22"/>
                <w:szCs w:val="22"/>
              </w:rPr>
              <w:t xml:space="preserve"> </w:t>
            </w:r>
            <w:r w:rsidRPr="006D5460">
              <w:rPr>
                <w:sz w:val="22"/>
                <w:szCs w:val="22"/>
              </w:rPr>
              <w:t>temporary</w:t>
            </w:r>
            <w:r w:rsidR="00102C96" w:rsidRPr="006D5460">
              <w:rPr>
                <w:sz w:val="22"/>
                <w:szCs w:val="22"/>
              </w:rPr>
              <w:t xml:space="preserve"> </w:t>
            </w:r>
            <w:r w:rsidRPr="006D5460">
              <w:rPr>
                <w:sz w:val="22"/>
                <w:szCs w:val="22"/>
              </w:rPr>
              <w:t>support</w:t>
            </w:r>
            <w:r w:rsidR="00102C96" w:rsidRPr="006D5460">
              <w:rPr>
                <w:sz w:val="22"/>
                <w:szCs w:val="22"/>
              </w:rPr>
              <w:t xml:space="preserve"> </w:t>
            </w:r>
            <w:r w:rsidRPr="006D5460">
              <w:rPr>
                <w:sz w:val="22"/>
                <w:szCs w:val="22"/>
              </w:rPr>
              <w:t>to</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primary</w:t>
            </w:r>
            <w:r w:rsidR="00102C96" w:rsidRPr="006D5460">
              <w:rPr>
                <w:sz w:val="22"/>
                <w:szCs w:val="22"/>
              </w:rPr>
              <w:t xml:space="preserve"> </w:t>
            </w:r>
            <w:r w:rsidRPr="006D5460">
              <w:rPr>
                <w:sz w:val="22"/>
                <w:szCs w:val="22"/>
              </w:rPr>
              <w:t>caregiver</w:t>
            </w:r>
            <w:r w:rsidR="00102C96" w:rsidRPr="006D5460">
              <w:rPr>
                <w:sz w:val="22"/>
                <w:szCs w:val="22"/>
              </w:rPr>
              <w:t xml:space="preserve"> </w:t>
            </w:r>
            <w:r w:rsidRPr="006D5460">
              <w:rPr>
                <w:sz w:val="22"/>
                <w:szCs w:val="22"/>
              </w:rPr>
              <w:t>in</w:t>
            </w:r>
            <w:r w:rsidR="00102C96" w:rsidRPr="006D5460">
              <w:rPr>
                <w:sz w:val="22"/>
                <w:szCs w:val="22"/>
              </w:rPr>
              <w:t xml:space="preserve"> </w:t>
            </w:r>
            <w:r w:rsidRPr="006D5460">
              <w:rPr>
                <w:sz w:val="22"/>
                <w:szCs w:val="22"/>
              </w:rPr>
              <w:t>non-routine</w:t>
            </w:r>
            <w:r w:rsidR="00102C96" w:rsidRPr="006D5460">
              <w:rPr>
                <w:sz w:val="22"/>
                <w:szCs w:val="22"/>
              </w:rPr>
              <w:t xml:space="preserve"> </w:t>
            </w:r>
            <w:r w:rsidRPr="006D5460">
              <w:rPr>
                <w:sz w:val="22"/>
                <w:szCs w:val="22"/>
              </w:rPr>
              <w:t>circumstances.</w:t>
            </w:r>
          </w:p>
        </w:tc>
      </w:tr>
      <w:tr w:rsidR="002555A7" w:rsidRPr="00243F62" w14:paraId="64149460"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595CF8FC" w14:textId="77777777" w:rsidR="006F2388" w:rsidRPr="006D5460" w:rsidRDefault="006F2388" w:rsidP="00C305D3">
            <w:pPr>
              <w:pStyle w:val="TableContainer"/>
              <w:rPr>
                <w:sz w:val="22"/>
                <w:szCs w:val="22"/>
              </w:rPr>
            </w:pPr>
            <w:r w:rsidRPr="006D5460">
              <w:rPr>
                <w:sz w:val="22"/>
                <w:szCs w:val="22"/>
              </w:rPr>
              <w:t>4620</w:t>
            </w:r>
          </w:p>
        </w:tc>
        <w:tc>
          <w:tcPr>
            <w:tcW w:w="2160" w:type="dxa"/>
            <w:hideMark/>
          </w:tcPr>
          <w:p w14:paraId="5EC8C33F" w14:textId="77777777" w:rsidR="006F2388" w:rsidRPr="006D5460" w:rsidRDefault="006F2388" w:rsidP="00C305D3">
            <w:pPr>
              <w:pStyle w:val="TableContainer"/>
              <w:rPr>
                <w:sz w:val="22"/>
                <w:szCs w:val="22"/>
              </w:rPr>
            </w:pPr>
            <w:r w:rsidRPr="006D5460">
              <w:rPr>
                <w:sz w:val="22"/>
                <w:szCs w:val="22"/>
              </w:rPr>
              <w:t>Billable</w:t>
            </w:r>
            <w:r w:rsidR="00102C96" w:rsidRPr="006D5460">
              <w:rPr>
                <w:sz w:val="22"/>
                <w:szCs w:val="22"/>
              </w:rPr>
              <w:t xml:space="preserve"> </w:t>
            </w:r>
            <w:r w:rsidRPr="006D5460">
              <w:rPr>
                <w:sz w:val="22"/>
                <w:szCs w:val="22"/>
              </w:rPr>
              <w:t>Activity</w:t>
            </w:r>
          </w:p>
        </w:tc>
        <w:tc>
          <w:tcPr>
            <w:tcW w:w="5616" w:type="dxa"/>
            <w:hideMark/>
          </w:tcPr>
          <w:p w14:paraId="56F730B6" w14:textId="77777777" w:rsidR="006F2388" w:rsidRPr="006D5460" w:rsidRDefault="006F2388" w:rsidP="00C305D3">
            <w:pPr>
              <w:pStyle w:val="TableContainer"/>
              <w:rPr>
                <w:sz w:val="22"/>
                <w:szCs w:val="22"/>
              </w:rPr>
            </w:pPr>
            <w:r w:rsidRPr="006D5460">
              <w:rPr>
                <w:sz w:val="22"/>
                <w:szCs w:val="22"/>
              </w:rPr>
              <w:t>Adds</w:t>
            </w:r>
            <w:r w:rsidR="00102C96" w:rsidRPr="006D5460">
              <w:rPr>
                <w:sz w:val="22"/>
                <w:szCs w:val="22"/>
              </w:rPr>
              <w:t xml:space="preserve"> </w:t>
            </w:r>
            <w:r w:rsidRPr="006D5460">
              <w:rPr>
                <w:sz w:val="22"/>
                <w:szCs w:val="22"/>
              </w:rPr>
              <w:t>any</w:t>
            </w:r>
            <w:r w:rsidR="00102C96" w:rsidRPr="006D5460">
              <w:rPr>
                <w:sz w:val="22"/>
                <w:szCs w:val="22"/>
              </w:rPr>
              <w:t xml:space="preserve"> </w:t>
            </w:r>
            <w:r w:rsidRPr="006D5460">
              <w:rPr>
                <w:sz w:val="22"/>
                <w:szCs w:val="22"/>
              </w:rPr>
              <w:t>billable</w:t>
            </w:r>
            <w:r w:rsidR="00102C96" w:rsidRPr="006D5460">
              <w:rPr>
                <w:sz w:val="22"/>
                <w:szCs w:val="22"/>
              </w:rPr>
              <w:t xml:space="preserve"> </w:t>
            </w:r>
            <w:r w:rsidRPr="006D5460">
              <w:rPr>
                <w:sz w:val="22"/>
                <w:szCs w:val="22"/>
              </w:rPr>
              <w:t>activity</w:t>
            </w:r>
            <w:r w:rsidR="00102C96" w:rsidRPr="006D5460">
              <w:rPr>
                <w:sz w:val="22"/>
                <w:szCs w:val="22"/>
              </w:rPr>
              <w:t xml:space="preserve"> </w:t>
            </w:r>
            <w:r w:rsidRPr="006D5460">
              <w:rPr>
                <w:sz w:val="22"/>
                <w:szCs w:val="22"/>
              </w:rPr>
              <w:t>referenced</w:t>
            </w:r>
            <w:r w:rsidR="00102C96" w:rsidRPr="006D5460">
              <w:rPr>
                <w:sz w:val="22"/>
                <w:szCs w:val="22"/>
              </w:rPr>
              <w:t xml:space="preserve"> </w:t>
            </w:r>
            <w:r w:rsidRPr="006D5460">
              <w:rPr>
                <w:sz w:val="22"/>
                <w:szCs w:val="22"/>
              </w:rPr>
              <w:t>in</w:t>
            </w:r>
            <w:r w:rsidR="00102C96" w:rsidRPr="006D5460">
              <w:rPr>
                <w:sz w:val="22"/>
                <w:szCs w:val="22"/>
              </w:rPr>
              <w:t xml:space="preserve"> </w:t>
            </w:r>
            <w:r w:rsidRPr="006D5460">
              <w:rPr>
                <w:sz w:val="22"/>
                <w:szCs w:val="22"/>
              </w:rPr>
              <w:t>this</w:t>
            </w:r>
            <w:r w:rsidR="00102C96" w:rsidRPr="006D5460">
              <w:rPr>
                <w:sz w:val="22"/>
                <w:szCs w:val="22"/>
              </w:rPr>
              <w:t xml:space="preserve"> </w:t>
            </w:r>
            <w:r w:rsidRPr="006D5460">
              <w:rPr>
                <w:sz w:val="22"/>
                <w:szCs w:val="22"/>
              </w:rPr>
              <w:t>section</w:t>
            </w:r>
            <w:r w:rsidR="00102C96" w:rsidRPr="006D5460">
              <w:rPr>
                <w:sz w:val="22"/>
                <w:szCs w:val="22"/>
              </w:rPr>
              <w:t xml:space="preserve"> </w:t>
            </w:r>
            <w:r w:rsidRPr="006D5460">
              <w:rPr>
                <w:sz w:val="22"/>
                <w:szCs w:val="22"/>
              </w:rPr>
              <w:t>that</w:t>
            </w:r>
            <w:r w:rsidR="00102C96" w:rsidRPr="006D5460">
              <w:rPr>
                <w:sz w:val="22"/>
                <w:szCs w:val="22"/>
              </w:rPr>
              <w:t xml:space="preserve"> </w:t>
            </w:r>
            <w:r w:rsidRPr="006D5460">
              <w:rPr>
                <w:sz w:val="22"/>
                <w:szCs w:val="22"/>
              </w:rPr>
              <w:t>occurs</w:t>
            </w:r>
            <w:r w:rsidR="00102C96" w:rsidRPr="006D5460">
              <w:rPr>
                <w:sz w:val="22"/>
                <w:szCs w:val="22"/>
              </w:rPr>
              <w:t xml:space="preserve"> </w:t>
            </w:r>
            <w:r w:rsidRPr="006D5460">
              <w:rPr>
                <w:sz w:val="22"/>
                <w:szCs w:val="22"/>
              </w:rPr>
              <w:t>at</w:t>
            </w:r>
            <w:r w:rsidR="00102C96" w:rsidRPr="006D5460">
              <w:rPr>
                <w:sz w:val="22"/>
                <w:szCs w:val="22"/>
              </w:rPr>
              <w:t xml:space="preserve"> </w:t>
            </w:r>
            <w:r w:rsidRPr="006D5460">
              <w:rPr>
                <w:sz w:val="22"/>
                <w:szCs w:val="22"/>
              </w:rPr>
              <w:t>a</w:t>
            </w:r>
            <w:r w:rsidR="00102C96" w:rsidRPr="006D5460">
              <w:rPr>
                <w:sz w:val="22"/>
                <w:szCs w:val="22"/>
              </w:rPr>
              <w:t xml:space="preserve"> </w:t>
            </w:r>
            <w:r w:rsidRPr="006D5460">
              <w:rPr>
                <w:sz w:val="22"/>
                <w:szCs w:val="22"/>
              </w:rPr>
              <w:t>camp</w:t>
            </w:r>
            <w:r w:rsidR="00102C96" w:rsidRPr="006D5460">
              <w:rPr>
                <w:sz w:val="22"/>
                <w:szCs w:val="22"/>
              </w:rPr>
              <w:t xml:space="preserve"> </w:t>
            </w:r>
            <w:r w:rsidRPr="006D5460">
              <w:rPr>
                <w:sz w:val="22"/>
                <w:szCs w:val="22"/>
              </w:rPr>
              <w:t>that</w:t>
            </w:r>
            <w:r w:rsidR="00102C96" w:rsidRPr="006D5460">
              <w:rPr>
                <w:sz w:val="22"/>
                <w:szCs w:val="22"/>
              </w:rPr>
              <w:t xml:space="preserve"> </w:t>
            </w:r>
            <w:r w:rsidRPr="006D5460">
              <w:rPr>
                <w:sz w:val="22"/>
                <w:szCs w:val="22"/>
              </w:rPr>
              <w:t>is</w:t>
            </w:r>
            <w:r w:rsidR="00102C96" w:rsidRPr="006D5460">
              <w:rPr>
                <w:sz w:val="22"/>
                <w:szCs w:val="22"/>
              </w:rPr>
              <w:t xml:space="preserve"> </w:t>
            </w:r>
            <w:r w:rsidRPr="006D5460">
              <w:rPr>
                <w:sz w:val="22"/>
                <w:szCs w:val="22"/>
              </w:rPr>
              <w:t>accredited</w:t>
            </w:r>
            <w:r w:rsidR="00102C96" w:rsidRPr="006D5460">
              <w:rPr>
                <w:sz w:val="22"/>
                <w:szCs w:val="22"/>
              </w:rPr>
              <w:t xml:space="preserve"> </w:t>
            </w:r>
            <w:r w:rsidRPr="006D5460">
              <w:rPr>
                <w:sz w:val="22"/>
                <w:szCs w:val="22"/>
              </w:rPr>
              <w:t>by</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American</w:t>
            </w:r>
            <w:r w:rsidR="00102C96" w:rsidRPr="006D5460">
              <w:rPr>
                <w:sz w:val="22"/>
                <w:szCs w:val="22"/>
              </w:rPr>
              <w:t xml:space="preserve"> </w:t>
            </w:r>
            <w:r w:rsidRPr="006D5460">
              <w:rPr>
                <w:sz w:val="22"/>
                <w:szCs w:val="22"/>
              </w:rPr>
              <w:t>Camp</w:t>
            </w:r>
            <w:r w:rsidR="00102C96" w:rsidRPr="006D5460">
              <w:rPr>
                <w:sz w:val="22"/>
                <w:szCs w:val="22"/>
              </w:rPr>
              <w:t xml:space="preserve"> </w:t>
            </w:r>
            <w:r w:rsidRPr="006D5460">
              <w:rPr>
                <w:sz w:val="22"/>
                <w:szCs w:val="22"/>
              </w:rPr>
              <w:t>Association.</w:t>
            </w:r>
          </w:p>
        </w:tc>
      </w:tr>
      <w:tr w:rsidR="002555A7" w:rsidRPr="00243F62" w14:paraId="133B0B7E"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048D140D" w14:textId="77777777" w:rsidR="006F2388" w:rsidRPr="006D5460" w:rsidRDefault="006F2388" w:rsidP="00C305D3">
            <w:pPr>
              <w:pStyle w:val="TableContainer"/>
              <w:rPr>
                <w:sz w:val="22"/>
                <w:szCs w:val="22"/>
              </w:rPr>
            </w:pPr>
            <w:r w:rsidRPr="006D5460">
              <w:rPr>
                <w:sz w:val="22"/>
                <w:szCs w:val="22"/>
              </w:rPr>
              <w:t>4651</w:t>
            </w:r>
          </w:p>
        </w:tc>
        <w:tc>
          <w:tcPr>
            <w:tcW w:w="2160" w:type="dxa"/>
            <w:hideMark/>
          </w:tcPr>
          <w:p w14:paraId="3346DCCA" w14:textId="77777777" w:rsidR="006F2388" w:rsidRPr="006D5460" w:rsidRDefault="006F2388" w:rsidP="00C305D3">
            <w:pPr>
              <w:pStyle w:val="TableContainer"/>
              <w:rPr>
                <w:sz w:val="22"/>
                <w:szCs w:val="22"/>
              </w:rPr>
            </w:pPr>
            <w:r w:rsidRPr="006D5460">
              <w:rPr>
                <w:sz w:val="22"/>
                <w:szCs w:val="22"/>
              </w:rPr>
              <w:t>Restrictions</w:t>
            </w:r>
            <w:r w:rsidR="00102C96" w:rsidRPr="006D5460">
              <w:rPr>
                <w:sz w:val="22"/>
                <w:szCs w:val="22"/>
              </w:rPr>
              <w:t xml:space="preserve"> </w:t>
            </w:r>
            <w:r w:rsidRPr="006D5460">
              <w:rPr>
                <w:sz w:val="22"/>
                <w:szCs w:val="22"/>
              </w:rPr>
              <w:t>Regarding</w:t>
            </w:r>
            <w:r w:rsidR="00102C96" w:rsidRPr="006D5460">
              <w:rPr>
                <w:sz w:val="22"/>
                <w:szCs w:val="22"/>
              </w:rPr>
              <w:t xml:space="preserve"> </w:t>
            </w:r>
            <w:r w:rsidRPr="006D5460">
              <w:rPr>
                <w:sz w:val="22"/>
                <w:szCs w:val="22"/>
              </w:rPr>
              <w:t>Submission</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Claims</w:t>
            </w:r>
            <w:r w:rsidR="00102C96" w:rsidRPr="006D5460">
              <w:rPr>
                <w:sz w:val="22"/>
                <w:szCs w:val="22"/>
              </w:rPr>
              <w:t xml:space="preserve"> </w:t>
            </w:r>
            <w:r w:rsidRPr="006D5460">
              <w:rPr>
                <w:sz w:val="22"/>
                <w:szCs w:val="22"/>
              </w:rPr>
              <w:t>for</w:t>
            </w:r>
            <w:r w:rsidR="00102C96" w:rsidRPr="006D5460">
              <w:rPr>
                <w:sz w:val="22"/>
                <w:szCs w:val="22"/>
              </w:rPr>
              <w:t xml:space="preserve"> </w:t>
            </w:r>
            <w:r w:rsidRPr="006D5460">
              <w:rPr>
                <w:sz w:val="22"/>
                <w:szCs w:val="22"/>
              </w:rPr>
              <w:t>Respite</w:t>
            </w:r>
          </w:p>
        </w:tc>
        <w:tc>
          <w:tcPr>
            <w:tcW w:w="5616" w:type="dxa"/>
            <w:hideMark/>
          </w:tcPr>
          <w:p w14:paraId="4090EF59" w14:textId="77777777" w:rsidR="006F2388" w:rsidRPr="006D5460" w:rsidRDefault="006F2388" w:rsidP="00C305D3">
            <w:pPr>
              <w:pStyle w:val="TableContainer"/>
              <w:rPr>
                <w:sz w:val="22"/>
                <w:szCs w:val="22"/>
              </w:rPr>
            </w:pPr>
            <w:r w:rsidRPr="006D5460">
              <w:rPr>
                <w:sz w:val="22"/>
                <w:szCs w:val="22"/>
              </w:rPr>
              <w:t>Adds</w:t>
            </w:r>
            <w:r w:rsidR="00102C96" w:rsidRPr="006D5460">
              <w:rPr>
                <w:sz w:val="22"/>
                <w:szCs w:val="22"/>
              </w:rPr>
              <w:t xml:space="preserve"> </w:t>
            </w:r>
            <w:r w:rsidRPr="006D5460">
              <w:rPr>
                <w:sz w:val="22"/>
                <w:szCs w:val="22"/>
              </w:rPr>
              <w:t>respite</w:t>
            </w:r>
            <w:r w:rsidR="00102C96" w:rsidRPr="006D5460">
              <w:rPr>
                <w:sz w:val="22"/>
                <w:szCs w:val="22"/>
              </w:rPr>
              <w:t xml:space="preserve"> </w:t>
            </w:r>
            <w:r w:rsidRPr="006D5460">
              <w:rPr>
                <w:sz w:val="22"/>
                <w:szCs w:val="22"/>
              </w:rPr>
              <w:t>provided</w:t>
            </w:r>
            <w:r w:rsidR="00102C96" w:rsidRPr="006D5460">
              <w:rPr>
                <w:sz w:val="22"/>
                <w:szCs w:val="22"/>
              </w:rPr>
              <w:t xml:space="preserve"> </w:t>
            </w:r>
            <w:r w:rsidRPr="006D5460">
              <w:rPr>
                <w:sz w:val="22"/>
                <w:szCs w:val="22"/>
              </w:rPr>
              <w:t>to</w:t>
            </w:r>
            <w:r w:rsidR="00102C96" w:rsidRPr="006D5460">
              <w:rPr>
                <w:sz w:val="22"/>
                <w:szCs w:val="22"/>
              </w:rPr>
              <w:t xml:space="preserve"> </w:t>
            </w:r>
            <w:r w:rsidRPr="006D5460">
              <w:rPr>
                <w:sz w:val="22"/>
                <w:szCs w:val="22"/>
              </w:rPr>
              <w:t>an</w:t>
            </w:r>
            <w:r w:rsidR="00102C96" w:rsidRPr="006D5460">
              <w:rPr>
                <w:sz w:val="22"/>
                <w:szCs w:val="22"/>
              </w:rPr>
              <w:t xml:space="preserve"> </w:t>
            </w:r>
            <w:r w:rsidRPr="006D5460">
              <w:rPr>
                <w:sz w:val="22"/>
                <w:szCs w:val="22"/>
              </w:rPr>
              <w:t>individual</w:t>
            </w:r>
            <w:r w:rsidR="00102C96" w:rsidRPr="006D5460">
              <w:rPr>
                <w:sz w:val="22"/>
                <w:szCs w:val="22"/>
              </w:rPr>
              <w:t xml:space="preserve"> </w:t>
            </w:r>
            <w:r w:rsidRPr="006D5460">
              <w:rPr>
                <w:sz w:val="22"/>
                <w:szCs w:val="22"/>
              </w:rPr>
              <w:t>on</w:t>
            </w:r>
            <w:r w:rsidR="00102C96" w:rsidRPr="006D5460">
              <w:rPr>
                <w:sz w:val="22"/>
                <w:szCs w:val="22"/>
              </w:rPr>
              <w:t xml:space="preserve"> </w:t>
            </w:r>
            <w:r w:rsidRPr="006D5460">
              <w:rPr>
                <w:sz w:val="22"/>
                <w:szCs w:val="22"/>
              </w:rPr>
              <w:t>a</w:t>
            </w:r>
            <w:r w:rsidR="00102C96" w:rsidRPr="006D5460">
              <w:rPr>
                <w:sz w:val="22"/>
                <w:szCs w:val="22"/>
              </w:rPr>
              <w:t xml:space="preserve"> </w:t>
            </w:r>
            <w:r w:rsidRPr="006D5460">
              <w:rPr>
                <w:sz w:val="22"/>
                <w:szCs w:val="22"/>
              </w:rPr>
              <w:t>routine</w:t>
            </w:r>
            <w:r w:rsidR="00102C96" w:rsidRPr="006D5460">
              <w:rPr>
                <w:sz w:val="22"/>
                <w:szCs w:val="22"/>
              </w:rPr>
              <w:t xml:space="preserve"> </w:t>
            </w:r>
            <w:r w:rsidRPr="006D5460">
              <w:rPr>
                <w:sz w:val="22"/>
                <w:szCs w:val="22"/>
              </w:rPr>
              <w:t>basis.</w:t>
            </w:r>
          </w:p>
        </w:tc>
      </w:tr>
      <w:tr w:rsidR="002555A7" w:rsidRPr="00243F62" w14:paraId="0D05FB95"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5B34924D" w14:textId="77777777" w:rsidR="006F2388" w:rsidRPr="006D5460" w:rsidRDefault="006F2388" w:rsidP="00C305D3">
            <w:pPr>
              <w:pStyle w:val="TableContainer"/>
              <w:rPr>
                <w:sz w:val="22"/>
                <w:szCs w:val="22"/>
              </w:rPr>
            </w:pPr>
            <w:r w:rsidRPr="006D5460">
              <w:rPr>
                <w:sz w:val="22"/>
                <w:szCs w:val="22"/>
              </w:rPr>
              <w:t>4710</w:t>
            </w:r>
          </w:p>
        </w:tc>
        <w:tc>
          <w:tcPr>
            <w:tcW w:w="2160" w:type="dxa"/>
            <w:hideMark/>
          </w:tcPr>
          <w:p w14:paraId="0ADD704A" w14:textId="77777777" w:rsidR="006F2388" w:rsidRPr="006D5460" w:rsidRDefault="006F2388" w:rsidP="00C305D3">
            <w:pPr>
              <w:pStyle w:val="TableContainer"/>
              <w:rPr>
                <w:sz w:val="22"/>
                <w:szCs w:val="22"/>
              </w:rPr>
            </w:pPr>
            <w:r w:rsidRPr="006D5460">
              <w:rPr>
                <w:sz w:val="22"/>
                <w:szCs w:val="22"/>
              </w:rPr>
              <w:t>General</w:t>
            </w:r>
            <w:r w:rsidR="00102C96" w:rsidRPr="006D5460">
              <w:rPr>
                <w:sz w:val="22"/>
                <w:szCs w:val="22"/>
              </w:rPr>
              <w:t xml:space="preserve"> </w:t>
            </w:r>
            <w:r w:rsidRPr="006D5460">
              <w:rPr>
                <w:sz w:val="22"/>
                <w:szCs w:val="22"/>
              </w:rPr>
              <w:t>Description</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Service</w:t>
            </w:r>
            <w:r w:rsidR="00102C96" w:rsidRPr="006D5460">
              <w:rPr>
                <w:sz w:val="22"/>
                <w:szCs w:val="22"/>
              </w:rPr>
              <w:t xml:space="preserve"> </w:t>
            </w:r>
            <w:r w:rsidRPr="006D5460">
              <w:rPr>
                <w:sz w:val="22"/>
                <w:szCs w:val="22"/>
              </w:rPr>
              <w:t>Component</w:t>
            </w:r>
          </w:p>
        </w:tc>
        <w:tc>
          <w:tcPr>
            <w:tcW w:w="5616" w:type="dxa"/>
            <w:hideMark/>
          </w:tcPr>
          <w:p w14:paraId="6C2971F7" w14:textId="77777777" w:rsidR="006F2388" w:rsidRPr="006D5460" w:rsidRDefault="006F2388" w:rsidP="00C305D3">
            <w:pPr>
              <w:pStyle w:val="TableContainer"/>
              <w:rPr>
                <w:sz w:val="22"/>
                <w:szCs w:val="22"/>
              </w:rPr>
            </w:pPr>
            <w:r w:rsidRPr="006D5460">
              <w:rPr>
                <w:sz w:val="22"/>
                <w:szCs w:val="22"/>
              </w:rPr>
              <w:t>Adds</w:t>
            </w:r>
            <w:r w:rsidR="00102C96" w:rsidRPr="006D5460">
              <w:rPr>
                <w:sz w:val="22"/>
                <w:szCs w:val="22"/>
              </w:rPr>
              <w:t xml:space="preserve"> </w:t>
            </w:r>
            <w:r w:rsidRPr="006D5460">
              <w:rPr>
                <w:sz w:val="22"/>
                <w:szCs w:val="22"/>
              </w:rPr>
              <w:t>self-employment</w:t>
            </w:r>
            <w:r w:rsidR="00102C96" w:rsidRPr="006D5460">
              <w:rPr>
                <w:sz w:val="22"/>
                <w:szCs w:val="22"/>
              </w:rPr>
              <w:t xml:space="preserve"> </w:t>
            </w:r>
            <w:r w:rsidRPr="006D5460">
              <w:rPr>
                <w:sz w:val="22"/>
                <w:szCs w:val="22"/>
              </w:rPr>
              <w:t>to</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first</w:t>
            </w:r>
            <w:r w:rsidR="00102C96" w:rsidRPr="006D5460">
              <w:rPr>
                <w:sz w:val="22"/>
                <w:szCs w:val="22"/>
              </w:rPr>
              <w:t xml:space="preserve"> </w:t>
            </w:r>
            <w:r w:rsidRPr="006D5460">
              <w:rPr>
                <w:sz w:val="22"/>
                <w:szCs w:val="22"/>
              </w:rPr>
              <w:t>sentence.</w:t>
            </w:r>
          </w:p>
        </w:tc>
      </w:tr>
      <w:tr w:rsidR="002555A7" w:rsidRPr="00243F62" w14:paraId="5601270F"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39913781" w14:textId="77777777" w:rsidR="006F2388" w:rsidRPr="006D5460" w:rsidRDefault="006F2388" w:rsidP="00C305D3">
            <w:pPr>
              <w:pStyle w:val="TableContainer"/>
              <w:rPr>
                <w:sz w:val="22"/>
                <w:szCs w:val="22"/>
              </w:rPr>
            </w:pPr>
            <w:r w:rsidRPr="006D5460">
              <w:rPr>
                <w:sz w:val="22"/>
                <w:szCs w:val="22"/>
              </w:rPr>
              <w:t>4720</w:t>
            </w:r>
          </w:p>
        </w:tc>
        <w:tc>
          <w:tcPr>
            <w:tcW w:w="2160" w:type="dxa"/>
            <w:hideMark/>
          </w:tcPr>
          <w:p w14:paraId="130B286E" w14:textId="77777777" w:rsidR="006F2388" w:rsidRPr="006D5460" w:rsidRDefault="006F2388" w:rsidP="00C305D3">
            <w:pPr>
              <w:pStyle w:val="TableContainer"/>
              <w:rPr>
                <w:sz w:val="22"/>
                <w:szCs w:val="22"/>
              </w:rPr>
            </w:pPr>
            <w:r w:rsidRPr="006D5460">
              <w:rPr>
                <w:sz w:val="22"/>
                <w:szCs w:val="22"/>
              </w:rPr>
              <w:t>Billable</w:t>
            </w:r>
            <w:r w:rsidR="00102C96" w:rsidRPr="006D5460">
              <w:rPr>
                <w:sz w:val="22"/>
                <w:szCs w:val="22"/>
              </w:rPr>
              <w:t xml:space="preserve"> </w:t>
            </w:r>
            <w:r w:rsidRPr="006D5460">
              <w:rPr>
                <w:sz w:val="22"/>
                <w:szCs w:val="22"/>
              </w:rPr>
              <w:t>Activity</w:t>
            </w:r>
          </w:p>
        </w:tc>
        <w:tc>
          <w:tcPr>
            <w:tcW w:w="5616" w:type="dxa"/>
            <w:hideMark/>
          </w:tcPr>
          <w:p w14:paraId="2E1AD243" w14:textId="77777777" w:rsidR="006F2388" w:rsidRPr="006D5460" w:rsidRDefault="006F2388" w:rsidP="00C305D3">
            <w:pPr>
              <w:pStyle w:val="TableContainer"/>
              <w:rPr>
                <w:sz w:val="22"/>
                <w:szCs w:val="22"/>
              </w:rPr>
            </w:pPr>
            <w:r w:rsidRPr="006D5460">
              <w:rPr>
                <w:sz w:val="22"/>
                <w:szCs w:val="22"/>
              </w:rPr>
              <w:t>Adds</w:t>
            </w:r>
            <w:r w:rsidR="00102C96" w:rsidRPr="006D5460">
              <w:rPr>
                <w:sz w:val="22"/>
                <w:szCs w:val="22"/>
              </w:rPr>
              <w:t xml:space="preserve"> </w:t>
            </w:r>
            <w:r w:rsidRPr="006D5460">
              <w:rPr>
                <w:sz w:val="22"/>
                <w:szCs w:val="22"/>
              </w:rPr>
              <w:t>several</w:t>
            </w:r>
            <w:r w:rsidR="00102C96" w:rsidRPr="006D5460">
              <w:rPr>
                <w:sz w:val="22"/>
                <w:szCs w:val="22"/>
              </w:rPr>
              <w:t xml:space="preserve"> </w:t>
            </w:r>
            <w:r w:rsidRPr="006D5460">
              <w:rPr>
                <w:sz w:val="22"/>
                <w:szCs w:val="22"/>
              </w:rPr>
              <w:t>billable</w:t>
            </w:r>
            <w:r w:rsidR="00102C96" w:rsidRPr="006D5460">
              <w:rPr>
                <w:sz w:val="22"/>
                <w:szCs w:val="22"/>
              </w:rPr>
              <w:t xml:space="preserve"> </w:t>
            </w:r>
            <w:r w:rsidRPr="006D5460">
              <w:rPr>
                <w:sz w:val="22"/>
                <w:szCs w:val="22"/>
              </w:rPr>
              <w:t>activities</w:t>
            </w:r>
            <w:r w:rsidR="00102C96" w:rsidRPr="006D5460">
              <w:rPr>
                <w:sz w:val="22"/>
                <w:szCs w:val="22"/>
              </w:rPr>
              <w:t xml:space="preserve"> </w:t>
            </w:r>
            <w:r w:rsidRPr="006D5460">
              <w:rPr>
                <w:sz w:val="22"/>
                <w:szCs w:val="22"/>
              </w:rPr>
              <w:t>for</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supported</w:t>
            </w:r>
            <w:r w:rsidR="00102C96" w:rsidRPr="006D5460">
              <w:rPr>
                <w:sz w:val="22"/>
                <w:szCs w:val="22"/>
              </w:rPr>
              <w:t xml:space="preserve"> </w:t>
            </w:r>
            <w:r w:rsidRPr="006D5460">
              <w:rPr>
                <w:sz w:val="22"/>
                <w:szCs w:val="22"/>
              </w:rPr>
              <w:t>employment</w:t>
            </w:r>
            <w:r w:rsidR="00102C96" w:rsidRPr="006D5460">
              <w:rPr>
                <w:sz w:val="22"/>
                <w:szCs w:val="22"/>
              </w:rPr>
              <w:t xml:space="preserve"> </w:t>
            </w:r>
            <w:r w:rsidRPr="006D5460">
              <w:rPr>
                <w:sz w:val="22"/>
                <w:szCs w:val="22"/>
              </w:rPr>
              <w:t>service</w:t>
            </w:r>
            <w:r w:rsidR="00102C96" w:rsidRPr="006D5460">
              <w:rPr>
                <w:sz w:val="22"/>
                <w:szCs w:val="22"/>
              </w:rPr>
              <w:t xml:space="preserve"> </w:t>
            </w:r>
            <w:r w:rsidRPr="006D5460">
              <w:rPr>
                <w:sz w:val="22"/>
                <w:szCs w:val="22"/>
              </w:rPr>
              <w:t>component.</w:t>
            </w:r>
          </w:p>
        </w:tc>
      </w:tr>
      <w:tr w:rsidR="002555A7" w:rsidRPr="00243F62" w14:paraId="07EF9834"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054458AC" w14:textId="77777777" w:rsidR="006F2388" w:rsidRPr="006D5460" w:rsidRDefault="006F2388" w:rsidP="00C305D3">
            <w:pPr>
              <w:pStyle w:val="TableContainer"/>
              <w:rPr>
                <w:sz w:val="22"/>
                <w:szCs w:val="22"/>
              </w:rPr>
            </w:pPr>
            <w:r w:rsidRPr="006D5460">
              <w:rPr>
                <w:sz w:val="22"/>
                <w:szCs w:val="22"/>
              </w:rPr>
              <w:t>4730</w:t>
            </w:r>
          </w:p>
        </w:tc>
        <w:tc>
          <w:tcPr>
            <w:tcW w:w="2160" w:type="dxa"/>
            <w:hideMark/>
          </w:tcPr>
          <w:p w14:paraId="2A0A7961" w14:textId="77777777" w:rsidR="006F2388" w:rsidRPr="006D5460" w:rsidRDefault="006F2388" w:rsidP="00C305D3">
            <w:pPr>
              <w:pStyle w:val="TableContainer"/>
              <w:rPr>
                <w:sz w:val="22"/>
                <w:szCs w:val="22"/>
              </w:rPr>
            </w:pPr>
            <w:r w:rsidRPr="006D5460">
              <w:rPr>
                <w:sz w:val="22"/>
                <w:szCs w:val="22"/>
              </w:rPr>
              <w:t>Activity</w:t>
            </w:r>
            <w:r w:rsidR="00102C96" w:rsidRPr="006D5460">
              <w:rPr>
                <w:sz w:val="22"/>
                <w:szCs w:val="22"/>
              </w:rPr>
              <w:t xml:space="preserve"> </w:t>
            </w:r>
            <w:r w:rsidRPr="006D5460">
              <w:rPr>
                <w:sz w:val="22"/>
                <w:szCs w:val="22"/>
              </w:rPr>
              <w:t>Not</w:t>
            </w:r>
            <w:r w:rsidR="00102C96" w:rsidRPr="006D5460">
              <w:rPr>
                <w:sz w:val="22"/>
                <w:szCs w:val="22"/>
              </w:rPr>
              <w:t xml:space="preserve"> </w:t>
            </w:r>
            <w:r w:rsidRPr="006D5460">
              <w:rPr>
                <w:sz w:val="22"/>
                <w:szCs w:val="22"/>
              </w:rPr>
              <w:t>Billable</w:t>
            </w:r>
          </w:p>
        </w:tc>
        <w:tc>
          <w:tcPr>
            <w:tcW w:w="5616" w:type="dxa"/>
            <w:hideMark/>
          </w:tcPr>
          <w:p w14:paraId="6EDF4F3C" w14:textId="77777777" w:rsidR="006F2388" w:rsidRPr="006D5460" w:rsidRDefault="006F2388" w:rsidP="00C305D3">
            <w:pPr>
              <w:pStyle w:val="TableContainer"/>
              <w:rPr>
                <w:sz w:val="22"/>
                <w:szCs w:val="22"/>
              </w:rPr>
            </w:pPr>
            <w:r w:rsidRPr="006D5460">
              <w:rPr>
                <w:sz w:val="22"/>
                <w:szCs w:val="22"/>
              </w:rPr>
              <w:t>Adds</w:t>
            </w:r>
            <w:r w:rsidR="00102C96" w:rsidRPr="006D5460">
              <w:rPr>
                <w:sz w:val="22"/>
                <w:szCs w:val="22"/>
              </w:rPr>
              <w:t xml:space="preserve"> </w:t>
            </w:r>
            <w:r w:rsidRPr="006D5460">
              <w:rPr>
                <w:sz w:val="22"/>
                <w:szCs w:val="22"/>
              </w:rPr>
              <w:t>several</w:t>
            </w:r>
            <w:r w:rsidR="00102C96" w:rsidRPr="006D5460">
              <w:rPr>
                <w:sz w:val="22"/>
                <w:szCs w:val="22"/>
              </w:rPr>
              <w:t xml:space="preserve"> </w:t>
            </w:r>
            <w:r w:rsidRPr="006D5460">
              <w:rPr>
                <w:sz w:val="22"/>
                <w:szCs w:val="22"/>
              </w:rPr>
              <w:t>activities</w:t>
            </w:r>
            <w:r w:rsidR="00102C96" w:rsidRPr="006D5460">
              <w:rPr>
                <w:sz w:val="22"/>
                <w:szCs w:val="22"/>
              </w:rPr>
              <w:t xml:space="preserve"> </w:t>
            </w:r>
            <w:r w:rsidRPr="006D5460">
              <w:rPr>
                <w:sz w:val="22"/>
                <w:szCs w:val="22"/>
              </w:rPr>
              <w:t>that</w:t>
            </w:r>
            <w:r w:rsidR="00102C96" w:rsidRPr="006D5460">
              <w:rPr>
                <w:sz w:val="22"/>
                <w:szCs w:val="22"/>
              </w:rPr>
              <w:t xml:space="preserve"> </w:t>
            </w:r>
            <w:r w:rsidRPr="006D5460">
              <w:rPr>
                <w:sz w:val="22"/>
                <w:szCs w:val="22"/>
              </w:rPr>
              <w:t>re</w:t>
            </w:r>
            <w:r w:rsidR="00102C96" w:rsidRPr="006D5460">
              <w:rPr>
                <w:sz w:val="22"/>
                <w:szCs w:val="22"/>
              </w:rPr>
              <w:t xml:space="preserve"> </w:t>
            </w:r>
            <w:r w:rsidRPr="006D5460">
              <w:rPr>
                <w:sz w:val="22"/>
                <w:szCs w:val="22"/>
              </w:rPr>
              <w:t>not</w:t>
            </w:r>
            <w:r w:rsidR="00102C96" w:rsidRPr="006D5460">
              <w:rPr>
                <w:sz w:val="22"/>
                <w:szCs w:val="22"/>
              </w:rPr>
              <w:t xml:space="preserve"> </w:t>
            </w:r>
            <w:r w:rsidRPr="006D5460">
              <w:rPr>
                <w:sz w:val="22"/>
                <w:szCs w:val="22"/>
              </w:rPr>
              <w:t>billable</w:t>
            </w:r>
            <w:r w:rsidR="00102C96" w:rsidRPr="006D5460">
              <w:rPr>
                <w:sz w:val="22"/>
                <w:szCs w:val="22"/>
              </w:rPr>
              <w:t xml:space="preserve"> </w:t>
            </w:r>
            <w:r w:rsidRPr="006D5460">
              <w:rPr>
                <w:sz w:val="22"/>
                <w:szCs w:val="22"/>
              </w:rPr>
              <w:t>for</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supported</w:t>
            </w:r>
            <w:r w:rsidR="00102C96" w:rsidRPr="006D5460">
              <w:rPr>
                <w:sz w:val="22"/>
                <w:szCs w:val="22"/>
              </w:rPr>
              <w:t xml:space="preserve"> </w:t>
            </w:r>
            <w:r w:rsidRPr="006D5460">
              <w:rPr>
                <w:sz w:val="22"/>
                <w:szCs w:val="22"/>
              </w:rPr>
              <w:t>employment</w:t>
            </w:r>
            <w:r w:rsidR="00102C96" w:rsidRPr="006D5460">
              <w:rPr>
                <w:sz w:val="22"/>
                <w:szCs w:val="22"/>
              </w:rPr>
              <w:t xml:space="preserve"> </w:t>
            </w:r>
            <w:r w:rsidRPr="006D5460">
              <w:rPr>
                <w:sz w:val="22"/>
                <w:szCs w:val="22"/>
              </w:rPr>
              <w:t>service</w:t>
            </w:r>
            <w:r w:rsidR="00102C96" w:rsidRPr="006D5460">
              <w:rPr>
                <w:sz w:val="22"/>
                <w:szCs w:val="22"/>
              </w:rPr>
              <w:t xml:space="preserve"> </w:t>
            </w:r>
            <w:r w:rsidRPr="006D5460">
              <w:rPr>
                <w:sz w:val="22"/>
                <w:szCs w:val="22"/>
              </w:rPr>
              <w:t>component.</w:t>
            </w:r>
          </w:p>
        </w:tc>
      </w:tr>
      <w:tr w:rsidR="002555A7" w:rsidRPr="00243F62" w14:paraId="19445890" w14:textId="77777777" w:rsidTr="00266D06">
        <w:trPr>
          <w:cnfStyle w:val="000000100000" w:firstRow="0" w:lastRow="0" w:firstColumn="0" w:lastColumn="0" w:oddVBand="0" w:evenVBand="0" w:oddHBand="1" w:evenHBand="0" w:firstRowFirstColumn="0" w:firstRowLastColumn="0" w:lastRowFirstColumn="0" w:lastRowLastColumn="0"/>
        </w:trPr>
        <w:tc>
          <w:tcPr>
            <w:tcW w:w="1728" w:type="dxa"/>
            <w:hideMark/>
          </w:tcPr>
          <w:p w14:paraId="0DAEA97B" w14:textId="77777777" w:rsidR="006F2388" w:rsidRPr="006D5460" w:rsidRDefault="006F2388" w:rsidP="00C305D3">
            <w:pPr>
              <w:pStyle w:val="TableContainer"/>
              <w:rPr>
                <w:sz w:val="22"/>
                <w:szCs w:val="22"/>
              </w:rPr>
            </w:pPr>
            <w:r w:rsidRPr="006D5460">
              <w:rPr>
                <w:sz w:val="22"/>
                <w:szCs w:val="22"/>
              </w:rPr>
              <w:t>4820</w:t>
            </w:r>
          </w:p>
        </w:tc>
        <w:tc>
          <w:tcPr>
            <w:tcW w:w="2160" w:type="dxa"/>
            <w:hideMark/>
          </w:tcPr>
          <w:p w14:paraId="00A89C12" w14:textId="77777777" w:rsidR="006F2388" w:rsidRPr="006D5460" w:rsidRDefault="006F2388" w:rsidP="00C305D3">
            <w:pPr>
              <w:pStyle w:val="TableContainer"/>
              <w:rPr>
                <w:sz w:val="22"/>
                <w:szCs w:val="22"/>
              </w:rPr>
            </w:pPr>
            <w:r w:rsidRPr="006D5460">
              <w:rPr>
                <w:sz w:val="22"/>
                <w:szCs w:val="22"/>
              </w:rPr>
              <w:t>Employment</w:t>
            </w:r>
            <w:r w:rsidR="00102C96" w:rsidRPr="006D5460">
              <w:rPr>
                <w:sz w:val="22"/>
                <w:szCs w:val="22"/>
              </w:rPr>
              <w:t xml:space="preserve"> </w:t>
            </w:r>
            <w:r w:rsidRPr="006D5460">
              <w:rPr>
                <w:sz w:val="22"/>
                <w:szCs w:val="22"/>
              </w:rPr>
              <w:t>Assistance</w:t>
            </w:r>
            <w:r w:rsidR="00102C96" w:rsidRPr="006D5460">
              <w:rPr>
                <w:sz w:val="22"/>
                <w:szCs w:val="22"/>
              </w:rPr>
              <w:t xml:space="preserve"> </w:t>
            </w:r>
            <w:r w:rsidRPr="006D5460">
              <w:rPr>
                <w:sz w:val="22"/>
                <w:szCs w:val="22"/>
              </w:rPr>
              <w:t>Billable</w:t>
            </w:r>
            <w:r w:rsidR="00102C96" w:rsidRPr="006D5460">
              <w:rPr>
                <w:sz w:val="22"/>
                <w:szCs w:val="22"/>
              </w:rPr>
              <w:t xml:space="preserve"> </w:t>
            </w:r>
            <w:r w:rsidRPr="006D5460">
              <w:rPr>
                <w:sz w:val="22"/>
                <w:szCs w:val="22"/>
              </w:rPr>
              <w:t>Time/Activities</w:t>
            </w:r>
          </w:p>
        </w:tc>
        <w:tc>
          <w:tcPr>
            <w:tcW w:w="5616" w:type="dxa"/>
            <w:hideMark/>
          </w:tcPr>
          <w:p w14:paraId="5F77FD7C" w14:textId="77777777" w:rsidR="006F2388" w:rsidRPr="006D5460" w:rsidRDefault="006F2388" w:rsidP="00C305D3">
            <w:pPr>
              <w:pStyle w:val="TableContainer"/>
              <w:rPr>
                <w:sz w:val="22"/>
                <w:szCs w:val="22"/>
              </w:rPr>
            </w:pPr>
            <w:r w:rsidRPr="006D5460">
              <w:rPr>
                <w:sz w:val="22"/>
                <w:szCs w:val="22"/>
              </w:rPr>
              <w:t>Describes</w:t>
            </w:r>
            <w:r w:rsidR="00102C96" w:rsidRPr="006D5460">
              <w:rPr>
                <w:sz w:val="22"/>
                <w:szCs w:val="22"/>
              </w:rPr>
              <w:t xml:space="preserve"> </w:t>
            </w:r>
            <w:r w:rsidRPr="006D5460">
              <w:rPr>
                <w:sz w:val="22"/>
                <w:szCs w:val="22"/>
              </w:rPr>
              <w:t>Employment</w:t>
            </w:r>
            <w:r w:rsidR="00102C96" w:rsidRPr="006D5460">
              <w:rPr>
                <w:sz w:val="22"/>
                <w:szCs w:val="22"/>
              </w:rPr>
              <w:t xml:space="preserve"> </w:t>
            </w:r>
            <w:r w:rsidRPr="006D5460">
              <w:rPr>
                <w:sz w:val="22"/>
                <w:szCs w:val="22"/>
              </w:rPr>
              <w:t>Assistance</w:t>
            </w:r>
            <w:r w:rsidR="00102C96" w:rsidRPr="006D5460">
              <w:rPr>
                <w:sz w:val="22"/>
                <w:szCs w:val="22"/>
              </w:rPr>
              <w:t xml:space="preserve"> </w:t>
            </w:r>
            <w:r w:rsidRPr="006D5460">
              <w:rPr>
                <w:sz w:val="22"/>
                <w:szCs w:val="22"/>
              </w:rPr>
              <w:t>services</w:t>
            </w:r>
            <w:r w:rsidR="00102C96" w:rsidRPr="006D5460">
              <w:rPr>
                <w:sz w:val="22"/>
                <w:szCs w:val="22"/>
              </w:rPr>
              <w:t xml:space="preserve"> </w:t>
            </w:r>
            <w:r w:rsidRPr="006D5460">
              <w:rPr>
                <w:sz w:val="22"/>
                <w:szCs w:val="22"/>
              </w:rPr>
              <w:t>and</w:t>
            </w:r>
            <w:r w:rsidR="00102C96" w:rsidRPr="006D5460">
              <w:rPr>
                <w:sz w:val="22"/>
                <w:szCs w:val="22"/>
              </w:rPr>
              <w:t xml:space="preserve"> </w:t>
            </w:r>
            <w:r w:rsidRPr="006D5460">
              <w:rPr>
                <w:sz w:val="22"/>
                <w:szCs w:val="22"/>
              </w:rPr>
              <w:t>adds</w:t>
            </w:r>
            <w:r w:rsidR="00102C96" w:rsidRPr="006D5460">
              <w:rPr>
                <w:sz w:val="22"/>
                <w:szCs w:val="22"/>
              </w:rPr>
              <w:t xml:space="preserve"> </w:t>
            </w:r>
            <w:r w:rsidRPr="006D5460">
              <w:rPr>
                <w:sz w:val="22"/>
                <w:szCs w:val="22"/>
              </w:rPr>
              <w:t>several</w:t>
            </w:r>
            <w:r w:rsidR="00102C96" w:rsidRPr="006D5460">
              <w:rPr>
                <w:sz w:val="22"/>
                <w:szCs w:val="22"/>
              </w:rPr>
              <w:t xml:space="preserve"> </w:t>
            </w:r>
            <w:r w:rsidRPr="006D5460">
              <w:rPr>
                <w:sz w:val="22"/>
                <w:szCs w:val="22"/>
              </w:rPr>
              <w:t>individualized,</w:t>
            </w:r>
            <w:r w:rsidR="00102C96" w:rsidRPr="006D5460">
              <w:rPr>
                <w:sz w:val="22"/>
                <w:szCs w:val="22"/>
              </w:rPr>
              <w:t xml:space="preserve"> </w:t>
            </w:r>
            <w:r w:rsidRPr="006D5460">
              <w:rPr>
                <w:sz w:val="22"/>
                <w:szCs w:val="22"/>
              </w:rPr>
              <w:t>person-directed</w:t>
            </w:r>
            <w:r w:rsidR="00102C96" w:rsidRPr="006D5460">
              <w:rPr>
                <w:sz w:val="22"/>
                <w:szCs w:val="22"/>
              </w:rPr>
              <w:t xml:space="preserve"> </w:t>
            </w:r>
            <w:r w:rsidRPr="006D5460">
              <w:rPr>
                <w:sz w:val="22"/>
                <w:szCs w:val="22"/>
              </w:rPr>
              <w:t>services.</w:t>
            </w:r>
          </w:p>
        </w:tc>
      </w:tr>
      <w:tr w:rsidR="002555A7" w:rsidRPr="00243F62" w14:paraId="2AA2C53D" w14:textId="77777777" w:rsidTr="00266D06">
        <w:trPr>
          <w:cnfStyle w:val="000000010000" w:firstRow="0" w:lastRow="0" w:firstColumn="0" w:lastColumn="0" w:oddVBand="0" w:evenVBand="0" w:oddHBand="0" w:evenHBand="1" w:firstRowFirstColumn="0" w:firstRowLastColumn="0" w:lastRowFirstColumn="0" w:lastRowLastColumn="0"/>
        </w:trPr>
        <w:tc>
          <w:tcPr>
            <w:tcW w:w="1728" w:type="dxa"/>
            <w:hideMark/>
          </w:tcPr>
          <w:p w14:paraId="6E065B6F" w14:textId="77777777" w:rsidR="006F2388" w:rsidRPr="006D5460" w:rsidRDefault="006F2388" w:rsidP="00C305D3">
            <w:pPr>
              <w:pStyle w:val="TableContainer"/>
              <w:rPr>
                <w:sz w:val="22"/>
                <w:szCs w:val="22"/>
              </w:rPr>
            </w:pPr>
            <w:r w:rsidRPr="006D5460">
              <w:rPr>
                <w:sz w:val="22"/>
                <w:szCs w:val="22"/>
              </w:rPr>
              <w:t>4830</w:t>
            </w:r>
          </w:p>
        </w:tc>
        <w:tc>
          <w:tcPr>
            <w:tcW w:w="2160" w:type="dxa"/>
            <w:hideMark/>
          </w:tcPr>
          <w:p w14:paraId="04EEAA56" w14:textId="77777777" w:rsidR="006F2388" w:rsidRPr="006D5460" w:rsidRDefault="006F2388" w:rsidP="00C305D3">
            <w:pPr>
              <w:pStyle w:val="TableContainer"/>
              <w:rPr>
                <w:sz w:val="22"/>
                <w:szCs w:val="22"/>
              </w:rPr>
            </w:pPr>
            <w:r w:rsidRPr="006D5460">
              <w:rPr>
                <w:sz w:val="22"/>
                <w:szCs w:val="22"/>
              </w:rPr>
              <w:t>Employment</w:t>
            </w:r>
            <w:r w:rsidR="00102C96" w:rsidRPr="006D5460">
              <w:rPr>
                <w:sz w:val="22"/>
                <w:szCs w:val="22"/>
              </w:rPr>
              <w:t xml:space="preserve"> </w:t>
            </w:r>
            <w:r w:rsidRPr="006D5460">
              <w:rPr>
                <w:sz w:val="22"/>
                <w:szCs w:val="22"/>
              </w:rPr>
              <w:t>Assistance</w:t>
            </w:r>
            <w:r w:rsidR="00102C96" w:rsidRPr="006D5460">
              <w:rPr>
                <w:sz w:val="22"/>
                <w:szCs w:val="22"/>
              </w:rPr>
              <w:t xml:space="preserve"> </w:t>
            </w:r>
            <w:r w:rsidRPr="006D5460">
              <w:rPr>
                <w:sz w:val="22"/>
                <w:szCs w:val="22"/>
              </w:rPr>
              <w:t>Non-billable</w:t>
            </w:r>
            <w:r w:rsidR="00102C96" w:rsidRPr="006D5460">
              <w:rPr>
                <w:sz w:val="22"/>
                <w:szCs w:val="22"/>
              </w:rPr>
              <w:t xml:space="preserve"> </w:t>
            </w:r>
            <w:r w:rsidRPr="006D5460">
              <w:rPr>
                <w:sz w:val="22"/>
                <w:szCs w:val="22"/>
              </w:rPr>
              <w:t>Time/Activities</w:t>
            </w:r>
          </w:p>
        </w:tc>
        <w:tc>
          <w:tcPr>
            <w:tcW w:w="5616" w:type="dxa"/>
            <w:hideMark/>
          </w:tcPr>
          <w:p w14:paraId="53096634" w14:textId="77777777" w:rsidR="006F2388" w:rsidRPr="006D5460" w:rsidRDefault="006F2388" w:rsidP="00C305D3">
            <w:pPr>
              <w:pStyle w:val="TableContainer"/>
              <w:rPr>
                <w:sz w:val="22"/>
                <w:szCs w:val="22"/>
              </w:rPr>
            </w:pPr>
            <w:r w:rsidRPr="006D5460">
              <w:rPr>
                <w:sz w:val="22"/>
                <w:szCs w:val="22"/>
              </w:rPr>
              <w:t>Adds</w:t>
            </w:r>
            <w:r w:rsidR="00102C96" w:rsidRPr="006D5460">
              <w:rPr>
                <w:sz w:val="22"/>
                <w:szCs w:val="22"/>
              </w:rPr>
              <w:t xml:space="preserve"> </w:t>
            </w:r>
            <w:r w:rsidRPr="006D5460">
              <w:rPr>
                <w:sz w:val="22"/>
                <w:szCs w:val="22"/>
              </w:rPr>
              <w:t>using</w:t>
            </w:r>
            <w:r w:rsidR="00102C96" w:rsidRPr="006D5460">
              <w:rPr>
                <w:sz w:val="22"/>
                <w:szCs w:val="22"/>
              </w:rPr>
              <w:t xml:space="preserve"> </w:t>
            </w:r>
            <w:r w:rsidRPr="006D5460">
              <w:rPr>
                <w:sz w:val="22"/>
                <w:szCs w:val="22"/>
              </w:rPr>
              <w:t>Medicaid</w:t>
            </w:r>
            <w:r w:rsidR="00102C96" w:rsidRPr="006D5460">
              <w:rPr>
                <w:sz w:val="22"/>
                <w:szCs w:val="22"/>
              </w:rPr>
              <w:t xml:space="preserve"> </w:t>
            </w:r>
            <w:r w:rsidRPr="006D5460">
              <w:rPr>
                <w:sz w:val="22"/>
                <w:szCs w:val="22"/>
              </w:rPr>
              <w:t>funds</w:t>
            </w:r>
            <w:r w:rsidR="00102C96" w:rsidRPr="006D5460">
              <w:rPr>
                <w:sz w:val="22"/>
                <w:szCs w:val="22"/>
              </w:rPr>
              <w:t xml:space="preserve"> </w:t>
            </w:r>
            <w:r w:rsidRPr="006D5460">
              <w:rPr>
                <w:sz w:val="22"/>
                <w:szCs w:val="22"/>
              </w:rPr>
              <w:t>paid</w:t>
            </w:r>
            <w:r w:rsidR="00102C96" w:rsidRPr="006D5460">
              <w:rPr>
                <w:sz w:val="22"/>
                <w:szCs w:val="22"/>
              </w:rPr>
              <w:t xml:space="preserve"> </w:t>
            </w:r>
            <w:r w:rsidRPr="006D5460">
              <w:rPr>
                <w:sz w:val="22"/>
                <w:szCs w:val="22"/>
              </w:rPr>
              <w:t>by</w:t>
            </w:r>
            <w:r w:rsidR="00102C96" w:rsidRPr="006D5460">
              <w:rPr>
                <w:sz w:val="22"/>
                <w:szCs w:val="22"/>
              </w:rPr>
              <w:t xml:space="preserve"> </w:t>
            </w:r>
            <w:r w:rsidRPr="006D5460">
              <w:rPr>
                <w:sz w:val="22"/>
                <w:szCs w:val="22"/>
              </w:rPr>
              <w:t>the</w:t>
            </w:r>
            <w:r w:rsidR="00102C96" w:rsidRPr="006D5460">
              <w:rPr>
                <w:sz w:val="22"/>
                <w:szCs w:val="22"/>
              </w:rPr>
              <w:t xml:space="preserve"> </w:t>
            </w:r>
            <w:r w:rsidRPr="006D5460">
              <w:rPr>
                <w:sz w:val="22"/>
                <w:szCs w:val="22"/>
              </w:rPr>
              <w:t>Department</w:t>
            </w:r>
            <w:r w:rsidR="00102C96" w:rsidRPr="006D5460">
              <w:rPr>
                <w:sz w:val="22"/>
                <w:szCs w:val="22"/>
              </w:rPr>
              <w:t xml:space="preserve"> </w:t>
            </w:r>
            <w:r w:rsidRPr="006D5460">
              <w:rPr>
                <w:sz w:val="22"/>
                <w:szCs w:val="22"/>
              </w:rPr>
              <w:t>of</w:t>
            </w:r>
            <w:r w:rsidR="00102C96" w:rsidRPr="006D5460">
              <w:rPr>
                <w:sz w:val="22"/>
                <w:szCs w:val="22"/>
              </w:rPr>
              <w:t xml:space="preserve"> </w:t>
            </w:r>
            <w:r w:rsidRPr="006D5460">
              <w:rPr>
                <w:sz w:val="22"/>
                <w:szCs w:val="22"/>
              </w:rPr>
              <w:t>Aging</w:t>
            </w:r>
            <w:r w:rsidR="00102C96" w:rsidRPr="006D5460">
              <w:rPr>
                <w:sz w:val="22"/>
                <w:szCs w:val="22"/>
              </w:rPr>
              <w:t xml:space="preserve"> </w:t>
            </w:r>
            <w:r w:rsidRPr="006D5460">
              <w:rPr>
                <w:sz w:val="22"/>
                <w:szCs w:val="22"/>
              </w:rPr>
              <w:t>and</w:t>
            </w:r>
            <w:r w:rsidR="00102C96" w:rsidRPr="006D5460">
              <w:rPr>
                <w:sz w:val="22"/>
                <w:szCs w:val="22"/>
              </w:rPr>
              <w:t xml:space="preserve"> </w:t>
            </w:r>
            <w:r w:rsidRPr="006D5460">
              <w:rPr>
                <w:sz w:val="22"/>
                <w:szCs w:val="22"/>
              </w:rPr>
              <w:t>Disability</w:t>
            </w:r>
            <w:r w:rsidR="00102C96" w:rsidRPr="006D5460">
              <w:rPr>
                <w:sz w:val="22"/>
                <w:szCs w:val="22"/>
              </w:rPr>
              <w:t xml:space="preserve"> </w:t>
            </w:r>
            <w:r w:rsidRPr="006D5460">
              <w:rPr>
                <w:sz w:val="22"/>
                <w:szCs w:val="22"/>
              </w:rPr>
              <w:t>Services.</w:t>
            </w:r>
          </w:p>
        </w:tc>
      </w:tr>
    </w:tbl>
    <w:p w14:paraId="417581AA" w14:textId="7931E093" w:rsidR="006F2388" w:rsidRPr="006F2388" w:rsidRDefault="00EC6B3F" w:rsidP="00AE68E4">
      <w:pPr>
        <w:pStyle w:val="AppendixHeading1"/>
      </w:pPr>
      <w:bookmarkStart w:id="1630" w:name="ContactUs"/>
      <w:bookmarkStart w:id="1631" w:name="_Toc23243475"/>
      <w:bookmarkStart w:id="1632" w:name="_Toc94512912"/>
      <w:bookmarkEnd w:id="1630"/>
      <w:proofErr w:type="spellStart"/>
      <w:r>
        <w:lastRenderedPageBreak/>
        <w:t>TxHmLBR</w:t>
      </w:r>
      <w:proofErr w:type="spellEnd"/>
      <w:r>
        <w:t>, Co</w:t>
      </w:r>
      <w:r w:rsidR="006F2388" w:rsidRPr="006F2388">
        <w:t>ntact</w:t>
      </w:r>
      <w:r w:rsidR="00102C96">
        <w:t xml:space="preserve"> </w:t>
      </w:r>
      <w:r w:rsidR="006F2388" w:rsidRPr="006F2388">
        <w:t>Us</w:t>
      </w:r>
      <w:bookmarkEnd w:id="1631"/>
      <w:bookmarkEnd w:id="1632"/>
    </w:p>
    <w:p w14:paraId="09BF3357" w14:textId="165CCF9D" w:rsidR="00F017BA" w:rsidRPr="006F2388" w:rsidRDefault="00F017BA" w:rsidP="00F017BA">
      <w:pPr>
        <w:pStyle w:val="BodyText"/>
      </w:pPr>
      <w:r w:rsidRPr="006F2388">
        <w:t>For</w:t>
      </w:r>
      <w:r>
        <w:t xml:space="preserve"> </w:t>
      </w:r>
      <w:r w:rsidRPr="006F2388">
        <w:t>questions</w:t>
      </w:r>
      <w:r>
        <w:t xml:space="preserve"> </w:t>
      </w:r>
      <w:r w:rsidRPr="006F2388">
        <w:t>about</w:t>
      </w:r>
      <w:r>
        <w:t xml:space="preserve"> </w:t>
      </w:r>
      <w:r w:rsidRPr="00F600AB">
        <w:t xml:space="preserve">the Texas Home Living Program Billing </w:t>
      </w:r>
      <w:r w:rsidR="002A5924" w:rsidRPr="00F600AB">
        <w:t>Requirements</w:t>
      </w:r>
      <w:r w:rsidRPr="00F600AB">
        <w:t xml:space="preserve">, email: </w:t>
      </w:r>
      <w:hyperlink r:id="rId52" w:history="1">
        <w:r w:rsidR="009A688D" w:rsidRPr="00DF6BBE">
          <w:rPr>
            <w:rStyle w:val="Hyperlink"/>
          </w:rPr>
          <w:t>txhmlpolicy</w:t>
        </w:r>
        <w:r w:rsidRPr="00DF6BBE">
          <w:rPr>
            <w:rStyle w:val="Hyperlink"/>
          </w:rPr>
          <w:t>@hhs</w:t>
        </w:r>
        <w:r w:rsidR="002A5924" w:rsidRPr="00DF6BBE">
          <w:rPr>
            <w:rStyle w:val="Hyperlink"/>
          </w:rPr>
          <w:t>.texas.go</w:t>
        </w:r>
        <w:r w:rsidR="00F600AB" w:rsidRPr="00DF6BBE">
          <w:rPr>
            <w:rStyle w:val="Hyperlink"/>
          </w:rPr>
          <w:t>v</w:t>
        </w:r>
      </w:hyperlink>
      <w:r w:rsidR="00F600AB" w:rsidRPr="00F600AB">
        <w:t>.</w:t>
      </w:r>
    </w:p>
    <w:sectPr w:rsidR="00F017BA" w:rsidRPr="006F2388" w:rsidSect="003F3B0D">
      <w:footerReference w:type="default" r:id="rId5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8B6D5" w14:textId="77777777" w:rsidR="00A41EEC" w:rsidRDefault="00A41EEC" w:rsidP="00760E99">
      <w:pPr>
        <w:spacing w:line="240" w:lineRule="auto"/>
      </w:pPr>
      <w:r>
        <w:separator/>
      </w:r>
    </w:p>
  </w:endnote>
  <w:endnote w:type="continuationSeparator" w:id="0">
    <w:p w14:paraId="2B664EB3" w14:textId="77777777" w:rsidR="00A41EEC" w:rsidRDefault="00A41EEC" w:rsidP="00760E99">
      <w:pPr>
        <w:spacing w:line="240" w:lineRule="auto"/>
      </w:pPr>
      <w:r>
        <w:continuationSeparator/>
      </w:r>
    </w:p>
  </w:endnote>
  <w:endnote w:id="1">
    <w:p w14:paraId="5919C000" w14:textId="77777777" w:rsidR="0073240D" w:rsidRDefault="0073240D" w:rsidP="00BE7932">
      <w:pPr>
        <w:pStyle w:val="EndnoteText"/>
      </w:pPr>
      <w:r>
        <w:rPr>
          <w:rStyle w:val="EndnoteReference"/>
        </w:rPr>
        <w:endnoteRef/>
      </w:r>
      <w:r w:rsidRPr="00CA49C1">
        <w:t>An aunt, uncle, great aunt or great uncle is related to a person by consanguinity only if he or she is the sibling of the person's parent or grandparent.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EB42" w14:textId="1B39F085" w:rsidR="0073240D" w:rsidRDefault="004148B1">
    <w:pPr>
      <w:pStyle w:val="Footer"/>
      <w:jc w:val="right"/>
    </w:pPr>
    <w:ins w:id="2" w:author="Sanchez,McKenzie  (HHSC)" w:date="2023-01-20T12:00:00Z">
      <w:r>
        <w:rPr>
          <w:b/>
          <w:bCs/>
          <w:u w:val="single"/>
        </w:rPr>
        <w:t xml:space="preserve">DRAFT </w:t>
      </w:r>
    </w:ins>
    <w:r w:rsidR="0073240D">
      <w:t xml:space="preserve">Page | </w:t>
    </w:r>
    <w:r w:rsidR="0073240D">
      <w:fldChar w:fldCharType="begin"/>
    </w:r>
    <w:r w:rsidR="0073240D">
      <w:instrText xml:space="preserve"> PAGE  \* Arabic  \* MERGEFORMAT </w:instrText>
    </w:r>
    <w:r w:rsidR="0073240D">
      <w:fldChar w:fldCharType="separate"/>
    </w:r>
    <w:r w:rsidR="0073240D">
      <w:rPr>
        <w:noProof/>
      </w:rPr>
      <w:t>1</w:t>
    </w:r>
    <w:r w:rsidR="0073240D">
      <w:fldChar w:fldCharType="end"/>
    </w:r>
    <w:r w:rsidR="0073240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737A" w14:textId="684AF35C" w:rsidR="0073240D" w:rsidRDefault="0073240D" w:rsidP="00545BB9">
    <w:pPr>
      <w:pStyle w:val="Footer"/>
      <w:jc w:val="right"/>
    </w:pPr>
    <w:r>
      <w:tab/>
    </w:r>
    <w:ins w:id="3" w:author="Sanchez,McKenzie  (HHSC)" w:date="2023-01-20T11:59:00Z">
      <w:r w:rsidR="004148B1">
        <w:rPr>
          <w:b/>
          <w:bCs/>
          <w:u w:val="single"/>
        </w:rPr>
        <w:t xml:space="preserve">DRAFT </w:t>
      </w:r>
    </w:ins>
    <w:r>
      <w:t xml:space="preserve">Revision </w:t>
    </w:r>
    <w:r w:rsidR="006434D8">
      <w:t>23-</w:t>
    </w:r>
    <w:ins w:id="4" w:author="Sanchez,McKenzie  (HHSC)" w:date="2023-01-20T12:00:00Z">
      <w:r w:rsidR="004148B1">
        <w:t>2</w:t>
      </w:r>
    </w:ins>
    <w:del w:id="5" w:author="Sanchez,McKenzie  (HHSC)" w:date="2023-01-20T12:00:00Z">
      <w:r w:rsidR="006434D8" w:rsidDel="004148B1">
        <w:delText>1</w:delText>
      </w:r>
    </w:del>
    <w:r>
      <w:t xml:space="preserve">; Effective </w:t>
    </w:r>
    <w:ins w:id="6" w:author="Sanchez,McKenzie  (HHSC)" w:date="2023-01-20T12:00:00Z">
      <w:r w:rsidR="004148B1">
        <w:t>March 1, 2023</w:t>
      </w:r>
    </w:ins>
    <w:del w:id="7" w:author="Sanchez,McKenzie  (HHSC)" w:date="2023-01-20T12:00:00Z">
      <w:r w:rsidR="00F6209A" w:rsidDel="004148B1">
        <w:delText>January 1, 2023</w:delText>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636019"/>
      <w:docPartObj>
        <w:docPartGallery w:val="Page Numbers (Bottom of Page)"/>
        <w:docPartUnique/>
      </w:docPartObj>
    </w:sdtPr>
    <w:sdtEndPr/>
    <w:sdtContent>
      <w:p w14:paraId="5D01196A" w14:textId="5A3AD75A" w:rsidR="0073240D" w:rsidRDefault="00D33885">
        <w:pPr>
          <w:pStyle w:val="Footer"/>
          <w:jc w:val="right"/>
        </w:pPr>
        <w:ins w:id="1619" w:author="Sanchez,McKenzie  (HHSC)" w:date="2023-01-20T12:05:00Z">
          <w:r>
            <w:rPr>
              <w:b/>
              <w:bCs/>
              <w:u w:val="single"/>
            </w:rPr>
            <w:t xml:space="preserve">DRAFT </w:t>
          </w:r>
        </w:ins>
        <w:r w:rsidR="0073240D">
          <w:t xml:space="preserve">Page | </w:t>
        </w:r>
        <w:r w:rsidR="0073240D">
          <w:fldChar w:fldCharType="begin"/>
        </w:r>
        <w:r w:rsidR="0073240D">
          <w:instrText xml:space="preserve"> PAGE   \* MERGEFORMAT </w:instrText>
        </w:r>
        <w:r w:rsidR="0073240D">
          <w:fldChar w:fldCharType="separate"/>
        </w:r>
        <w:r w:rsidR="0073240D">
          <w:rPr>
            <w:noProof/>
          </w:rPr>
          <w:t>2</w:t>
        </w:r>
        <w:r w:rsidR="0073240D">
          <w:rPr>
            <w:noProof/>
          </w:rPr>
          <w:fldChar w:fldCharType="end"/>
        </w:r>
        <w:r w:rsidR="0073240D">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D061" w14:textId="3B39D4E8" w:rsidR="0073240D" w:rsidRDefault="0073240D">
    <w:pPr>
      <w:pStyle w:val="Footer"/>
      <w:jc w:val="right"/>
    </w:pPr>
    <w:r>
      <w:rPr>
        <w:rStyle w:val="Strong"/>
      </w:rPr>
      <w:t xml:space="preserve"> </w:t>
    </w:r>
    <w:ins w:id="1633" w:author="Sanchez,McKenzie  (HHSC)" w:date="2023-01-20T12:06:00Z">
      <w:r w:rsidR="00D33885">
        <w:rPr>
          <w:rStyle w:val="Strong"/>
          <w:u w:val="single"/>
        </w:rPr>
        <w:t xml:space="preserve">DRAFT </w:t>
      </w:r>
    </w:ins>
    <w:r>
      <w:t xml:space="preserve">Page | </w:t>
    </w:r>
    <w:r>
      <w:fldChar w:fldCharType="begin"/>
    </w:r>
    <w:r>
      <w:instrText xml:space="preserve"> PAGE  \* Arabic  \* MERGEFORMAT </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B8C03" w14:textId="77777777" w:rsidR="00A41EEC" w:rsidRDefault="00A41EEC" w:rsidP="00760E99">
      <w:pPr>
        <w:spacing w:line="240" w:lineRule="auto"/>
      </w:pPr>
      <w:r>
        <w:separator/>
      </w:r>
    </w:p>
  </w:footnote>
  <w:footnote w:type="continuationSeparator" w:id="0">
    <w:p w14:paraId="70DC4684" w14:textId="77777777" w:rsidR="00A41EEC" w:rsidRDefault="00A41EEC" w:rsidP="00760E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5F0F" w14:textId="5991305A" w:rsidR="0073240D" w:rsidRDefault="0073240D" w:rsidP="00002366">
    <w:pPr>
      <w:pStyle w:val="Header"/>
      <w:tabs>
        <w:tab w:val="clear" w:pos="4680"/>
        <w:tab w:val="clear" w:pos="9360"/>
        <w:tab w:val="left" w:pos="32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3348D18"/>
    <w:lvl w:ilvl="0">
      <w:start w:val="1"/>
      <w:numFmt w:val="bullet"/>
      <w:pStyle w:val="ListBullet2"/>
      <w:lvlText w:val="o"/>
      <w:lvlJc w:val="left"/>
      <w:pPr>
        <w:ind w:left="1170" w:hanging="360"/>
      </w:pPr>
      <w:rPr>
        <w:rFonts w:ascii="Courier New" w:hAnsi="Courier New" w:cs="Courier New" w:hint="default"/>
      </w:rPr>
    </w:lvl>
  </w:abstractNum>
  <w:abstractNum w:abstractNumId="1" w15:restartNumberingAfterBreak="0">
    <w:nsid w:val="01B66357"/>
    <w:multiLevelType w:val="multilevel"/>
    <w:tmpl w:val="BF26C32E"/>
    <w:styleLink w:val="HHSGuidelineNumbering1"/>
    <w:lvl w:ilvl="0">
      <w:start w:val="1"/>
      <w:numFmt w:val="decimal"/>
      <w:suff w:val="space"/>
      <w:lvlText w:val="(%1)"/>
      <w:lvlJc w:val="right"/>
      <w:pPr>
        <w:ind w:left="720" w:hanging="216"/>
      </w:pPr>
      <w:rPr>
        <w:rFonts w:asciiTheme="minorHAnsi" w:hAnsiTheme="minorHAnsi" w:hint="default"/>
        <w:color w:val="auto"/>
      </w:rPr>
    </w:lvl>
    <w:lvl w:ilvl="1">
      <w:start w:val="1"/>
      <w:numFmt w:val="upperLetter"/>
      <w:suff w:val="space"/>
      <w:lvlText w:val="(%2)"/>
      <w:lvlJc w:val="right"/>
      <w:pPr>
        <w:ind w:left="1512" w:hanging="72"/>
      </w:pPr>
      <w:rPr>
        <w:rFonts w:asciiTheme="minorHAnsi" w:hAnsiTheme="minorHAnsi" w:hint="default"/>
      </w:rPr>
    </w:lvl>
    <w:lvl w:ilvl="2">
      <w:start w:val="1"/>
      <w:numFmt w:val="lowerRoman"/>
      <w:suff w:val="space"/>
      <w:lvlText w:val="(%3)"/>
      <w:lvlJc w:val="right"/>
      <w:pPr>
        <w:ind w:left="2088" w:hanging="144"/>
      </w:pPr>
      <w:rPr>
        <w:rFonts w:asciiTheme="minorHAnsi" w:hAnsiTheme="minorHAnsi" w:hint="default"/>
      </w:rPr>
    </w:lvl>
    <w:lvl w:ilvl="3">
      <w:start w:val="1"/>
      <w:numFmt w:val="decimal"/>
      <w:lvlText w:val="(%4)"/>
      <w:lvlJc w:val="right"/>
      <w:pPr>
        <w:tabs>
          <w:tab w:val="num" w:pos="2520"/>
        </w:tabs>
        <w:ind w:left="2664" w:hanging="144"/>
      </w:pPr>
      <w:rPr>
        <w:rFonts w:asciiTheme="minorHAnsi" w:hAnsiTheme="minorHAnsi" w:hint="default"/>
      </w:rPr>
    </w:lvl>
    <w:lvl w:ilvl="4">
      <w:start w:val="1"/>
      <w:numFmt w:val="lowerLetter"/>
      <w:lvlText w:val="(%5)"/>
      <w:lvlJc w:val="right"/>
      <w:pPr>
        <w:tabs>
          <w:tab w:val="num" w:pos="3096"/>
        </w:tabs>
        <w:ind w:left="3240" w:hanging="144"/>
      </w:pPr>
      <w:rPr>
        <w:rFonts w:asciiTheme="minorHAnsi" w:hAnsiTheme="minorHAnsi" w:hint="default"/>
      </w:rPr>
    </w:lvl>
    <w:lvl w:ilvl="5">
      <w:start w:val="1"/>
      <w:numFmt w:val="lowerRoman"/>
      <w:lvlText w:val="(%6)"/>
      <w:lvlJc w:val="right"/>
      <w:pPr>
        <w:tabs>
          <w:tab w:val="num" w:pos="3528"/>
        </w:tabs>
        <w:ind w:left="3672" w:hanging="144"/>
      </w:pPr>
      <w:rPr>
        <w:rFonts w:asciiTheme="minorHAnsi" w:hAnsiTheme="minorHAnsi" w:hint="default"/>
      </w:rPr>
    </w:lvl>
    <w:lvl w:ilvl="6">
      <w:start w:val="1"/>
      <w:numFmt w:val="none"/>
      <w:suff w:val="space"/>
      <w:lvlText w:val="%7"/>
      <w:lvlJc w:val="left"/>
      <w:pPr>
        <w:ind w:left="2880" w:hanging="360"/>
      </w:pPr>
      <w:rPr>
        <w:rFonts w:hint="default"/>
      </w:rPr>
    </w:lvl>
    <w:lvl w:ilvl="7">
      <w:start w:val="1"/>
      <w:numFmt w:val="none"/>
      <w:suff w:val="space"/>
      <w:lvlText w:val="%8"/>
      <w:lvlJc w:val="left"/>
      <w:pPr>
        <w:ind w:left="3240" w:hanging="360"/>
      </w:pPr>
      <w:rPr>
        <w:rFonts w:hint="default"/>
      </w:rPr>
    </w:lvl>
    <w:lvl w:ilvl="8">
      <w:start w:val="1"/>
      <w:numFmt w:val="none"/>
      <w:suff w:val="space"/>
      <w:lvlText w:val="%9"/>
      <w:lvlJc w:val="left"/>
      <w:pPr>
        <w:ind w:left="3600" w:hanging="360"/>
      </w:pPr>
      <w:rPr>
        <w:rFonts w:hint="default"/>
      </w:rPr>
    </w:lvl>
  </w:abstractNum>
  <w:abstractNum w:abstractNumId="2" w15:restartNumberingAfterBreak="0">
    <w:nsid w:val="02367E08"/>
    <w:multiLevelType w:val="multilevel"/>
    <w:tmpl w:val="83606534"/>
    <w:lvl w:ilvl="0">
      <w:start w:val="1"/>
      <w:numFmt w:val="decimal"/>
      <w:pStyle w:val="DefinitionList"/>
      <w:suff w:val="space"/>
      <w:lvlText w:val="(%1)"/>
      <w:lvlJc w:val="right"/>
      <w:pPr>
        <w:ind w:left="720" w:hanging="216"/>
      </w:pPr>
      <w:rPr>
        <w:rFonts w:asciiTheme="minorHAnsi" w:hAnsiTheme="minorHAnsi" w:hint="default"/>
        <w:b w:val="0"/>
        <w:i w:val="0"/>
        <w:color w:val="auto"/>
      </w:rPr>
    </w:lvl>
    <w:lvl w:ilvl="1">
      <w:start w:val="1"/>
      <w:numFmt w:val="upperLetter"/>
      <w:suff w:val="space"/>
      <w:lvlText w:val="(%2)"/>
      <w:lvlJc w:val="right"/>
      <w:pPr>
        <w:ind w:left="1512" w:hanging="72"/>
      </w:pPr>
      <w:rPr>
        <w:rFonts w:asciiTheme="minorHAnsi" w:hAnsiTheme="minorHAnsi" w:hint="default"/>
      </w:rPr>
    </w:lvl>
    <w:lvl w:ilvl="2">
      <w:start w:val="1"/>
      <w:numFmt w:val="lowerRoman"/>
      <w:suff w:val="space"/>
      <w:lvlText w:val="(%3)"/>
      <w:lvlJc w:val="right"/>
      <w:pPr>
        <w:ind w:left="2088" w:hanging="144"/>
      </w:pPr>
      <w:rPr>
        <w:rFonts w:asciiTheme="minorHAnsi" w:hAnsiTheme="minorHAnsi" w:hint="default"/>
      </w:rPr>
    </w:lvl>
    <w:lvl w:ilvl="3">
      <w:start w:val="1"/>
      <w:numFmt w:val="decimal"/>
      <w:lvlText w:val="(%4)"/>
      <w:lvlJc w:val="right"/>
      <w:pPr>
        <w:tabs>
          <w:tab w:val="num" w:pos="2520"/>
        </w:tabs>
        <w:ind w:left="2664" w:hanging="144"/>
      </w:pPr>
      <w:rPr>
        <w:rFonts w:asciiTheme="minorHAnsi" w:hAnsiTheme="minorHAnsi" w:hint="default"/>
      </w:rPr>
    </w:lvl>
    <w:lvl w:ilvl="4">
      <w:start w:val="1"/>
      <w:numFmt w:val="lowerLetter"/>
      <w:lvlText w:val="(%5)"/>
      <w:lvlJc w:val="right"/>
      <w:pPr>
        <w:tabs>
          <w:tab w:val="num" w:pos="3096"/>
        </w:tabs>
        <w:ind w:left="3240" w:hanging="144"/>
      </w:pPr>
      <w:rPr>
        <w:rFonts w:asciiTheme="minorHAnsi" w:hAnsiTheme="minorHAnsi" w:hint="default"/>
      </w:rPr>
    </w:lvl>
    <w:lvl w:ilvl="5">
      <w:start w:val="1"/>
      <w:numFmt w:val="lowerRoman"/>
      <w:lvlText w:val="(%6)"/>
      <w:lvlJc w:val="right"/>
      <w:pPr>
        <w:tabs>
          <w:tab w:val="num" w:pos="3528"/>
        </w:tabs>
        <w:ind w:left="3672" w:hanging="144"/>
      </w:pPr>
      <w:rPr>
        <w:rFonts w:asciiTheme="minorHAnsi" w:hAnsiTheme="minorHAnsi" w:hint="default"/>
      </w:rPr>
    </w:lvl>
    <w:lvl w:ilvl="6">
      <w:start w:val="1"/>
      <w:numFmt w:val="none"/>
      <w:suff w:val="space"/>
      <w:lvlText w:val="%7"/>
      <w:lvlJc w:val="left"/>
      <w:pPr>
        <w:ind w:left="2880" w:hanging="360"/>
      </w:pPr>
      <w:rPr>
        <w:rFonts w:hint="default"/>
      </w:rPr>
    </w:lvl>
    <w:lvl w:ilvl="7">
      <w:start w:val="1"/>
      <w:numFmt w:val="none"/>
      <w:suff w:val="space"/>
      <w:lvlText w:val="%8"/>
      <w:lvlJc w:val="left"/>
      <w:pPr>
        <w:ind w:left="3240" w:hanging="360"/>
      </w:pPr>
      <w:rPr>
        <w:rFonts w:hint="default"/>
      </w:rPr>
    </w:lvl>
    <w:lvl w:ilvl="8">
      <w:start w:val="1"/>
      <w:numFmt w:val="none"/>
      <w:suff w:val="space"/>
      <w:lvlText w:val="%9"/>
      <w:lvlJc w:val="left"/>
      <w:pPr>
        <w:ind w:left="3600" w:hanging="360"/>
      </w:pPr>
      <w:rPr>
        <w:rFonts w:hint="default"/>
      </w:rPr>
    </w:lvl>
  </w:abstractNum>
  <w:abstractNum w:abstractNumId="3" w15:restartNumberingAfterBreak="0">
    <w:nsid w:val="025C377C"/>
    <w:multiLevelType w:val="multilevel"/>
    <w:tmpl w:val="2618F04C"/>
    <w:lvl w:ilvl="0">
      <w:start w:val="1"/>
      <w:numFmt w:val="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4" w15:restartNumberingAfterBreak="0">
    <w:nsid w:val="033A0A6A"/>
    <w:multiLevelType w:val="multilevel"/>
    <w:tmpl w:val="2542ADA2"/>
    <w:lvl w:ilvl="0">
      <w:start w:val="1"/>
      <w:numFmt w:val="decimal"/>
      <w:pStyle w:val="Heading1"/>
      <w:suff w:val="space"/>
      <w:lvlText w:val="Section %1000,"/>
      <w:lvlJc w:val="left"/>
      <w:pPr>
        <w:ind w:left="0" w:firstLine="0"/>
      </w:pPr>
      <w:rPr>
        <w:rFonts w:hint="default"/>
      </w:rPr>
    </w:lvl>
    <w:lvl w:ilvl="1">
      <w:start w:val="1"/>
      <w:numFmt w:val="decimal"/>
      <w:pStyle w:val="Heading2"/>
      <w:suff w:val="space"/>
      <w:lvlText w:val="%1%200"/>
      <w:lvlJc w:val="left"/>
      <w:pPr>
        <w:ind w:left="0" w:firstLine="0"/>
      </w:pPr>
      <w:rPr>
        <w:specVanish w:val="0"/>
      </w:rPr>
    </w:lvl>
    <w:lvl w:ilvl="2">
      <w:start w:val="1"/>
      <w:numFmt w:val="decimal"/>
      <w:pStyle w:val="Heading3"/>
      <w:suff w:val="space"/>
      <w:lvlText w:val="%1%2%30"/>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lvlRestart w:val="0"/>
      <w:pStyle w:val="Heading5"/>
      <w:suff w:val="space"/>
      <w:lvlText w:val="%1%2%3%4.%5"/>
      <w:lvlJc w:val="left"/>
      <w:pPr>
        <w:ind w:left="0" w:firstLine="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5">
      <w:start w:val="1"/>
      <w:numFmt w:val="lowerLetter"/>
      <w:pStyle w:val="Heading6"/>
      <w:suff w:val="space"/>
      <w:lvlText w:val="%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07726338"/>
    <w:multiLevelType w:val="multilevel"/>
    <w:tmpl w:val="7BF85264"/>
    <w:lvl w:ilvl="0">
      <w:start w:val="1"/>
      <w:numFmt w:val="decimal"/>
      <w:pStyle w:val="ListNumber"/>
      <w:suff w:val="space"/>
      <w:lvlText w:val="(%1)"/>
      <w:lvlJc w:val="right"/>
      <w:pPr>
        <w:ind w:left="1296" w:firstLine="0"/>
      </w:pPr>
      <w:rPr>
        <w:specVanish w:val="0"/>
      </w:rPr>
    </w:lvl>
    <w:lvl w:ilvl="1">
      <w:start w:val="1"/>
      <w:numFmt w:val="upperLetter"/>
      <w:suff w:val="space"/>
      <w:lvlText w:val="(%2)"/>
      <w:lvlJc w:val="right"/>
      <w:pPr>
        <w:ind w:left="2088" w:hanging="72"/>
      </w:pPr>
      <w:rPr>
        <w:rFonts w:asciiTheme="minorHAnsi" w:hAnsiTheme="minorHAnsi" w:hint="default"/>
      </w:rPr>
    </w:lvl>
    <w:lvl w:ilvl="2">
      <w:start w:val="1"/>
      <w:numFmt w:val="lowerRoman"/>
      <w:suff w:val="space"/>
      <w:lvlText w:val="(%3)"/>
      <w:lvlJc w:val="right"/>
      <w:pPr>
        <w:ind w:left="2664" w:hanging="144"/>
      </w:pPr>
      <w:rPr>
        <w:rFonts w:asciiTheme="minorHAnsi" w:hAnsiTheme="minorHAnsi" w:hint="default"/>
      </w:rPr>
    </w:lvl>
    <w:lvl w:ilvl="3">
      <w:start w:val="1"/>
      <w:numFmt w:val="decimal"/>
      <w:lvlText w:val="(%4)"/>
      <w:lvlJc w:val="right"/>
      <w:pPr>
        <w:tabs>
          <w:tab w:val="num" w:pos="3096"/>
        </w:tabs>
        <w:ind w:left="3240" w:hanging="144"/>
      </w:pPr>
      <w:rPr>
        <w:rFonts w:asciiTheme="minorHAnsi" w:hAnsiTheme="minorHAnsi" w:hint="default"/>
      </w:rPr>
    </w:lvl>
    <w:lvl w:ilvl="4">
      <w:start w:val="1"/>
      <w:numFmt w:val="lowerLetter"/>
      <w:lvlText w:val="(%5)"/>
      <w:lvlJc w:val="right"/>
      <w:pPr>
        <w:tabs>
          <w:tab w:val="num" w:pos="3672"/>
        </w:tabs>
        <w:ind w:left="3816" w:hanging="144"/>
      </w:pPr>
      <w:rPr>
        <w:rFonts w:asciiTheme="minorHAnsi" w:hAnsiTheme="minorHAnsi" w:hint="default"/>
      </w:rPr>
    </w:lvl>
    <w:lvl w:ilvl="5">
      <w:start w:val="1"/>
      <w:numFmt w:val="lowerRoman"/>
      <w:lvlText w:val="(%6)"/>
      <w:lvlJc w:val="right"/>
      <w:pPr>
        <w:tabs>
          <w:tab w:val="num" w:pos="4104"/>
        </w:tabs>
        <w:ind w:left="4248" w:hanging="144"/>
      </w:pPr>
      <w:rPr>
        <w:rFonts w:asciiTheme="minorHAnsi" w:hAnsiTheme="minorHAnsi" w:hint="default"/>
      </w:rPr>
    </w:lvl>
    <w:lvl w:ilvl="6">
      <w:start w:val="1"/>
      <w:numFmt w:val="none"/>
      <w:suff w:val="space"/>
      <w:lvlText w:val="%7"/>
      <w:lvlJc w:val="left"/>
      <w:pPr>
        <w:ind w:left="3456" w:hanging="360"/>
      </w:pPr>
      <w:rPr>
        <w:rFonts w:hint="default"/>
      </w:rPr>
    </w:lvl>
    <w:lvl w:ilvl="7">
      <w:start w:val="1"/>
      <w:numFmt w:val="none"/>
      <w:suff w:val="space"/>
      <w:lvlText w:val="%8"/>
      <w:lvlJc w:val="left"/>
      <w:pPr>
        <w:ind w:left="3816" w:hanging="360"/>
      </w:pPr>
      <w:rPr>
        <w:rFonts w:hint="default"/>
      </w:rPr>
    </w:lvl>
    <w:lvl w:ilvl="8">
      <w:start w:val="1"/>
      <w:numFmt w:val="none"/>
      <w:suff w:val="space"/>
      <w:lvlText w:val="%9"/>
      <w:lvlJc w:val="left"/>
      <w:pPr>
        <w:ind w:left="4176" w:hanging="360"/>
      </w:pPr>
      <w:rPr>
        <w:rFonts w:hint="default"/>
      </w:rPr>
    </w:lvl>
  </w:abstractNum>
  <w:abstractNum w:abstractNumId="6" w15:restartNumberingAfterBreak="0">
    <w:nsid w:val="0E795A1D"/>
    <w:multiLevelType w:val="hybridMultilevel"/>
    <w:tmpl w:val="6976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46B97"/>
    <w:multiLevelType w:val="multilevel"/>
    <w:tmpl w:val="C9C07046"/>
    <w:styleLink w:val="Sectionsinthe1000s"/>
    <w:lvl w:ilvl="0">
      <w:start w:val="1"/>
      <w:numFmt w:val="decimal"/>
      <w:suff w:val="space"/>
      <w:lvlText w:val="HCSBG, Section %1000,"/>
      <w:lvlJc w:val="left"/>
      <w:pPr>
        <w:ind w:left="0" w:firstLine="0"/>
      </w:pPr>
      <w:rPr>
        <w:rFonts w:hint="default"/>
      </w:rPr>
    </w:lvl>
    <w:lvl w:ilvl="1">
      <w:start w:val="1"/>
      <w:numFmt w:val="decimal"/>
      <w:suff w:val="space"/>
      <w:lvlText w:val="%1%200"/>
      <w:lvlJc w:val="left"/>
      <w:pPr>
        <w:ind w:left="0" w:firstLine="0"/>
      </w:pPr>
      <w:rPr>
        <w:rFonts w:hint="default"/>
      </w:rPr>
    </w:lvl>
    <w:lvl w:ilvl="2">
      <w:start w:val="1"/>
      <w:numFmt w:val="decimal"/>
      <w:suff w:val="space"/>
      <w:lvlText w:val="%1%2%30"/>
      <w:lvlJc w:val="left"/>
      <w:pPr>
        <w:ind w:left="0" w:firstLine="0"/>
      </w:pPr>
      <w:rPr>
        <w:rFonts w:hint="default"/>
      </w:rPr>
    </w:lvl>
    <w:lvl w:ilvl="3">
      <w:start w:val="1"/>
      <w:numFmt w:val="decimal"/>
      <w:suff w:val="space"/>
      <w:lvlText w:val="%1%2%3%4"/>
      <w:lvlJc w:val="left"/>
      <w:pPr>
        <w:ind w:left="0" w:firstLine="720"/>
      </w:pPr>
      <w:rPr>
        <w:rFonts w:hint="default"/>
      </w:rPr>
    </w:lvl>
    <w:lvl w:ilvl="4">
      <w:start w:val="1"/>
      <w:numFmt w:val="decimal"/>
      <w:lvlRestart w:val="0"/>
      <w:suff w:val="space"/>
      <w:lvlText w:val="%1%2%3%4.%5"/>
      <w:lvlJc w:val="left"/>
      <w:pPr>
        <w:ind w:left="0" w:firstLine="72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132E73C3"/>
    <w:multiLevelType w:val="hybridMultilevel"/>
    <w:tmpl w:val="7E7010D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E46C81"/>
    <w:multiLevelType w:val="hybridMultilevel"/>
    <w:tmpl w:val="BD306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1348E0"/>
    <w:multiLevelType w:val="hybridMultilevel"/>
    <w:tmpl w:val="4E86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570AA"/>
    <w:multiLevelType w:val="hybridMultilevel"/>
    <w:tmpl w:val="E3C46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062C90"/>
    <w:multiLevelType w:val="hybridMultilevel"/>
    <w:tmpl w:val="8FAAF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5">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61F4F"/>
    <w:multiLevelType w:val="hybridMultilevel"/>
    <w:tmpl w:val="8618A5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82E10"/>
    <w:multiLevelType w:val="multilevel"/>
    <w:tmpl w:val="17103B86"/>
    <w:styleLink w:val="HHSHeadingNumbering"/>
    <w:lvl w:ilvl="0">
      <w:start w:val="1"/>
      <w:numFmt w:val="decimal"/>
      <w:lvlText w:val="%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15" w15:restartNumberingAfterBreak="0">
    <w:nsid w:val="2C975AFF"/>
    <w:multiLevelType w:val="hybridMultilevel"/>
    <w:tmpl w:val="730032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34783"/>
    <w:multiLevelType w:val="hybridMultilevel"/>
    <w:tmpl w:val="4116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E0583"/>
    <w:multiLevelType w:val="multilevel"/>
    <w:tmpl w:val="7C96E540"/>
    <w:name w:val="Thousands"/>
    <w:lvl w:ilvl="0">
      <w:start w:val="1"/>
      <w:numFmt w:val="decimal"/>
      <w:lvlText w:val="Section %1000"/>
      <w:lvlJc w:val="left"/>
      <w:pPr>
        <w:ind w:left="360" w:hanging="360"/>
      </w:pPr>
      <w:rPr>
        <w:rFonts w:hint="default"/>
      </w:rPr>
    </w:lvl>
    <w:lvl w:ilvl="1">
      <w:start w:val="1"/>
      <w:numFmt w:val="decimal"/>
      <w:lvlText w:val="%1%200"/>
      <w:lvlJc w:val="left"/>
      <w:pPr>
        <w:ind w:left="720" w:hanging="360"/>
      </w:pPr>
      <w:rPr>
        <w:rFonts w:hint="default"/>
      </w:rPr>
    </w:lvl>
    <w:lvl w:ilvl="2">
      <w:start w:val="1"/>
      <w:numFmt w:val="decimal"/>
      <w:lvlText w:val="%1%2%30"/>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CD22C7"/>
    <w:multiLevelType w:val="hybridMultilevel"/>
    <w:tmpl w:val="DCF2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234735"/>
    <w:multiLevelType w:val="hybridMultilevel"/>
    <w:tmpl w:val="E82A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47415F"/>
    <w:multiLevelType w:val="multilevel"/>
    <w:tmpl w:val="07A49366"/>
    <w:lvl w:ilvl="0">
      <w:start w:val="1"/>
      <w:numFmt w:val="lowerLetter"/>
      <w:pStyle w:val="LowerLetterList"/>
      <w:suff w:val="space"/>
      <w:lvlText w:val="(%1)"/>
      <w:lvlJc w:val="left"/>
      <w:pPr>
        <w:ind w:left="792" w:hanging="432"/>
      </w:pPr>
    </w:lvl>
    <w:lvl w:ilvl="1">
      <w:start w:val="1"/>
      <w:numFmt w:val="decimal"/>
      <w:suff w:val="space"/>
      <w:lvlText w:val="(%2)"/>
      <w:lvlJc w:val="left"/>
      <w:pPr>
        <w:ind w:left="1152" w:hanging="432"/>
      </w:pPr>
      <w:rPr>
        <w:rFonts w:hint="default"/>
      </w:rPr>
    </w:lvl>
    <w:lvl w:ilvl="2">
      <w:start w:val="1"/>
      <w:numFmt w:val="upperLetter"/>
      <w:suff w:val="space"/>
      <w:lvlText w:val="(%3)"/>
      <w:lvlJc w:val="left"/>
      <w:pPr>
        <w:ind w:left="1728" w:hanging="432"/>
      </w:pPr>
      <w:rPr>
        <w:rFonts w:hint="default"/>
      </w:rPr>
    </w:lvl>
    <w:lvl w:ilvl="3">
      <w:start w:val="1"/>
      <w:numFmt w:val="lowerRoman"/>
      <w:suff w:val="space"/>
      <w:lvlText w:val="(%4)"/>
      <w:lvlJc w:val="right"/>
      <w:pPr>
        <w:ind w:left="2016" w:firstLine="0"/>
      </w:pPr>
      <w:rPr>
        <w:rFonts w:hint="default"/>
      </w:rPr>
    </w:lvl>
    <w:lvl w:ilvl="4">
      <w:start w:val="1"/>
      <w:numFmt w:val="none"/>
      <w:suff w:val="space"/>
      <w:lvlText w:val="l"/>
      <w:lvlJc w:val="left"/>
      <w:pPr>
        <w:ind w:left="2376" w:hanging="216"/>
      </w:pPr>
      <w:rPr>
        <w:rFonts w:ascii="Wingdings" w:hAnsi="Wingdings" w:hint="default"/>
        <w:b w:val="0"/>
        <w:i w:val="0"/>
        <w:sz w:val="22"/>
      </w:rPr>
    </w:lvl>
    <w:lvl w:ilvl="5">
      <w:start w:val="1"/>
      <w:numFmt w:val="lowerRoman"/>
      <w:lvlText w:val="(%6)"/>
      <w:lvlJc w:val="left"/>
      <w:pPr>
        <w:ind w:left="2160" w:hanging="360"/>
      </w:pPr>
      <w:rPr>
        <w:rFonts w:hint="default"/>
      </w:rPr>
    </w:lvl>
    <w:lvl w:ilvl="6">
      <w:start w:val="1"/>
      <w:numFmt w:val="bullet"/>
      <w:lvlText w:val="o"/>
      <w:lvlJc w:val="left"/>
      <w:pPr>
        <w:ind w:left="2520" w:hanging="360"/>
      </w:pPr>
      <w:rPr>
        <w:rFonts w:ascii="Courier New" w:hAnsi="Courier New" w:cs="Courier New" w:hint="default"/>
      </w:rPr>
    </w:lvl>
    <w:lvl w:ilvl="7">
      <w:start w:val="1"/>
      <w:numFmt w:val="bullet"/>
      <w:lvlText w:val="o"/>
      <w:lvlJc w:val="left"/>
      <w:pPr>
        <w:ind w:left="2880" w:hanging="360"/>
      </w:pPr>
      <w:rPr>
        <w:rFonts w:ascii="Courier New" w:hAnsi="Courier New" w:cs="Courier New" w:hint="default"/>
      </w:rPr>
    </w:lvl>
    <w:lvl w:ilvl="8">
      <w:start w:val="1"/>
      <w:numFmt w:val="lowerRoman"/>
      <w:lvlText w:val="%9."/>
      <w:lvlJc w:val="left"/>
      <w:pPr>
        <w:ind w:left="3240" w:hanging="360"/>
      </w:pPr>
      <w:rPr>
        <w:rFonts w:hint="default"/>
      </w:rPr>
    </w:lvl>
  </w:abstractNum>
  <w:abstractNum w:abstractNumId="21" w15:restartNumberingAfterBreak="0">
    <w:nsid w:val="3FE152AB"/>
    <w:multiLevelType w:val="multilevel"/>
    <w:tmpl w:val="C9C07046"/>
    <w:name w:val="Thousands2"/>
    <w:numStyleLink w:val="Sectionsinthe1000s"/>
  </w:abstractNum>
  <w:abstractNum w:abstractNumId="22" w15:restartNumberingAfterBreak="0">
    <w:nsid w:val="406F2535"/>
    <w:multiLevelType w:val="hybridMultilevel"/>
    <w:tmpl w:val="3E7E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1F35AA"/>
    <w:multiLevelType w:val="multilevel"/>
    <w:tmpl w:val="E6D037FE"/>
    <w:lvl w:ilvl="0">
      <w:start w:val="1"/>
      <w:numFmt w:val="upperLetter"/>
      <w:lvlText w:val="%1."/>
      <w:lvlJc w:val="left"/>
      <w:pPr>
        <w:ind w:left="720" w:hanging="360"/>
      </w:pPr>
      <w:rPr>
        <w:rFonts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4" w15:restartNumberingAfterBreak="0">
    <w:nsid w:val="50B44D63"/>
    <w:multiLevelType w:val="hybridMultilevel"/>
    <w:tmpl w:val="496E51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E614AA"/>
    <w:multiLevelType w:val="hybridMultilevel"/>
    <w:tmpl w:val="D466D59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773CCBC4">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640A0D78"/>
    <w:multiLevelType w:val="multilevel"/>
    <w:tmpl w:val="0FE41404"/>
    <w:styleLink w:val="HHSBullets1"/>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7" w15:restartNumberingAfterBreak="0">
    <w:nsid w:val="6A520874"/>
    <w:multiLevelType w:val="multilevel"/>
    <w:tmpl w:val="DB9CA52A"/>
    <w:lvl w:ilvl="0">
      <w:start w:val="1"/>
      <w:numFmt w:val="bullet"/>
      <w:lvlText w:val=""/>
      <w:lvlJc w:val="left"/>
      <w:pPr>
        <w:ind w:left="3240" w:hanging="432"/>
      </w:pPr>
      <w:rPr>
        <w:rFonts w:ascii="Wingdings" w:hAnsi="Wingdings" w:hint="default"/>
      </w:rPr>
    </w:lvl>
    <w:lvl w:ilvl="1">
      <w:start w:val="1"/>
      <w:numFmt w:val="decimal"/>
      <w:suff w:val="space"/>
      <w:lvlText w:val="(%2)"/>
      <w:lvlJc w:val="left"/>
      <w:pPr>
        <w:ind w:left="3690" w:hanging="432"/>
      </w:pPr>
      <w:rPr>
        <w:rFonts w:hint="default"/>
      </w:rPr>
    </w:lvl>
    <w:lvl w:ilvl="2">
      <w:start w:val="1"/>
      <w:numFmt w:val="upperLetter"/>
      <w:suff w:val="space"/>
      <w:lvlText w:val="(%3)"/>
      <w:lvlJc w:val="left"/>
      <w:pPr>
        <w:ind w:left="4266" w:hanging="432"/>
      </w:pPr>
      <w:rPr>
        <w:rFonts w:hint="default"/>
      </w:rPr>
    </w:lvl>
    <w:lvl w:ilvl="3">
      <w:start w:val="1"/>
      <w:numFmt w:val="lowerRoman"/>
      <w:suff w:val="space"/>
      <w:lvlText w:val="(%4)"/>
      <w:lvlJc w:val="right"/>
      <w:pPr>
        <w:ind w:left="4554" w:firstLine="0"/>
      </w:pPr>
      <w:rPr>
        <w:rFonts w:hint="default"/>
      </w:rPr>
    </w:lvl>
    <w:lvl w:ilvl="4">
      <w:start w:val="1"/>
      <w:numFmt w:val="none"/>
      <w:suff w:val="space"/>
      <w:lvlText w:val="l"/>
      <w:lvlJc w:val="left"/>
      <w:pPr>
        <w:ind w:left="4914" w:hanging="216"/>
      </w:pPr>
      <w:rPr>
        <w:rFonts w:ascii="Wingdings" w:hAnsi="Wingdings" w:hint="default"/>
        <w:b w:val="0"/>
        <w:i w:val="0"/>
        <w:sz w:val="22"/>
      </w:rPr>
    </w:lvl>
    <w:lvl w:ilvl="5">
      <w:start w:val="1"/>
      <w:numFmt w:val="lowerRoman"/>
      <w:lvlText w:val="(%6)"/>
      <w:lvlJc w:val="left"/>
      <w:pPr>
        <w:ind w:left="4698" w:hanging="360"/>
      </w:pPr>
      <w:rPr>
        <w:rFonts w:hint="default"/>
      </w:rPr>
    </w:lvl>
    <w:lvl w:ilvl="6">
      <w:start w:val="1"/>
      <w:numFmt w:val="decimal"/>
      <w:lvlText w:val="%7."/>
      <w:lvlJc w:val="left"/>
      <w:pPr>
        <w:ind w:left="5058" w:hanging="360"/>
      </w:pPr>
      <w:rPr>
        <w:rFonts w:hint="default"/>
      </w:rPr>
    </w:lvl>
    <w:lvl w:ilvl="7">
      <w:start w:val="1"/>
      <w:numFmt w:val="lowerLetter"/>
      <w:lvlText w:val="%8."/>
      <w:lvlJc w:val="left"/>
      <w:pPr>
        <w:ind w:left="5418" w:hanging="360"/>
      </w:pPr>
      <w:rPr>
        <w:rFonts w:hint="default"/>
      </w:rPr>
    </w:lvl>
    <w:lvl w:ilvl="8">
      <w:start w:val="1"/>
      <w:numFmt w:val="lowerRoman"/>
      <w:lvlText w:val="%9."/>
      <w:lvlJc w:val="left"/>
      <w:pPr>
        <w:ind w:left="5778" w:hanging="360"/>
      </w:pPr>
      <w:rPr>
        <w:rFonts w:hint="default"/>
      </w:rPr>
    </w:lvl>
  </w:abstractNum>
  <w:abstractNum w:abstractNumId="28" w15:restartNumberingAfterBreak="0">
    <w:nsid w:val="723F372E"/>
    <w:multiLevelType w:val="multilevel"/>
    <w:tmpl w:val="2F205300"/>
    <w:lvl w:ilvl="0">
      <w:start w:val="1"/>
      <w:numFmt w:val="lowerLetter"/>
      <w:suff w:val="space"/>
      <w:lvlText w:val="(%1)"/>
      <w:lvlJc w:val="left"/>
      <w:pPr>
        <w:ind w:left="792" w:hanging="432"/>
      </w:pPr>
      <w:rPr>
        <w:rFonts w:hint="default"/>
      </w:rPr>
    </w:lvl>
    <w:lvl w:ilvl="1">
      <w:start w:val="1"/>
      <w:numFmt w:val="decimal"/>
      <w:suff w:val="space"/>
      <w:lvlText w:val="(%2)"/>
      <w:lvlJc w:val="left"/>
      <w:pPr>
        <w:ind w:left="1152" w:hanging="432"/>
      </w:pPr>
      <w:rPr>
        <w:rFonts w:hint="default"/>
      </w:rPr>
    </w:lvl>
    <w:lvl w:ilvl="2">
      <w:start w:val="1"/>
      <w:numFmt w:val="upperLetter"/>
      <w:suff w:val="space"/>
      <w:lvlText w:val="(%3)"/>
      <w:lvlJc w:val="left"/>
      <w:pPr>
        <w:ind w:left="1728" w:hanging="432"/>
      </w:pPr>
      <w:rPr>
        <w:rFonts w:hint="default"/>
      </w:rPr>
    </w:lvl>
    <w:lvl w:ilvl="3">
      <w:start w:val="1"/>
      <w:numFmt w:val="lowerRoman"/>
      <w:suff w:val="space"/>
      <w:lvlText w:val="(%4)"/>
      <w:lvlJc w:val="right"/>
      <w:pPr>
        <w:ind w:left="2016" w:firstLine="0"/>
      </w:pPr>
      <w:rPr>
        <w:rFonts w:hint="default"/>
      </w:rPr>
    </w:lvl>
    <w:lvl w:ilvl="4">
      <w:start w:val="1"/>
      <w:numFmt w:val="none"/>
      <w:suff w:val="space"/>
      <w:lvlText w:val="l"/>
      <w:lvlJc w:val="left"/>
      <w:pPr>
        <w:ind w:left="2376" w:hanging="216"/>
      </w:pPr>
      <w:rPr>
        <w:rFonts w:ascii="Wingdings" w:hAnsi="Wingdings" w:hint="default"/>
        <w:b w:val="0"/>
        <w:i w:val="0"/>
        <w:color w:val="auto"/>
        <w:sz w:val="22"/>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color w:val="auto"/>
      </w:rPr>
    </w:lvl>
    <w:lvl w:ilvl="8">
      <w:start w:val="1"/>
      <w:numFmt w:val="lowerRoman"/>
      <w:lvlText w:val="%9."/>
      <w:lvlJc w:val="left"/>
      <w:pPr>
        <w:ind w:left="3240" w:hanging="360"/>
      </w:pPr>
      <w:rPr>
        <w:rFonts w:hint="default"/>
      </w:rPr>
    </w:lvl>
  </w:abstractNum>
  <w:abstractNum w:abstractNumId="29" w15:restartNumberingAfterBreak="0">
    <w:nsid w:val="72F868F0"/>
    <w:multiLevelType w:val="hybridMultilevel"/>
    <w:tmpl w:val="1788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4248CE"/>
    <w:multiLevelType w:val="multilevel"/>
    <w:tmpl w:val="9F5AE49E"/>
    <w:lvl w:ilvl="0">
      <w:start w:val="1"/>
      <w:numFmt w:val="bullet"/>
      <w:lvlText w:val=""/>
      <w:lvlJc w:val="left"/>
      <w:pPr>
        <w:ind w:left="3672" w:hanging="432"/>
      </w:pPr>
      <w:rPr>
        <w:rFonts w:ascii="Symbol" w:hAnsi="Symbol" w:hint="default"/>
      </w:rPr>
    </w:lvl>
    <w:lvl w:ilvl="1">
      <w:start w:val="1"/>
      <w:numFmt w:val="decimal"/>
      <w:suff w:val="space"/>
      <w:lvlText w:val="(%2)"/>
      <w:lvlJc w:val="left"/>
      <w:pPr>
        <w:ind w:left="4122" w:hanging="432"/>
      </w:pPr>
      <w:rPr>
        <w:rFonts w:hint="default"/>
      </w:rPr>
    </w:lvl>
    <w:lvl w:ilvl="2">
      <w:start w:val="1"/>
      <w:numFmt w:val="upperLetter"/>
      <w:suff w:val="space"/>
      <w:lvlText w:val="(%3)"/>
      <w:lvlJc w:val="left"/>
      <w:pPr>
        <w:ind w:left="4698" w:hanging="432"/>
      </w:pPr>
      <w:rPr>
        <w:rFonts w:hint="default"/>
      </w:rPr>
    </w:lvl>
    <w:lvl w:ilvl="3">
      <w:start w:val="1"/>
      <w:numFmt w:val="lowerRoman"/>
      <w:suff w:val="space"/>
      <w:lvlText w:val="(%4)"/>
      <w:lvlJc w:val="right"/>
      <w:pPr>
        <w:ind w:left="4986" w:firstLine="0"/>
      </w:pPr>
      <w:rPr>
        <w:rFonts w:hint="default"/>
      </w:rPr>
    </w:lvl>
    <w:lvl w:ilvl="4">
      <w:start w:val="1"/>
      <w:numFmt w:val="none"/>
      <w:suff w:val="space"/>
      <w:lvlText w:val="l"/>
      <w:lvlJc w:val="left"/>
      <w:pPr>
        <w:ind w:left="5346" w:hanging="216"/>
      </w:pPr>
      <w:rPr>
        <w:rFonts w:ascii="Wingdings" w:hAnsi="Wingdings" w:hint="default"/>
        <w:b w:val="0"/>
        <w:i w:val="0"/>
        <w:sz w:val="22"/>
      </w:rPr>
    </w:lvl>
    <w:lvl w:ilvl="5">
      <w:start w:val="1"/>
      <w:numFmt w:val="lowerRoman"/>
      <w:lvlText w:val="(%6)"/>
      <w:lvlJc w:val="left"/>
      <w:pPr>
        <w:ind w:left="5130" w:hanging="360"/>
      </w:pPr>
      <w:rPr>
        <w:rFonts w:hint="default"/>
      </w:rPr>
    </w:lvl>
    <w:lvl w:ilvl="6">
      <w:start w:val="1"/>
      <w:numFmt w:val="decimal"/>
      <w:lvlText w:val="%7."/>
      <w:lvlJc w:val="left"/>
      <w:pPr>
        <w:ind w:left="549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left"/>
      <w:pPr>
        <w:ind w:left="6210" w:hanging="360"/>
      </w:pPr>
      <w:rPr>
        <w:rFonts w:hint="default"/>
      </w:rPr>
    </w:lvl>
  </w:abstractNum>
  <w:abstractNum w:abstractNumId="31" w15:restartNumberingAfterBreak="0">
    <w:nsid w:val="7A3D44B0"/>
    <w:multiLevelType w:val="multilevel"/>
    <w:tmpl w:val="5A5CEB60"/>
    <w:lvl w:ilvl="0">
      <w:start w:val="1"/>
      <w:numFmt w:val="none"/>
      <w:suff w:val="nothing"/>
      <w:lvlText w:val=""/>
      <w:lvlJc w:val="left"/>
      <w:pPr>
        <w:ind w:left="1440" w:hanging="1440"/>
      </w:pPr>
      <w:rPr>
        <w:rFonts w:hint="default"/>
      </w:rPr>
    </w:lvl>
    <w:lvl w:ilvl="1">
      <w:start w:val="1"/>
      <w:numFmt w:val="upperRoman"/>
      <w:pStyle w:val="AppendixHeading2"/>
      <w:suff w:val="space"/>
      <w:lvlText w:val="TXHMLBR, Appendix %2,"/>
      <w:lvlJc w:val="left"/>
      <w:pPr>
        <w:ind w:left="72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6"/>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0"/>
    <w:lvlOverride w:ilvl="0">
      <w:lvl w:ilvl="0">
        <w:start w:val="1"/>
        <w:numFmt w:val="lowerLetter"/>
        <w:pStyle w:val="LowerLetterList"/>
        <w:suff w:val="space"/>
        <w:lvlText w:val="(%1)"/>
        <w:lvlJc w:val="left"/>
        <w:pPr>
          <w:ind w:left="792" w:hanging="432"/>
        </w:pPr>
        <w:rPr>
          <w:rFonts w:hint="default"/>
        </w:rPr>
      </w:lvl>
    </w:lvlOverride>
    <w:lvlOverride w:ilvl="1">
      <w:lvl w:ilvl="1">
        <w:start w:val="1"/>
        <w:numFmt w:val="decimal"/>
        <w:suff w:val="space"/>
        <w:lvlText w:val="(%2)"/>
        <w:lvlJc w:val="left"/>
        <w:pPr>
          <w:ind w:left="1152" w:hanging="432"/>
        </w:pPr>
        <w:rPr>
          <w:rFonts w:hint="default"/>
        </w:rPr>
      </w:lvl>
    </w:lvlOverride>
    <w:lvlOverride w:ilvl="2">
      <w:lvl w:ilvl="2">
        <w:start w:val="1"/>
        <w:numFmt w:val="upperLetter"/>
        <w:suff w:val="space"/>
        <w:lvlText w:val="(%3)"/>
        <w:lvlJc w:val="left"/>
        <w:pPr>
          <w:ind w:left="1728" w:hanging="432"/>
        </w:pPr>
        <w:rPr>
          <w:rFonts w:hint="default"/>
        </w:rPr>
      </w:lvl>
    </w:lvlOverride>
    <w:lvlOverride w:ilvl="3">
      <w:lvl w:ilvl="3">
        <w:start w:val="1"/>
        <w:numFmt w:val="lowerRoman"/>
        <w:suff w:val="space"/>
        <w:lvlText w:val="(%4)"/>
        <w:lvlJc w:val="right"/>
        <w:pPr>
          <w:ind w:left="2016" w:firstLine="0"/>
        </w:pPr>
        <w:rPr>
          <w:rFonts w:hint="default"/>
        </w:rPr>
      </w:lvl>
    </w:lvlOverride>
    <w:lvlOverride w:ilvl="4">
      <w:lvl w:ilvl="4">
        <w:start w:val="1"/>
        <w:numFmt w:val="none"/>
        <w:suff w:val="space"/>
        <w:lvlText w:val="l"/>
        <w:lvlJc w:val="left"/>
        <w:pPr>
          <w:ind w:left="2376" w:hanging="216"/>
        </w:pPr>
        <w:rPr>
          <w:rFonts w:ascii="Wingdings" w:hAnsi="Wingdings"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bullet"/>
        <w:lvlText w:val="o"/>
        <w:lvlJc w:val="left"/>
        <w:pPr>
          <w:ind w:left="2520" w:hanging="360"/>
        </w:pPr>
        <w:rPr>
          <w:rFonts w:ascii="Courier New" w:hAnsi="Courier New" w:cs="Courier New" w:hint="default"/>
        </w:rPr>
      </w:lvl>
    </w:lvlOverride>
    <w:lvlOverride w:ilvl="7">
      <w:lvl w:ilvl="7">
        <w:start w:val="1"/>
        <w:numFmt w:val="bullet"/>
        <w:lvlText w:val="o"/>
        <w:lvlJc w:val="left"/>
        <w:pPr>
          <w:ind w:left="2880" w:hanging="360"/>
        </w:pPr>
        <w:rPr>
          <w:rFonts w:ascii="Courier New" w:hAnsi="Courier New" w:cs="Courier New" w:hint="default"/>
        </w:rPr>
      </w:lvl>
    </w:lvlOverride>
    <w:lvlOverride w:ilvl="8">
      <w:lvl w:ilvl="8">
        <w:start w:val="1"/>
        <w:numFmt w:val="lowerRoman"/>
        <w:lvlText w:val="%9."/>
        <w:lvlJc w:val="left"/>
        <w:pPr>
          <w:ind w:left="3240" w:hanging="360"/>
        </w:pPr>
        <w:rPr>
          <w:rFonts w:hint="default"/>
        </w:rPr>
      </w:lvl>
    </w:lvlOverride>
  </w:num>
  <w:num w:numId="6">
    <w:abstractNumId w:val="31"/>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 w:ilvl="0">
        <w:start w:val="1"/>
        <w:numFmt w:val="lowerLetter"/>
        <w:pStyle w:val="LowerLetterList"/>
        <w:suff w:val="space"/>
        <w:lvlText w:val="(%1)"/>
        <w:lvlJc w:val="left"/>
        <w:pPr>
          <w:ind w:left="792" w:hanging="432"/>
        </w:pPr>
        <w:rPr>
          <w:specVanish w:val="0"/>
        </w:rPr>
      </w:lvl>
    </w:lvlOverride>
    <w:lvlOverride w:ilvl="1">
      <w:lvl w:ilvl="1">
        <w:start w:val="1"/>
        <w:numFmt w:val="decimal"/>
        <w:suff w:val="space"/>
        <w:lvlText w:val="(%2)"/>
        <w:lvlJc w:val="left"/>
        <w:pPr>
          <w:ind w:left="1152" w:hanging="432"/>
        </w:pPr>
        <w:rPr>
          <w:rFonts w:hint="default"/>
        </w:rPr>
      </w:lvl>
    </w:lvlOverride>
    <w:lvlOverride w:ilvl="2">
      <w:lvl w:ilvl="2">
        <w:start w:val="1"/>
        <w:numFmt w:val="upperLetter"/>
        <w:suff w:val="space"/>
        <w:lvlText w:val="(%3)"/>
        <w:lvlJc w:val="left"/>
        <w:pPr>
          <w:ind w:left="1728" w:hanging="432"/>
        </w:pPr>
        <w:rPr>
          <w:rFonts w:hint="default"/>
        </w:rPr>
      </w:lvl>
    </w:lvlOverride>
    <w:lvlOverride w:ilvl="3">
      <w:lvl w:ilvl="3">
        <w:start w:val="1"/>
        <w:numFmt w:val="lowerRoman"/>
        <w:suff w:val="space"/>
        <w:lvlText w:val="(%4)"/>
        <w:lvlJc w:val="right"/>
        <w:pPr>
          <w:ind w:left="2016" w:firstLine="0"/>
        </w:pPr>
        <w:rPr>
          <w:rFonts w:hint="default"/>
        </w:rPr>
      </w:lvl>
    </w:lvlOverride>
    <w:lvlOverride w:ilvl="4">
      <w:lvl w:ilvl="4">
        <w:start w:val="1"/>
        <w:numFmt w:val="none"/>
        <w:suff w:val="space"/>
        <w:lvlText w:val="l"/>
        <w:lvlJc w:val="left"/>
        <w:pPr>
          <w:ind w:left="2376" w:hanging="216"/>
        </w:pPr>
        <w:rPr>
          <w:rFonts w:ascii="Wingdings" w:hAnsi="Wingdings"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20"/>
    <w:lvlOverride w:ilvl="0">
      <w:lvl w:ilvl="0">
        <w:start w:val="1"/>
        <w:numFmt w:val="lowerLetter"/>
        <w:pStyle w:val="LowerLetterList"/>
        <w:suff w:val="space"/>
        <w:lvlText w:val="(%1)"/>
        <w:lvlJc w:val="left"/>
        <w:pPr>
          <w:ind w:left="792" w:hanging="432"/>
        </w:pPr>
      </w:lvl>
    </w:lvlOverride>
    <w:lvlOverride w:ilvl="1">
      <w:lvl w:ilvl="1">
        <w:start w:val="1"/>
        <w:numFmt w:val="decimal"/>
        <w:suff w:val="space"/>
        <w:lvlText w:val="(%2)"/>
        <w:lvlJc w:val="left"/>
        <w:pPr>
          <w:ind w:left="1152" w:hanging="432"/>
        </w:pPr>
      </w:lvl>
    </w:lvlOverride>
    <w:lvlOverride w:ilvl="2">
      <w:lvl w:ilvl="2">
        <w:start w:val="1"/>
        <w:numFmt w:val="upperLetter"/>
        <w:suff w:val="space"/>
        <w:lvlText w:val="(%3)"/>
        <w:lvlJc w:val="left"/>
        <w:pPr>
          <w:ind w:left="1728" w:hanging="432"/>
        </w:pPr>
        <w:rPr>
          <w:rFonts w:hint="default"/>
        </w:rPr>
      </w:lvl>
    </w:lvlOverride>
    <w:lvlOverride w:ilvl="3">
      <w:lvl w:ilvl="3">
        <w:start w:val="1"/>
        <w:numFmt w:val="lowerRoman"/>
        <w:suff w:val="space"/>
        <w:lvlText w:val="(%4)"/>
        <w:lvlJc w:val="right"/>
        <w:pPr>
          <w:ind w:left="2016" w:firstLine="0"/>
        </w:pPr>
        <w:rPr>
          <w:rFonts w:hint="default"/>
        </w:rPr>
      </w:lvl>
    </w:lvlOverride>
    <w:lvlOverride w:ilvl="4">
      <w:lvl w:ilvl="4">
        <w:start w:val="1"/>
        <w:numFmt w:val="none"/>
        <w:suff w:val="space"/>
        <w:lvlText w:val="l"/>
        <w:lvlJc w:val="left"/>
        <w:pPr>
          <w:ind w:left="2376" w:hanging="216"/>
        </w:pPr>
        <w:rPr>
          <w:rFonts w:ascii="Wingdings" w:hAnsi="Wingdings"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bullet"/>
        <w:lvlText w:val="o"/>
        <w:lvlJc w:val="left"/>
        <w:pPr>
          <w:ind w:left="2520" w:hanging="360"/>
        </w:pPr>
        <w:rPr>
          <w:rFonts w:ascii="Courier New" w:hAnsi="Courier New" w:cs="Courier New" w:hint="default"/>
        </w:rPr>
      </w:lvl>
    </w:lvlOverride>
    <w:lvlOverride w:ilvl="7">
      <w:lvl w:ilvl="7">
        <w:start w:val="1"/>
        <w:numFmt w:val="bullet"/>
        <w:lvlText w:val="o"/>
        <w:lvlJc w:val="left"/>
        <w:pPr>
          <w:ind w:left="2880" w:hanging="360"/>
        </w:pPr>
        <w:rPr>
          <w:rFonts w:ascii="Courier New" w:hAnsi="Courier New" w:cs="Courier New" w:hint="default"/>
        </w:rPr>
      </w:lvl>
    </w:lvlOverride>
    <w:lvlOverride w:ilvl="8">
      <w:lvl w:ilvl="8">
        <w:start w:val="1"/>
        <w:numFmt w:val="lowerRoman"/>
        <w:lvlText w:val="%9."/>
        <w:lvlJc w:val="left"/>
        <w:pPr>
          <w:ind w:left="3240" w:hanging="360"/>
        </w:pPr>
        <w:rPr>
          <w:rFonts w:hint="default"/>
        </w:rPr>
      </w:lvl>
    </w:lvlOverride>
  </w:num>
  <w:num w:numId="12">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3">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14">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 w:ilvl="0">
        <w:start w:val="1"/>
        <w:numFmt w:val="lowerLetter"/>
        <w:pStyle w:val="LowerLetterList"/>
        <w:suff w:val="space"/>
        <w:lvlText w:val="(%1)"/>
        <w:lvlJc w:val="left"/>
        <w:pPr>
          <w:ind w:left="792" w:hanging="432"/>
        </w:pPr>
        <w:rPr>
          <w:rFonts w:hint="default"/>
        </w:rPr>
      </w:lvl>
    </w:lvlOverride>
    <w:lvlOverride w:ilvl="1">
      <w:lvl w:ilvl="1">
        <w:start w:val="1"/>
        <w:numFmt w:val="decimal"/>
        <w:suff w:val="space"/>
        <w:lvlText w:val="(%2)"/>
        <w:lvlJc w:val="left"/>
        <w:pPr>
          <w:ind w:left="1152" w:hanging="432"/>
        </w:pPr>
        <w:rPr>
          <w:rFonts w:hint="default"/>
        </w:rPr>
      </w:lvl>
    </w:lvlOverride>
    <w:lvlOverride w:ilvl="2">
      <w:lvl w:ilvl="2">
        <w:start w:val="1"/>
        <w:numFmt w:val="upperLetter"/>
        <w:suff w:val="space"/>
        <w:lvlText w:val="(%3)"/>
        <w:lvlJc w:val="left"/>
        <w:pPr>
          <w:ind w:left="1728" w:hanging="432"/>
        </w:pPr>
        <w:rPr>
          <w:rFonts w:hint="default"/>
        </w:rPr>
      </w:lvl>
    </w:lvlOverride>
    <w:lvlOverride w:ilvl="3">
      <w:lvl w:ilvl="3">
        <w:start w:val="1"/>
        <w:numFmt w:val="lowerRoman"/>
        <w:suff w:val="space"/>
        <w:lvlText w:val="(%4)"/>
        <w:lvlJc w:val="right"/>
        <w:pPr>
          <w:ind w:left="2016" w:firstLine="0"/>
        </w:pPr>
        <w:rPr>
          <w:rFonts w:hint="default"/>
        </w:rPr>
      </w:lvl>
    </w:lvlOverride>
    <w:lvlOverride w:ilvl="4">
      <w:lvl w:ilvl="4">
        <w:start w:val="1"/>
        <w:numFmt w:val="none"/>
        <w:suff w:val="space"/>
        <w:lvlText w:val="l"/>
        <w:lvlJc w:val="left"/>
        <w:pPr>
          <w:ind w:left="2376" w:hanging="216"/>
        </w:pPr>
        <w:rPr>
          <w:rFonts w:ascii="Wingdings" w:hAnsi="Wingdings"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 w:ilvl="0">
        <w:start w:val="1"/>
        <w:numFmt w:val="lowerLetter"/>
        <w:pStyle w:val="LowerLetterList"/>
        <w:suff w:val="space"/>
        <w:lvlText w:val="(%1)"/>
        <w:lvlJc w:val="left"/>
        <w:pPr>
          <w:ind w:left="792" w:hanging="432"/>
        </w:pPr>
        <w:rPr>
          <w:rFonts w:hint="default"/>
          <w:b/>
          <w:bCs w:val="0"/>
        </w:rPr>
      </w:lvl>
    </w:lvlOverride>
    <w:lvlOverride w:ilvl="1">
      <w:lvl w:ilvl="1">
        <w:start w:val="1"/>
        <w:numFmt w:val="decimal"/>
        <w:suff w:val="space"/>
        <w:lvlText w:val="(%2)"/>
        <w:lvlJc w:val="left"/>
        <w:pPr>
          <w:ind w:left="1152" w:hanging="432"/>
        </w:pPr>
        <w:rPr>
          <w:rFonts w:hint="default"/>
        </w:rPr>
      </w:lvl>
    </w:lvlOverride>
    <w:lvlOverride w:ilvl="2">
      <w:lvl w:ilvl="2">
        <w:start w:val="1"/>
        <w:numFmt w:val="upperLetter"/>
        <w:suff w:val="space"/>
        <w:lvlText w:val="(%3)"/>
        <w:lvlJc w:val="left"/>
        <w:pPr>
          <w:ind w:left="1728" w:hanging="432"/>
        </w:pPr>
        <w:rPr>
          <w:rFonts w:hint="default"/>
        </w:rPr>
      </w:lvl>
    </w:lvlOverride>
    <w:lvlOverride w:ilvl="3">
      <w:lvl w:ilvl="3">
        <w:start w:val="1"/>
        <w:numFmt w:val="lowerRoman"/>
        <w:suff w:val="space"/>
        <w:lvlText w:val="(%4)"/>
        <w:lvlJc w:val="right"/>
        <w:pPr>
          <w:ind w:left="2016" w:firstLine="0"/>
        </w:pPr>
        <w:rPr>
          <w:rFonts w:hint="default"/>
        </w:rPr>
      </w:lvl>
    </w:lvlOverride>
    <w:lvlOverride w:ilvl="4">
      <w:lvl w:ilvl="4">
        <w:start w:val="1"/>
        <w:numFmt w:val="none"/>
        <w:suff w:val="space"/>
        <w:lvlText w:val="l"/>
        <w:lvlJc w:val="left"/>
        <w:pPr>
          <w:ind w:left="2376" w:hanging="216"/>
        </w:pPr>
        <w:rPr>
          <w:rFonts w:ascii="Wingdings" w:hAnsi="Wingdings"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1">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4">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5">
    <w:abstractNumId w:val="4"/>
  </w:num>
  <w:num w:numId="36">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7">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0">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1">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2">
    <w:abstractNumId w:val="20"/>
    <w:lvlOverride w:ilvl="0">
      <w:lvl w:ilvl="0">
        <w:start w:val="1"/>
        <w:numFmt w:val="lowerLetter"/>
        <w:pStyle w:val="LowerLetterList"/>
        <w:suff w:val="space"/>
        <w:lvlText w:val="(%1)"/>
        <w:lvlJc w:val="left"/>
        <w:pPr>
          <w:ind w:left="792" w:hanging="432"/>
        </w:pPr>
        <w:rPr>
          <w:specVanish w:val="0"/>
        </w:rPr>
      </w:lvl>
    </w:lvlOverride>
    <w:lvlOverride w:ilvl="1">
      <w:lvl w:ilvl="1">
        <w:start w:val="1"/>
        <w:numFmt w:val="decimal"/>
        <w:suff w:val="space"/>
        <w:lvlText w:val="(%2)"/>
        <w:lvlJc w:val="left"/>
        <w:pPr>
          <w:ind w:left="1152" w:hanging="432"/>
        </w:pPr>
        <w:rPr>
          <w:rFonts w:hint="default"/>
        </w:rPr>
      </w:lvl>
    </w:lvlOverride>
    <w:lvlOverride w:ilvl="2">
      <w:lvl w:ilvl="2">
        <w:start w:val="1"/>
        <w:numFmt w:val="upperLetter"/>
        <w:suff w:val="space"/>
        <w:lvlText w:val="(%3)"/>
        <w:lvlJc w:val="left"/>
        <w:pPr>
          <w:ind w:left="1728" w:hanging="432"/>
        </w:pPr>
        <w:rPr>
          <w:rFonts w:hint="default"/>
        </w:rPr>
      </w:lvl>
    </w:lvlOverride>
    <w:lvlOverride w:ilvl="3">
      <w:lvl w:ilvl="3">
        <w:start w:val="1"/>
        <w:numFmt w:val="lowerRoman"/>
        <w:suff w:val="space"/>
        <w:lvlText w:val="(%4)"/>
        <w:lvlJc w:val="right"/>
        <w:pPr>
          <w:ind w:left="2016" w:firstLine="0"/>
        </w:pPr>
        <w:rPr>
          <w:rFonts w:hint="default"/>
        </w:rPr>
      </w:lvl>
    </w:lvlOverride>
    <w:lvlOverride w:ilvl="4">
      <w:lvl w:ilvl="4">
        <w:start w:val="1"/>
        <w:numFmt w:val="none"/>
        <w:suff w:val="space"/>
        <w:lvlText w:val="l"/>
        <w:lvlJc w:val="left"/>
        <w:pPr>
          <w:ind w:left="2376" w:hanging="216"/>
        </w:pPr>
        <w:rPr>
          <w:rFonts w:ascii="Wingdings" w:hAnsi="Wingdings"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lvl w:ilvl="0">
        <w:start w:val="1"/>
        <w:numFmt w:val="lowerLetter"/>
        <w:pStyle w:val="LowerLetterList"/>
        <w:suff w:val="space"/>
        <w:lvlText w:val="(%1)"/>
        <w:lvlJc w:val="left"/>
        <w:pPr>
          <w:ind w:left="792" w:hanging="432"/>
        </w:pPr>
        <w:rPr>
          <w:rFonts w:hint="default"/>
        </w:rPr>
      </w:lvl>
    </w:lvlOverride>
    <w:lvlOverride w:ilvl="1">
      <w:lvl w:ilvl="1">
        <w:start w:val="1"/>
        <w:numFmt w:val="decimal"/>
        <w:suff w:val="space"/>
        <w:lvlText w:val="(%2)"/>
        <w:lvlJc w:val="left"/>
        <w:pPr>
          <w:ind w:left="1152" w:hanging="432"/>
        </w:pPr>
        <w:rPr>
          <w:rFonts w:hint="default"/>
        </w:rPr>
      </w:lvl>
    </w:lvlOverride>
    <w:lvlOverride w:ilvl="2">
      <w:lvl w:ilvl="2">
        <w:start w:val="1"/>
        <w:numFmt w:val="upperLetter"/>
        <w:suff w:val="space"/>
        <w:lvlText w:val="(%3)"/>
        <w:lvlJc w:val="left"/>
        <w:pPr>
          <w:ind w:left="1728" w:hanging="432"/>
        </w:pPr>
        <w:rPr>
          <w:rFonts w:hint="default"/>
        </w:rPr>
      </w:lvl>
    </w:lvlOverride>
    <w:lvlOverride w:ilvl="3">
      <w:lvl w:ilvl="3">
        <w:start w:val="1"/>
        <w:numFmt w:val="lowerRoman"/>
        <w:suff w:val="space"/>
        <w:lvlText w:val="(%4)"/>
        <w:lvlJc w:val="right"/>
        <w:pPr>
          <w:ind w:left="2016" w:firstLine="0"/>
        </w:pPr>
        <w:rPr>
          <w:rFonts w:hint="default"/>
        </w:rPr>
      </w:lvl>
    </w:lvlOverride>
    <w:lvlOverride w:ilvl="4">
      <w:lvl w:ilvl="4">
        <w:start w:val="1"/>
        <w:numFmt w:val="none"/>
        <w:suff w:val="space"/>
        <w:lvlText w:val="l"/>
        <w:lvlJc w:val="left"/>
        <w:pPr>
          <w:ind w:left="2376" w:hanging="216"/>
        </w:pPr>
        <w:rPr>
          <w:rFonts w:ascii="Wingdings" w:hAnsi="Wingdings"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lvl w:ilvl="0">
        <w:start w:val="1"/>
        <w:numFmt w:val="lowerLetter"/>
        <w:pStyle w:val="LowerLetterList"/>
        <w:suff w:val="space"/>
        <w:lvlText w:val="(%1)"/>
        <w:lvlJc w:val="left"/>
        <w:pPr>
          <w:ind w:left="792" w:hanging="432"/>
        </w:pPr>
        <w:rPr>
          <w:specVanish w:val="0"/>
        </w:rPr>
      </w:lvl>
    </w:lvlOverride>
    <w:lvlOverride w:ilvl="1">
      <w:lvl w:ilvl="1">
        <w:start w:val="1"/>
        <w:numFmt w:val="decimal"/>
        <w:suff w:val="space"/>
        <w:lvlText w:val="(%2)"/>
        <w:lvlJc w:val="left"/>
        <w:pPr>
          <w:ind w:left="1152" w:hanging="432"/>
        </w:pPr>
        <w:rPr>
          <w:rFonts w:hint="default"/>
        </w:rPr>
      </w:lvl>
    </w:lvlOverride>
    <w:lvlOverride w:ilvl="2">
      <w:lvl w:ilvl="2">
        <w:start w:val="1"/>
        <w:numFmt w:val="upperLetter"/>
        <w:suff w:val="space"/>
        <w:lvlText w:val="(%3)"/>
        <w:lvlJc w:val="left"/>
        <w:pPr>
          <w:ind w:left="1728" w:hanging="432"/>
        </w:pPr>
        <w:rPr>
          <w:rFonts w:hint="default"/>
        </w:rPr>
      </w:lvl>
    </w:lvlOverride>
    <w:lvlOverride w:ilvl="3">
      <w:lvl w:ilvl="3">
        <w:start w:val="1"/>
        <w:numFmt w:val="lowerRoman"/>
        <w:suff w:val="space"/>
        <w:lvlText w:val="(%4)"/>
        <w:lvlJc w:val="right"/>
        <w:pPr>
          <w:ind w:left="2016" w:firstLine="0"/>
        </w:pPr>
        <w:rPr>
          <w:rFonts w:hint="default"/>
        </w:rPr>
      </w:lvl>
    </w:lvlOverride>
    <w:lvlOverride w:ilvl="4">
      <w:lvl w:ilvl="4">
        <w:start w:val="1"/>
        <w:numFmt w:val="none"/>
        <w:suff w:val="space"/>
        <w:lvlText w:val="l"/>
        <w:lvlJc w:val="left"/>
        <w:pPr>
          <w:ind w:left="2376" w:hanging="216"/>
        </w:pPr>
        <w:rPr>
          <w:rFonts w:ascii="Wingdings" w:hAnsi="Wingdings"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 w:ilvl="0">
        <w:start w:val="1"/>
        <w:numFmt w:val="decimal"/>
        <w:pStyle w:val="LowerLetterList"/>
        <w:lvlText w:val=""/>
        <w:lvlJc w:val="left"/>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54">
    <w:abstractNumId w:val="20"/>
    <w:lvlOverride w:ilvl="0">
      <w:startOverride w:val="1"/>
      <w:lvl w:ilvl="0">
        <w:start w:val="1"/>
        <w:numFmt w:val="decimal"/>
        <w:pStyle w:val="LowerLetterList"/>
        <w:lvlText w:val=""/>
        <w:lvlJc w:val="left"/>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 w:ilvl="0">
        <w:start w:val="1"/>
        <w:numFmt w:val="lowerLetter"/>
        <w:pStyle w:val="LowerLetterList"/>
        <w:suff w:val="space"/>
        <w:lvlText w:val="(%1)"/>
        <w:lvlJc w:val="left"/>
        <w:pPr>
          <w:ind w:left="792" w:hanging="432"/>
        </w:pPr>
        <w:rPr>
          <w:rFonts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60">
    <w:abstractNumId w:val="20"/>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num>
  <w:num w:numId="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lvl w:ilvl="0">
        <w:start w:val="1"/>
        <w:numFmt w:val="lowerLetter"/>
        <w:pStyle w:val="LowerLetterList"/>
        <w:suff w:val="space"/>
        <w:lvlText w:val="(%1)"/>
        <w:lvlJc w:val="left"/>
        <w:pPr>
          <w:ind w:left="3312" w:hanging="432"/>
        </w:pPr>
        <w:rPr>
          <w:rFonts w:hint="default"/>
          <w:strike w:val="0"/>
          <w:color w:val="auto"/>
        </w:rPr>
      </w:lvl>
    </w:lvlOverride>
    <w:lvlOverride w:ilvl="1">
      <w:lvl w:ilvl="1">
        <w:start w:val="1"/>
        <w:numFmt w:val="decimal"/>
        <w:suff w:val="space"/>
        <w:lvlText w:val="(%2)"/>
        <w:lvlJc w:val="left"/>
        <w:pPr>
          <w:ind w:left="3672" w:hanging="432"/>
        </w:pPr>
        <w:rPr>
          <w:rFonts w:hint="default"/>
          <w:strike w:val="0"/>
          <w:color w:val="auto"/>
        </w:rPr>
      </w:lvl>
    </w:lvlOverride>
    <w:lvlOverride w:ilvl="2">
      <w:lvl w:ilvl="2">
        <w:start w:val="1"/>
        <w:numFmt w:val="upperLetter"/>
        <w:suff w:val="space"/>
        <w:lvlText w:val="(%3)"/>
        <w:lvlJc w:val="left"/>
        <w:pPr>
          <w:ind w:left="4248" w:hanging="432"/>
        </w:pPr>
        <w:rPr>
          <w:rFonts w:hint="default"/>
        </w:rPr>
      </w:lvl>
    </w:lvlOverride>
    <w:lvlOverride w:ilvl="3">
      <w:lvl w:ilvl="3">
        <w:start w:val="1"/>
        <w:numFmt w:val="lowerRoman"/>
        <w:suff w:val="space"/>
        <w:lvlText w:val="(%4)"/>
        <w:lvlJc w:val="right"/>
        <w:pPr>
          <w:ind w:left="4536" w:firstLine="0"/>
        </w:pPr>
        <w:rPr>
          <w:rFonts w:hint="default"/>
        </w:rPr>
      </w:lvl>
    </w:lvlOverride>
    <w:lvlOverride w:ilvl="4">
      <w:lvl w:ilvl="4">
        <w:start w:val="1"/>
        <w:numFmt w:val="none"/>
        <w:suff w:val="space"/>
        <w:lvlText w:val="l"/>
        <w:lvlJc w:val="left"/>
        <w:pPr>
          <w:ind w:left="4896" w:hanging="216"/>
        </w:pPr>
        <w:rPr>
          <w:rFonts w:ascii="Wingdings" w:hAnsi="Wingdings" w:hint="default"/>
          <w:b w:val="0"/>
          <w:i w:val="0"/>
          <w:color w:val="auto"/>
          <w:sz w:val="22"/>
        </w:rPr>
      </w:lvl>
    </w:lvlOverride>
    <w:lvlOverride w:ilvl="5">
      <w:lvl w:ilvl="5">
        <w:start w:val="1"/>
        <w:numFmt w:val="lowerRoman"/>
        <w:lvlText w:val="(%6)"/>
        <w:lvlJc w:val="left"/>
        <w:pPr>
          <w:ind w:left="4680" w:hanging="360"/>
        </w:pPr>
        <w:rPr>
          <w:rFonts w:hint="default"/>
        </w:rPr>
      </w:lvl>
    </w:lvlOverride>
    <w:lvlOverride w:ilvl="6">
      <w:lvl w:ilvl="6">
        <w:start w:val="1"/>
        <w:numFmt w:val="bullet"/>
        <w:lvlText w:val="o"/>
        <w:lvlJc w:val="left"/>
        <w:pPr>
          <w:ind w:left="5040" w:hanging="360"/>
        </w:pPr>
        <w:rPr>
          <w:rFonts w:ascii="Courier New" w:hAnsi="Courier New" w:cs="Courier New"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lowerRoman"/>
        <w:lvlText w:val="%9."/>
        <w:lvlJc w:val="left"/>
        <w:pPr>
          <w:ind w:left="5760" w:hanging="360"/>
        </w:pPr>
        <w:rPr>
          <w:rFonts w:hint="default"/>
        </w:rPr>
      </w:lvl>
    </w:lvlOverride>
  </w:num>
  <w:num w:numId="74">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asciiTheme="minorHAnsi" w:hAnsiTheme="minorHAnsi" w:hint="default"/>
          <w:b w:val="0"/>
          <w:i w:val="0"/>
        </w:rPr>
      </w:lvl>
    </w:lvlOverride>
    <w:lvlOverride w:ilvl="2">
      <w:startOverride w:val="1"/>
      <w:lvl w:ilvl="2">
        <w:start w:val="1"/>
        <w:numFmt w:val="upperLetter"/>
        <w:suff w:val="space"/>
        <w:lvlText w:val="(%3)"/>
        <w:lvlJc w:val="left"/>
        <w:pPr>
          <w:ind w:left="1728" w:hanging="432"/>
        </w:pPr>
        <w:rPr>
          <w:rFonts w:asciiTheme="minorHAnsi" w:hAnsiTheme="minorHAnsi" w:hint="default"/>
          <w:b w:val="0"/>
          <w:i w:val="0"/>
        </w:rPr>
      </w:lvl>
    </w:lvlOverride>
    <w:lvlOverride w:ilvl="3">
      <w:startOverride w:val="1"/>
      <w:lvl w:ilvl="3">
        <w:start w:val="1"/>
        <w:numFmt w:val="lowerRoman"/>
        <w:suff w:val="space"/>
        <w:lvlText w:val="(%4)"/>
        <w:lvlJc w:val="right"/>
        <w:pPr>
          <w:ind w:left="2016" w:firstLine="0"/>
        </w:pPr>
        <w:rPr>
          <w:rFonts w:asciiTheme="minorHAnsi" w:hAnsiTheme="minorHAnsi" w:hint="default"/>
          <w:b w:val="0"/>
          <w:i w:val="0"/>
        </w:rPr>
      </w:lvl>
    </w:lvlOverride>
    <w:lvlOverride w:ilvl="4">
      <w:startOverride w:val="1"/>
      <w:lvl w:ilvl="4">
        <w:start w:val="1"/>
        <w:numFmt w:val="bullet"/>
        <w:suff w:val="space"/>
        <w:lvlText w:val="●"/>
        <w:lvlJc w:val="left"/>
        <w:pPr>
          <w:ind w:left="2376" w:hanging="216"/>
        </w:pPr>
        <w:rPr>
          <w:rFonts w:ascii="Times New Roman" w:hAnsi="Times New Roman" w:cs="Times New Roman" w:hint="default"/>
          <w:b w:val="0"/>
          <w:i w:val="0"/>
          <w:sz w:val="22"/>
        </w:rPr>
      </w:lvl>
    </w:lvlOverride>
    <w:lvlOverride w:ilvl="5">
      <w:startOverride w:val="1"/>
      <w:lvl w:ilvl="5">
        <w:start w:val="1"/>
        <w:numFmt w:val="bullet"/>
        <w:suff w:val="space"/>
        <w:lvlText w:val="o"/>
        <w:lvlJc w:val="left"/>
        <w:pPr>
          <w:ind w:left="3024" w:hanging="288"/>
        </w:pPr>
        <w:rPr>
          <w:rFonts w:ascii="Courier New" w:hAnsi="Courier New" w:hint="default"/>
        </w:rPr>
      </w:lvl>
    </w:lvlOverride>
    <w:lvlOverride w:ilvl="6">
      <w:startOverride w:val="1"/>
      <w:lvl w:ilvl="6">
        <w:start w:val="1"/>
        <w:numFmt w:val="bullet"/>
        <w:suff w:val="space"/>
        <w:lvlText w:val="▪"/>
        <w:lvlJc w:val="left"/>
        <w:pPr>
          <w:ind w:left="3456" w:hanging="288"/>
        </w:pPr>
        <w:rPr>
          <w:rFonts w:ascii="Times New Roman" w:hAnsi="Times New Roman" w:cs="Times New Roman"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5">
    <w:abstractNumId w:val="10"/>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8">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9">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1">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0"/>
    <w:lvlOverride w:ilvl="0">
      <w:startOverride w:val="1"/>
      <w:lvl w:ilvl="0">
        <w:start w:val="1"/>
        <w:numFmt w:val="lowerLetter"/>
        <w:pStyle w:val="LowerLetterList"/>
        <w:suff w:val="space"/>
        <w:lvlText w:val="(%1)"/>
        <w:lvlJc w:val="left"/>
        <w:pPr>
          <w:ind w:left="792" w:hanging="432"/>
        </w:pPr>
        <w:rPr>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4">
    <w:abstractNumId w:val="20"/>
    <w:lvlOverride w:ilvl="0">
      <w:startOverride w:val="1"/>
      <w:lvl w:ilvl="0">
        <w:start w:val="1"/>
        <w:numFmt w:val="lowerLetter"/>
        <w:pStyle w:val="LowerLetterList"/>
        <w:suff w:val="space"/>
        <w:lvlText w:val="(%1)"/>
        <w:lvlJc w:val="left"/>
        <w:pPr>
          <w:ind w:left="792" w:hanging="432"/>
        </w:pPr>
        <w:rPr>
          <w:b/>
          <w:specVanish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5">
    <w:abstractNumId w:val="4"/>
    <w:lvlOverride w:ilvl="0">
      <w:startOverride w:val="4"/>
    </w:lvlOverride>
    <w:lvlOverride w:ilvl="1">
      <w:startOverride w:val="4"/>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
    <w:lvlOverride w:ilvl="0">
      <w:startOverride w:val="4"/>
    </w:lvlOverride>
    <w:lvlOverride w:ilvl="1">
      <w:startOverride w:val="4"/>
    </w:lvlOverride>
    <w:lvlOverride w:ilvl="2">
      <w:startOverride w:val="7"/>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
    <w:lvlOverride w:ilvl="0">
      <w:startOverride w:val="4"/>
    </w:lvlOverride>
    <w:lvlOverride w:ilvl="1">
      <w:startOverride w:val="4"/>
    </w:lvlOverride>
    <w:lvlOverride w:ilvl="2">
      <w:startOverride w:val="7"/>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
    <w:lvlOverride w:ilvl="0">
      <w:startOverride w:val="4"/>
    </w:lvlOverride>
    <w:lvlOverride w:ilvl="1">
      <w:startOverride w:val="6"/>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
    <w:lvlOverride w:ilvl="0">
      <w:startOverride w:val="1"/>
      <w:lvl w:ilvl="0">
        <w:start w:val="1"/>
        <w:numFmt w:val="lowerLetter"/>
        <w:pStyle w:val="LowerLetterList"/>
        <w:suff w:val="space"/>
        <w:lvlText w:val="(%1)"/>
        <w:lvlJc w:val="left"/>
        <w:pPr>
          <w:ind w:left="792" w:hanging="432"/>
        </w:pPr>
        <w:rPr>
          <w:rFonts w:hint="default"/>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0">
    <w:abstractNumId w:val="20"/>
    <w:lvlOverride w:ilvl="0">
      <w:startOverride w:val="1"/>
      <w:lvl w:ilvl="0">
        <w:start w:val="1"/>
        <w:numFmt w:val="lowerLetter"/>
        <w:pStyle w:val="LowerLetterList"/>
        <w:suff w:val="space"/>
        <w:lvlText w:val="(%1)"/>
        <w:lvlJc w:val="left"/>
        <w:pPr>
          <w:ind w:left="792" w:hanging="432"/>
        </w:pPr>
        <w:rPr>
          <w:rFonts w:hint="default"/>
          <w:b/>
          <w:bCs w:val="0"/>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1">
    <w:abstractNumId w:val="20"/>
    <w:lvlOverride w:ilvl="0">
      <w:startOverride w:val="1"/>
      <w:lvl w:ilvl="0">
        <w:start w:val="1"/>
        <w:numFmt w:val="lowerLetter"/>
        <w:pStyle w:val="LowerLetterList"/>
        <w:suff w:val="space"/>
        <w:lvlText w:val="(%1)"/>
        <w:lvlJc w:val="left"/>
        <w:pPr>
          <w:ind w:left="792" w:hanging="432"/>
        </w:p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2">
    <w:abstractNumId w:val="25"/>
  </w:num>
  <w:num w:numId="103">
    <w:abstractNumId w:val="12"/>
  </w:num>
  <w:num w:numId="104">
    <w:abstractNumId w:val="20"/>
    <w:lvlOverride w:ilvl="0">
      <w:startOverride w:val="1"/>
      <w:lvl w:ilvl="0">
        <w:start w:val="1"/>
        <w:numFmt w:val="lowerLetter"/>
        <w:pStyle w:val="LowerLetterList"/>
        <w:suff w:val="space"/>
        <w:lvlText w:val="(%1)"/>
        <w:lvlJc w:val="left"/>
        <w:pPr>
          <w:ind w:left="792" w:hanging="432"/>
        </w:pPr>
        <w:rPr>
          <w:rFonts w:hint="default"/>
        </w:rPr>
      </w:lvl>
    </w:lvlOverride>
    <w:lvlOverride w:ilvl="1">
      <w:startOverride w:val="1"/>
      <w:lvl w:ilvl="1">
        <w:start w:val="1"/>
        <w:numFmt w:val="decimal"/>
        <w:suff w:val="space"/>
        <w:lvlText w:val="(%2)"/>
        <w:lvlJc w:val="left"/>
        <w:pPr>
          <w:ind w:left="1152" w:hanging="432"/>
        </w:pPr>
        <w:rPr>
          <w:rFonts w:hint="default"/>
        </w:rPr>
      </w:lvl>
    </w:lvlOverride>
    <w:lvlOverride w:ilvl="2">
      <w:startOverride w:val="1"/>
      <w:lvl w:ilvl="2">
        <w:start w:val="1"/>
        <w:numFmt w:val="upperLetter"/>
        <w:suff w:val="space"/>
        <w:lvlText w:val="(%3)"/>
        <w:lvlJc w:val="left"/>
        <w:pPr>
          <w:ind w:left="1728" w:hanging="432"/>
        </w:pPr>
        <w:rPr>
          <w:rFonts w:hint="default"/>
        </w:rPr>
      </w:lvl>
    </w:lvlOverride>
    <w:lvlOverride w:ilvl="3">
      <w:startOverride w:val="1"/>
      <w:lvl w:ilvl="3">
        <w:start w:val="1"/>
        <w:numFmt w:val="lowerRoman"/>
        <w:suff w:val="space"/>
        <w:lvlText w:val="(%4)"/>
        <w:lvlJc w:val="right"/>
        <w:pPr>
          <w:ind w:left="2016" w:firstLine="0"/>
        </w:pPr>
        <w:rPr>
          <w:rFonts w:hint="default"/>
        </w:rPr>
      </w:lvl>
    </w:lvlOverride>
    <w:lvlOverride w:ilvl="4">
      <w:startOverride w:val="1"/>
      <w:lvl w:ilvl="4">
        <w:start w:val="1"/>
        <w:numFmt w:val="none"/>
        <w:suff w:val="space"/>
        <w:lvlText w:val="l"/>
        <w:lvlJc w:val="left"/>
        <w:pPr>
          <w:ind w:left="2376" w:hanging="216"/>
        </w:pPr>
        <w:rPr>
          <w:rFonts w:ascii="Wingdings" w:hAnsi="Wingdings"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5">
    <w:abstractNumId w:val="27"/>
  </w:num>
  <w:num w:numId="106">
    <w:abstractNumId w:val="30"/>
  </w:num>
  <w:num w:numId="107">
    <w:abstractNumId w:val="28"/>
  </w:num>
  <w:num w:numId="108">
    <w:abstractNumId w:val="13"/>
  </w:num>
  <w:num w:numId="109">
    <w:abstractNumId w:val="24"/>
  </w:num>
  <w:num w:numId="110">
    <w:abstractNumId w:val="15"/>
  </w:num>
  <w:num w:numId="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0"/>
    <w:lvlOverride w:ilvl="0">
      <w:startOverride w:val="1"/>
      <w:lvl w:ilvl="0">
        <w:start w:val="1"/>
        <w:numFmt w:val="lowerLetter"/>
        <w:pStyle w:val="LowerLetterList"/>
        <w:suff w:val="space"/>
        <w:lvlText w:val="(%1)"/>
        <w:lvlJc w:val="left"/>
        <w:pPr>
          <w:ind w:left="792" w:hanging="432"/>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
  </w:num>
  <w:num w:numId="116">
    <w:abstractNumId w:val="22"/>
  </w:num>
  <w:num w:numId="117">
    <w:abstractNumId w:val="18"/>
  </w:num>
  <w:num w:numId="118">
    <w:abstractNumId w:val="23"/>
  </w:num>
  <w:num w:numId="119">
    <w:abstractNumId w:val="29"/>
  </w:num>
  <w:num w:numId="120">
    <w:abstractNumId w:val="6"/>
  </w:num>
  <w:num w:numId="121">
    <w:abstractNumId w:val="11"/>
  </w:num>
  <w:num w:numId="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
    <w:lvlOverride w:ilvl="0">
      <w:lvl w:ilvl="0">
        <w:start w:val="1"/>
        <w:numFmt w:val="lowerLetter"/>
        <w:pStyle w:val="LowerLetterList"/>
        <w:suff w:val="space"/>
        <w:lvlText w:val="(%1)"/>
        <w:lvlJc w:val="left"/>
        <w:pPr>
          <w:ind w:left="792" w:hanging="432"/>
        </w:pPr>
      </w:lvl>
    </w:lvlOverride>
    <w:lvlOverride w:ilvl="1">
      <w:lvl w:ilvl="1">
        <w:start w:val="1"/>
        <w:numFmt w:val="decimal"/>
        <w:suff w:val="space"/>
        <w:lvlText w:val="(%2)"/>
        <w:lvlJc w:val="left"/>
        <w:pPr>
          <w:ind w:left="1152" w:hanging="432"/>
        </w:pPr>
      </w:lvl>
    </w:lvlOverride>
    <w:lvlOverride w:ilvl="2">
      <w:lvl w:ilvl="2">
        <w:start w:val="1"/>
        <w:numFmt w:val="upperLetter"/>
        <w:suff w:val="space"/>
        <w:lvlText w:val="(%3)"/>
        <w:lvlJc w:val="left"/>
        <w:pPr>
          <w:ind w:left="1728" w:hanging="432"/>
        </w:pPr>
        <w:rPr>
          <w:rFonts w:hint="default"/>
        </w:rPr>
      </w:lvl>
    </w:lvlOverride>
    <w:lvlOverride w:ilvl="3">
      <w:lvl w:ilvl="3">
        <w:start w:val="1"/>
        <w:numFmt w:val="lowerRoman"/>
        <w:suff w:val="space"/>
        <w:lvlText w:val="(%4)"/>
        <w:lvlJc w:val="right"/>
        <w:pPr>
          <w:ind w:left="2016" w:firstLine="0"/>
        </w:pPr>
      </w:lvl>
    </w:lvlOverride>
    <w:lvlOverride w:ilvl="4">
      <w:lvl w:ilvl="4">
        <w:start w:val="1"/>
        <w:numFmt w:val="none"/>
        <w:suff w:val="space"/>
        <w:lvlText w:val="l"/>
        <w:lvlJc w:val="left"/>
        <w:pPr>
          <w:ind w:left="2376" w:hanging="216"/>
        </w:pPr>
        <w:rPr>
          <w:rFonts w:ascii="Wingdings" w:hAnsi="Wingdings" w:hint="default"/>
          <w:b w:val="0"/>
          <w:i w:val="0"/>
          <w:color w:val="auto"/>
          <w:sz w:val="22"/>
        </w:rPr>
      </w:lvl>
    </w:lvlOverride>
    <w:lvlOverride w:ilvl="5">
      <w:lvl w:ilvl="5">
        <w:start w:val="1"/>
        <w:numFmt w:val="lowerRoman"/>
        <w:lvlText w:val="(%6)"/>
        <w:lvlJc w:val="left"/>
        <w:pPr>
          <w:ind w:left="2160" w:hanging="360"/>
        </w:pPr>
        <w:rPr>
          <w:rFonts w:hint="default"/>
        </w:rPr>
      </w:lvl>
    </w:lvlOverride>
    <w:lvlOverride w:ilvl="6">
      <w:lvl w:ilvl="6">
        <w:start w:val="1"/>
        <w:numFmt w:val="bullet"/>
        <w:lvlText w:val="o"/>
        <w:lvlJc w:val="left"/>
        <w:pPr>
          <w:ind w:left="2520" w:hanging="360"/>
        </w:pPr>
        <w:rPr>
          <w:rFonts w:ascii="Courier New" w:hAnsi="Courier New" w:cs="Courier New" w:hint="default"/>
        </w:rPr>
      </w:lvl>
    </w:lvlOverride>
    <w:lvlOverride w:ilvl="7">
      <w:lvl w:ilvl="7">
        <w:start w:val="1"/>
        <w:numFmt w:val="bullet"/>
        <w:lvlText w:val="o"/>
        <w:lvlJc w:val="left"/>
        <w:pPr>
          <w:ind w:left="2880" w:hanging="360"/>
        </w:pPr>
        <w:rPr>
          <w:rFonts w:ascii="Courier New" w:hAnsi="Courier New" w:cs="Courier New" w:hint="default"/>
        </w:rPr>
      </w:lvl>
    </w:lvlOverride>
    <w:lvlOverride w:ilvl="8">
      <w:lvl w:ilvl="8">
        <w:start w:val="1"/>
        <w:numFmt w:val="lowerRoman"/>
        <w:lvlText w:val="%9."/>
        <w:lvlJc w:val="left"/>
        <w:pPr>
          <w:ind w:left="3240" w:hanging="360"/>
        </w:pPr>
        <w:rPr>
          <w:rFonts w:hint="default"/>
        </w:rPr>
      </w:lvl>
    </w:lvlOverride>
  </w:num>
  <w:num w:numId="126">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num>
  <w:num w:numId="1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
  </w:num>
  <w:num w:numId="146">
    <w:abstractNumId w:val="19"/>
  </w:num>
  <w:num w:numId="147">
    <w:abstractNumId w:val="8"/>
  </w:num>
  <w:num w:numId="148">
    <w:abstractNumId w:val="9"/>
  </w:num>
  <w:num w:numId="1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chez,McKenzie  (HHSC)">
    <w15:presenceInfo w15:providerId="AD" w15:userId="S::McKenzie.Sanchez@hhs.texas.gov::ef494e17-ca7d-4e89-ad72-373c77de5e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SortMethod w:val="0000"/>
  <w:defaultTabStop w:val="720"/>
  <w:characterSpacingControl w:val="doNotCompress"/>
  <w:hdrShapeDefaults>
    <o:shapedefaults v:ext="edit" spidmax="2051"/>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BE3"/>
    <w:rsid w:val="00001402"/>
    <w:rsid w:val="00001E49"/>
    <w:rsid w:val="00002366"/>
    <w:rsid w:val="00005BF3"/>
    <w:rsid w:val="000077A9"/>
    <w:rsid w:val="0001068A"/>
    <w:rsid w:val="00012AC5"/>
    <w:rsid w:val="00016096"/>
    <w:rsid w:val="00016B0F"/>
    <w:rsid w:val="0001710A"/>
    <w:rsid w:val="00021B21"/>
    <w:rsid w:val="000253CE"/>
    <w:rsid w:val="000256C0"/>
    <w:rsid w:val="00027C28"/>
    <w:rsid w:val="00030972"/>
    <w:rsid w:val="00036E54"/>
    <w:rsid w:val="00041FC3"/>
    <w:rsid w:val="00045122"/>
    <w:rsid w:val="000509BC"/>
    <w:rsid w:val="00050E14"/>
    <w:rsid w:val="00052B96"/>
    <w:rsid w:val="0005349A"/>
    <w:rsid w:val="00054A74"/>
    <w:rsid w:val="00055672"/>
    <w:rsid w:val="0005569D"/>
    <w:rsid w:val="0005772E"/>
    <w:rsid w:val="00062FEE"/>
    <w:rsid w:val="000644D1"/>
    <w:rsid w:val="00066905"/>
    <w:rsid w:val="00070061"/>
    <w:rsid w:val="00073162"/>
    <w:rsid w:val="00075B9B"/>
    <w:rsid w:val="00077C71"/>
    <w:rsid w:val="00077CCA"/>
    <w:rsid w:val="0008044C"/>
    <w:rsid w:val="00082E45"/>
    <w:rsid w:val="00083842"/>
    <w:rsid w:val="00085CAB"/>
    <w:rsid w:val="00086082"/>
    <w:rsid w:val="0009145E"/>
    <w:rsid w:val="00093A48"/>
    <w:rsid w:val="00095533"/>
    <w:rsid w:val="00095655"/>
    <w:rsid w:val="000A00A4"/>
    <w:rsid w:val="000A1F82"/>
    <w:rsid w:val="000A2EB6"/>
    <w:rsid w:val="000A3BA0"/>
    <w:rsid w:val="000A55AC"/>
    <w:rsid w:val="000A6B3B"/>
    <w:rsid w:val="000A7E02"/>
    <w:rsid w:val="000B2BB0"/>
    <w:rsid w:val="000B355A"/>
    <w:rsid w:val="000B38D8"/>
    <w:rsid w:val="000B5215"/>
    <w:rsid w:val="000B5CE0"/>
    <w:rsid w:val="000B6CAA"/>
    <w:rsid w:val="000C01F6"/>
    <w:rsid w:val="000C4E9F"/>
    <w:rsid w:val="000C5BD3"/>
    <w:rsid w:val="000D01D9"/>
    <w:rsid w:val="000D38BD"/>
    <w:rsid w:val="000D56AD"/>
    <w:rsid w:val="000D65AF"/>
    <w:rsid w:val="000D747E"/>
    <w:rsid w:val="000D7673"/>
    <w:rsid w:val="000E06B5"/>
    <w:rsid w:val="000E0E2E"/>
    <w:rsid w:val="000F4FBC"/>
    <w:rsid w:val="000F54DC"/>
    <w:rsid w:val="000F66D8"/>
    <w:rsid w:val="000F7AA1"/>
    <w:rsid w:val="00100388"/>
    <w:rsid w:val="00102C96"/>
    <w:rsid w:val="00103F86"/>
    <w:rsid w:val="00104F3B"/>
    <w:rsid w:val="0010555A"/>
    <w:rsid w:val="00105B7E"/>
    <w:rsid w:val="001064E2"/>
    <w:rsid w:val="001115AA"/>
    <w:rsid w:val="00111CC9"/>
    <w:rsid w:val="00112A27"/>
    <w:rsid w:val="00114209"/>
    <w:rsid w:val="00117B19"/>
    <w:rsid w:val="001219F2"/>
    <w:rsid w:val="00121AAA"/>
    <w:rsid w:val="00123ADF"/>
    <w:rsid w:val="00124276"/>
    <w:rsid w:val="00125484"/>
    <w:rsid w:val="0012677E"/>
    <w:rsid w:val="00131721"/>
    <w:rsid w:val="00134630"/>
    <w:rsid w:val="00135193"/>
    <w:rsid w:val="001405BA"/>
    <w:rsid w:val="001410CF"/>
    <w:rsid w:val="00145832"/>
    <w:rsid w:val="00146B80"/>
    <w:rsid w:val="00151242"/>
    <w:rsid w:val="001520F8"/>
    <w:rsid w:val="00152AD8"/>
    <w:rsid w:val="00153267"/>
    <w:rsid w:val="001545E7"/>
    <w:rsid w:val="00154DE9"/>
    <w:rsid w:val="0015569D"/>
    <w:rsid w:val="00160B96"/>
    <w:rsid w:val="00164130"/>
    <w:rsid w:val="0016750D"/>
    <w:rsid w:val="00175554"/>
    <w:rsid w:val="00175DE6"/>
    <w:rsid w:val="00176F3B"/>
    <w:rsid w:val="0018275C"/>
    <w:rsid w:val="001849C6"/>
    <w:rsid w:val="001851FC"/>
    <w:rsid w:val="00186086"/>
    <w:rsid w:val="00187116"/>
    <w:rsid w:val="00195773"/>
    <w:rsid w:val="00196DD2"/>
    <w:rsid w:val="00197C1D"/>
    <w:rsid w:val="001A02A5"/>
    <w:rsid w:val="001A71A6"/>
    <w:rsid w:val="001B2476"/>
    <w:rsid w:val="001B27AB"/>
    <w:rsid w:val="001B28A5"/>
    <w:rsid w:val="001B335B"/>
    <w:rsid w:val="001B5EC5"/>
    <w:rsid w:val="001B6372"/>
    <w:rsid w:val="001B6713"/>
    <w:rsid w:val="001B72B7"/>
    <w:rsid w:val="001C13F8"/>
    <w:rsid w:val="001C1F0A"/>
    <w:rsid w:val="001C219B"/>
    <w:rsid w:val="001C3A75"/>
    <w:rsid w:val="001C482C"/>
    <w:rsid w:val="001C4CAB"/>
    <w:rsid w:val="001C5877"/>
    <w:rsid w:val="001C6F53"/>
    <w:rsid w:val="001C7EEC"/>
    <w:rsid w:val="001D09D6"/>
    <w:rsid w:val="001D1486"/>
    <w:rsid w:val="001D16A1"/>
    <w:rsid w:val="001D37EB"/>
    <w:rsid w:val="001D4622"/>
    <w:rsid w:val="001D48FC"/>
    <w:rsid w:val="001E1B79"/>
    <w:rsid w:val="001E272B"/>
    <w:rsid w:val="001E33CE"/>
    <w:rsid w:val="001E5A7A"/>
    <w:rsid w:val="001E5BF6"/>
    <w:rsid w:val="001E6CF0"/>
    <w:rsid w:val="001E722E"/>
    <w:rsid w:val="001F2761"/>
    <w:rsid w:val="001F2944"/>
    <w:rsid w:val="001F2F91"/>
    <w:rsid w:val="001F4EED"/>
    <w:rsid w:val="001F5293"/>
    <w:rsid w:val="001F56F0"/>
    <w:rsid w:val="001F664F"/>
    <w:rsid w:val="00200796"/>
    <w:rsid w:val="002025A5"/>
    <w:rsid w:val="00210083"/>
    <w:rsid w:val="00211905"/>
    <w:rsid w:val="00211F65"/>
    <w:rsid w:val="00211FB6"/>
    <w:rsid w:val="00212B4F"/>
    <w:rsid w:val="00215E54"/>
    <w:rsid w:val="00215ECF"/>
    <w:rsid w:val="00216924"/>
    <w:rsid w:val="002174E5"/>
    <w:rsid w:val="00220050"/>
    <w:rsid w:val="002242E6"/>
    <w:rsid w:val="002247E5"/>
    <w:rsid w:val="00225732"/>
    <w:rsid w:val="00227132"/>
    <w:rsid w:val="002271CC"/>
    <w:rsid w:val="0023092C"/>
    <w:rsid w:val="002315B9"/>
    <w:rsid w:val="00232C12"/>
    <w:rsid w:val="002412F3"/>
    <w:rsid w:val="00242080"/>
    <w:rsid w:val="00242BC1"/>
    <w:rsid w:val="00243F62"/>
    <w:rsid w:val="0025271E"/>
    <w:rsid w:val="0025306D"/>
    <w:rsid w:val="002555A7"/>
    <w:rsid w:val="00255684"/>
    <w:rsid w:val="00255BDE"/>
    <w:rsid w:val="002571CD"/>
    <w:rsid w:val="0026191D"/>
    <w:rsid w:val="002629CF"/>
    <w:rsid w:val="002645D8"/>
    <w:rsid w:val="00265107"/>
    <w:rsid w:val="00265C37"/>
    <w:rsid w:val="00266BF7"/>
    <w:rsid w:val="00266D06"/>
    <w:rsid w:val="0027274D"/>
    <w:rsid w:val="0027280F"/>
    <w:rsid w:val="00275DE9"/>
    <w:rsid w:val="00277CE6"/>
    <w:rsid w:val="00284741"/>
    <w:rsid w:val="00284F9F"/>
    <w:rsid w:val="002867DD"/>
    <w:rsid w:val="002931BD"/>
    <w:rsid w:val="00293261"/>
    <w:rsid w:val="00294A85"/>
    <w:rsid w:val="00295402"/>
    <w:rsid w:val="00296E94"/>
    <w:rsid w:val="002A0058"/>
    <w:rsid w:val="002A0D14"/>
    <w:rsid w:val="002A5924"/>
    <w:rsid w:val="002A6F2B"/>
    <w:rsid w:val="002B0258"/>
    <w:rsid w:val="002B1407"/>
    <w:rsid w:val="002B3E03"/>
    <w:rsid w:val="002B4A04"/>
    <w:rsid w:val="002C0057"/>
    <w:rsid w:val="002C26EF"/>
    <w:rsid w:val="002C6AE0"/>
    <w:rsid w:val="002C6E16"/>
    <w:rsid w:val="002D0305"/>
    <w:rsid w:val="002D0A1A"/>
    <w:rsid w:val="002D110B"/>
    <w:rsid w:val="002D1E21"/>
    <w:rsid w:val="002D3869"/>
    <w:rsid w:val="002D4077"/>
    <w:rsid w:val="002D4D54"/>
    <w:rsid w:val="002D695C"/>
    <w:rsid w:val="002D6DFF"/>
    <w:rsid w:val="002D6F68"/>
    <w:rsid w:val="002D7B01"/>
    <w:rsid w:val="002E30B0"/>
    <w:rsid w:val="002E3531"/>
    <w:rsid w:val="002E6053"/>
    <w:rsid w:val="002F0346"/>
    <w:rsid w:val="002F29C1"/>
    <w:rsid w:val="002F3BCF"/>
    <w:rsid w:val="002F6F33"/>
    <w:rsid w:val="002F75B5"/>
    <w:rsid w:val="00301C6B"/>
    <w:rsid w:val="00302EA8"/>
    <w:rsid w:val="00303A61"/>
    <w:rsid w:val="003070E0"/>
    <w:rsid w:val="00307A8E"/>
    <w:rsid w:val="00311827"/>
    <w:rsid w:val="003124A5"/>
    <w:rsid w:val="00312646"/>
    <w:rsid w:val="003175C4"/>
    <w:rsid w:val="00317630"/>
    <w:rsid w:val="00317662"/>
    <w:rsid w:val="0032182D"/>
    <w:rsid w:val="00321A47"/>
    <w:rsid w:val="00323A59"/>
    <w:rsid w:val="00323B47"/>
    <w:rsid w:val="003347C0"/>
    <w:rsid w:val="00334B87"/>
    <w:rsid w:val="00335CD5"/>
    <w:rsid w:val="00336BBB"/>
    <w:rsid w:val="00341B94"/>
    <w:rsid w:val="00343D18"/>
    <w:rsid w:val="003440F8"/>
    <w:rsid w:val="00344769"/>
    <w:rsid w:val="00352E66"/>
    <w:rsid w:val="003548C9"/>
    <w:rsid w:val="003576F3"/>
    <w:rsid w:val="00357E95"/>
    <w:rsid w:val="00365255"/>
    <w:rsid w:val="00367D81"/>
    <w:rsid w:val="00371FEE"/>
    <w:rsid w:val="00374165"/>
    <w:rsid w:val="00376650"/>
    <w:rsid w:val="00377FB9"/>
    <w:rsid w:val="00382ED4"/>
    <w:rsid w:val="0038355B"/>
    <w:rsid w:val="00392651"/>
    <w:rsid w:val="003931DD"/>
    <w:rsid w:val="0039549A"/>
    <w:rsid w:val="003958DD"/>
    <w:rsid w:val="003A0653"/>
    <w:rsid w:val="003A4176"/>
    <w:rsid w:val="003A451C"/>
    <w:rsid w:val="003A5A1E"/>
    <w:rsid w:val="003A5A27"/>
    <w:rsid w:val="003B16EB"/>
    <w:rsid w:val="003B4F00"/>
    <w:rsid w:val="003B679B"/>
    <w:rsid w:val="003B7EA7"/>
    <w:rsid w:val="003C27F1"/>
    <w:rsid w:val="003C2D96"/>
    <w:rsid w:val="003D10BB"/>
    <w:rsid w:val="003D2D27"/>
    <w:rsid w:val="003D3411"/>
    <w:rsid w:val="003D609F"/>
    <w:rsid w:val="003D72ED"/>
    <w:rsid w:val="003D79E5"/>
    <w:rsid w:val="003D7BFD"/>
    <w:rsid w:val="003E05EF"/>
    <w:rsid w:val="003E119F"/>
    <w:rsid w:val="003E35ED"/>
    <w:rsid w:val="003E7921"/>
    <w:rsid w:val="003F18EF"/>
    <w:rsid w:val="003F3B0D"/>
    <w:rsid w:val="003F5144"/>
    <w:rsid w:val="003F610E"/>
    <w:rsid w:val="00401705"/>
    <w:rsid w:val="0040536D"/>
    <w:rsid w:val="004120BB"/>
    <w:rsid w:val="004134A6"/>
    <w:rsid w:val="004148B1"/>
    <w:rsid w:val="004217FE"/>
    <w:rsid w:val="0042298A"/>
    <w:rsid w:val="00423503"/>
    <w:rsid w:val="00423A7B"/>
    <w:rsid w:val="00423CC1"/>
    <w:rsid w:val="00424B25"/>
    <w:rsid w:val="00426238"/>
    <w:rsid w:val="00430599"/>
    <w:rsid w:val="004305B5"/>
    <w:rsid w:val="004325E3"/>
    <w:rsid w:val="00432AAE"/>
    <w:rsid w:val="00434274"/>
    <w:rsid w:val="00440B69"/>
    <w:rsid w:val="00440BCC"/>
    <w:rsid w:val="00441B47"/>
    <w:rsid w:val="00442FC3"/>
    <w:rsid w:val="00444298"/>
    <w:rsid w:val="004531EA"/>
    <w:rsid w:val="00457B6B"/>
    <w:rsid w:val="00460250"/>
    <w:rsid w:val="004636E8"/>
    <w:rsid w:val="00464578"/>
    <w:rsid w:val="0046507E"/>
    <w:rsid w:val="004658F3"/>
    <w:rsid w:val="00466199"/>
    <w:rsid w:val="0048074B"/>
    <w:rsid w:val="00481FD9"/>
    <w:rsid w:val="00482B35"/>
    <w:rsid w:val="00485285"/>
    <w:rsid w:val="00490D3E"/>
    <w:rsid w:val="00492BCF"/>
    <w:rsid w:val="00494D0F"/>
    <w:rsid w:val="004A0C79"/>
    <w:rsid w:val="004A3058"/>
    <w:rsid w:val="004A318B"/>
    <w:rsid w:val="004A4243"/>
    <w:rsid w:val="004A79F8"/>
    <w:rsid w:val="004A7D54"/>
    <w:rsid w:val="004B29C3"/>
    <w:rsid w:val="004B2AA5"/>
    <w:rsid w:val="004B315A"/>
    <w:rsid w:val="004B3316"/>
    <w:rsid w:val="004B33E9"/>
    <w:rsid w:val="004B365B"/>
    <w:rsid w:val="004B44A9"/>
    <w:rsid w:val="004C0477"/>
    <w:rsid w:val="004C3604"/>
    <w:rsid w:val="004C3A44"/>
    <w:rsid w:val="004C3D0B"/>
    <w:rsid w:val="004C73E0"/>
    <w:rsid w:val="004D0AEB"/>
    <w:rsid w:val="004D16A1"/>
    <w:rsid w:val="004D21A2"/>
    <w:rsid w:val="004D7BD6"/>
    <w:rsid w:val="004D7C97"/>
    <w:rsid w:val="004E4EA4"/>
    <w:rsid w:val="004E6EA6"/>
    <w:rsid w:val="004F0712"/>
    <w:rsid w:val="004F218F"/>
    <w:rsid w:val="004F2775"/>
    <w:rsid w:val="004F2E39"/>
    <w:rsid w:val="004F3404"/>
    <w:rsid w:val="004F48FD"/>
    <w:rsid w:val="004F67E5"/>
    <w:rsid w:val="004F6B3F"/>
    <w:rsid w:val="004F7FA0"/>
    <w:rsid w:val="00500C78"/>
    <w:rsid w:val="005026DB"/>
    <w:rsid w:val="0050326B"/>
    <w:rsid w:val="005037CD"/>
    <w:rsid w:val="00507A21"/>
    <w:rsid w:val="00507B59"/>
    <w:rsid w:val="00510B17"/>
    <w:rsid w:val="005112B2"/>
    <w:rsid w:val="00513B57"/>
    <w:rsid w:val="00515735"/>
    <w:rsid w:val="00515F81"/>
    <w:rsid w:val="005169BE"/>
    <w:rsid w:val="005217F9"/>
    <w:rsid w:val="00521D1A"/>
    <w:rsid w:val="00522184"/>
    <w:rsid w:val="00523199"/>
    <w:rsid w:val="00523E0B"/>
    <w:rsid w:val="005304CF"/>
    <w:rsid w:val="00530F0A"/>
    <w:rsid w:val="005322C2"/>
    <w:rsid w:val="00532C5B"/>
    <w:rsid w:val="00534BD1"/>
    <w:rsid w:val="00534C52"/>
    <w:rsid w:val="00537C28"/>
    <w:rsid w:val="00540436"/>
    <w:rsid w:val="00540E87"/>
    <w:rsid w:val="00541E84"/>
    <w:rsid w:val="005438D3"/>
    <w:rsid w:val="00544D50"/>
    <w:rsid w:val="00545BB9"/>
    <w:rsid w:val="00546617"/>
    <w:rsid w:val="00550A4E"/>
    <w:rsid w:val="00551FBE"/>
    <w:rsid w:val="0055206F"/>
    <w:rsid w:val="005576A8"/>
    <w:rsid w:val="00557C37"/>
    <w:rsid w:val="005602A3"/>
    <w:rsid w:val="0056226B"/>
    <w:rsid w:val="005631C6"/>
    <w:rsid w:val="00564C54"/>
    <w:rsid w:val="00564F20"/>
    <w:rsid w:val="00566747"/>
    <w:rsid w:val="00566BC4"/>
    <w:rsid w:val="00567248"/>
    <w:rsid w:val="005678D4"/>
    <w:rsid w:val="00572667"/>
    <w:rsid w:val="00574D55"/>
    <w:rsid w:val="00577F11"/>
    <w:rsid w:val="005836A2"/>
    <w:rsid w:val="00584B5C"/>
    <w:rsid w:val="00585A5A"/>
    <w:rsid w:val="00586C7B"/>
    <w:rsid w:val="00587CB1"/>
    <w:rsid w:val="00590E25"/>
    <w:rsid w:val="00592E73"/>
    <w:rsid w:val="0059402A"/>
    <w:rsid w:val="00597430"/>
    <w:rsid w:val="00597D59"/>
    <w:rsid w:val="00597DCD"/>
    <w:rsid w:val="005A28B0"/>
    <w:rsid w:val="005A31EC"/>
    <w:rsid w:val="005A3D18"/>
    <w:rsid w:val="005A506F"/>
    <w:rsid w:val="005A7176"/>
    <w:rsid w:val="005B1FFF"/>
    <w:rsid w:val="005B3297"/>
    <w:rsid w:val="005B6F2F"/>
    <w:rsid w:val="005B7776"/>
    <w:rsid w:val="005B7F15"/>
    <w:rsid w:val="005C2812"/>
    <w:rsid w:val="005C2F1B"/>
    <w:rsid w:val="005C319D"/>
    <w:rsid w:val="005C74D1"/>
    <w:rsid w:val="005D1832"/>
    <w:rsid w:val="005D1B2B"/>
    <w:rsid w:val="005D43DC"/>
    <w:rsid w:val="005D5E83"/>
    <w:rsid w:val="005D6B4A"/>
    <w:rsid w:val="005D70A0"/>
    <w:rsid w:val="005E046B"/>
    <w:rsid w:val="005E2943"/>
    <w:rsid w:val="005E3B05"/>
    <w:rsid w:val="005E4B1B"/>
    <w:rsid w:val="005E5FB7"/>
    <w:rsid w:val="005E6A49"/>
    <w:rsid w:val="005F0DF5"/>
    <w:rsid w:val="005F0FD7"/>
    <w:rsid w:val="005F1227"/>
    <w:rsid w:val="005F1DAF"/>
    <w:rsid w:val="005F3DD2"/>
    <w:rsid w:val="005F4443"/>
    <w:rsid w:val="005F6974"/>
    <w:rsid w:val="005F6CC5"/>
    <w:rsid w:val="00600E69"/>
    <w:rsid w:val="0060223C"/>
    <w:rsid w:val="00606C6B"/>
    <w:rsid w:val="00613BC2"/>
    <w:rsid w:val="00616264"/>
    <w:rsid w:val="0061630F"/>
    <w:rsid w:val="00621068"/>
    <w:rsid w:val="00622A4E"/>
    <w:rsid w:val="00623410"/>
    <w:rsid w:val="0062369B"/>
    <w:rsid w:val="00624A7A"/>
    <w:rsid w:val="00625270"/>
    <w:rsid w:val="00626D30"/>
    <w:rsid w:val="00627340"/>
    <w:rsid w:val="006277B8"/>
    <w:rsid w:val="0063223F"/>
    <w:rsid w:val="006341E5"/>
    <w:rsid w:val="00637A50"/>
    <w:rsid w:val="00641A5C"/>
    <w:rsid w:val="006423E2"/>
    <w:rsid w:val="0064251B"/>
    <w:rsid w:val="006434D8"/>
    <w:rsid w:val="00643F78"/>
    <w:rsid w:val="00647A16"/>
    <w:rsid w:val="00647F48"/>
    <w:rsid w:val="00650F02"/>
    <w:rsid w:val="00652E85"/>
    <w:rsid w:val="00653BA1"/>
    <w:rsid w:val="00654F7F"/>
    <w:rsid w:val="006621AC"/>
    <w:rsid w:val="00662C93"/>
    <w:rsid w:val="006637B3"/>
    <w:rsid w:val="006645FA"/>
    <w:rsid w:val="00664D8B"/>
    <w:rsid w:val="0066517D"/>
    <w:rsid w:val="00665DDE"/>
    <w:rsid w:val="006670DC"/>
    <w:rsid w:val="00667477"/>
    <w:rsid w:val="006677FF"/>
    <w:rsid w:val="00667995"/>
    <w:rsid w:val="00670266"/>
    <w:rsid w:val="00670DF3"/>
    <w:rsid w:val="0067525E"/>
    <w:rsid w:val="00677CC0"/>
    <w:rsid w:val="006835E9"/>
    <w:rsid w:val="00691E32"/>
    <w:rsid w:val="00694010"/>
    <w:rsid w:val="006948D5"/>
    <w:rsid w:val="00695229"/>
    <w:rsid w:val="00695BC5"/>
    <w:rsid w:val="006A3DA3"/>
    <w:rsid w:val="006A402D"/>
    <w:rsid w:val="006A670E"/>
    <w:rsid w:val="006B131D"/>
    <w:rsid w:val="006B6011"/>
    <w:rsid w:val="006B6BDC"/>
    <w:rsid w:val="006C2C50"/>
    <w:rsid w:val="006C3FA5"/>
    <w:rsid w:val="006C4DDE"/>
    <w:rsid w:val="006C567A"/>
    <w:rsid w:val="006C64E5"/>
    <w:rsid w:val="006C697E"/>
    <w:rsid w:val="006C786C"/>
    <w:rsid w:val="006D019F"/>
    <w:rsid w:val="006D0500"/>
    <w:rsid w:val="006D0876"/>
    <w:rsid w:val="006D174D"/>
    <w:rsid w:val="006D5460"/>
    <w:rsid w:val="006D6EDC"/>
    <w:rsid w:val="006D6FD0"/>
    <w:rsid w:val="006E3B04"/>
    <w:rsid w:val="006E3CF7"/>
    <w:rsid w:val="006E4E7E"/>
    <w:rsid w:val="006E4E9A"/>
    <w:rsid w:val="006F07E6"/>
    <w:rsid w:val="006F1178"/>
    <w:rsid w:val="006F15A9"/>
    <w:rsid w:val="006F16A0"/>
    <w:rsid w:val="006F2388"/>
    <w:rsid w:val="006F3C0C"/>
    <w:rsid w:val="006F3FFA"/>
    <w:rsid w:val="006F41F3"/>
    <w:rsid w:val="00702C47"/>
    <w:rsid w:val="00704655"/>
    <w:rsid w:val="007101EC"/>
    <w:rsid w:val="00710395"/>
    <w:rsid w:val="00713798"/>
    <w:rsid w:val="00713F59"/>
    <w:rsid w:val="0071632D"/>
    <w:rsid w:val="00717E8B"/>
    <w:rsid w:val="007207CF"/>
    <w:rsid w:val="00722397"/>
    <w:rsid w:val="007230A4"/>
    <w:rsid w:val="00723B61"/>
    <w:rsid w:val="00724E1C"/>
    <w:rsid w:val="007264DE"/>
    <w:rsid w:val="00730FB3"/>
    <w:rsid w:val="0073164F"/>
    <w:rsid w:val="0073240D"/>
    <w:rsid w:val="00733846"/>
    <w:rsid w:val="007374B0"/>
    <w:rsid w:val="00737DD8"/>
    <w:rsid w:val="0074120D"/>
    <w:rsid w:val="007447F7"/>
    <w:rsid w:val="007469F3"/>
    <w:rsid w:val="007503DA"/>
    <w:rsid w:val="00750EBB"/>
    <w:rsid w:val="00751716"/>
    <w:rsid w:val="00751FCA"/>
    <w:rsid w:val="0075201E"/>
    <w:rsid w:val="007520A9"/>
    <w:rsid w:val="00753478"/>
    <w:rsid w:val="00753747"/>
    <w:rsid w:val="00754BF4"/>
    <w:rsid w:val="00755436"/>
    <w:rsid w:val="0075619F"/>
    <w:rsid w:val="0075645A"/>
    <w:rsid w:val="007603C3"/>
    <w:rsid w:val="00760E99"/>
    <w:rsid w:val="0076179B"/>
    <w:rsid w:val="00762D93"/>
    <w:rsid w:val="007754D4"/>
    <w:rsid w:val="00775FEC"/>
    <w:rsid w:val="007760B4"/>
    <w:rsid w:val="00780C4C"/>
    <w:rsid w:val="0078193A"/>
    <w:rsid w:val="007833EA"/>
    <w:rsid w:val="00783811"/>
    <w:rsid w:val="0078738B"/>
    <w:rsid w:val="00790145"/>
    <w:rsid w:val="007911FF"/>
    <w:rsid w:val="0079226B"/>
    <w:rsid w:val="00792E33"/>
    <w:rsid w:val="00794E4F"/>
    <w:rsid w:val="00795164"/>
    <w:rsid w:val="007A16F0"/>
    <w:rsid w:val="007A1F28"/>
    <w:rsid w:val="007A1F9B"/>
    <w:rsid w:val="007A754A"/>
    <w:rsid w:val="007A785A"/>
    <w:rsid w:val="007B0967"/>
    <w:rsid w:val="007B0C1F"/>
    <w:rsid w:val="007B1154"/>
    <w:rsid w:val="007B16B8"/>
    <w:rsid w:val="007B2560"/>
    <w:rsid w:val="007B2F4B"/>
    <w:rsid w:val="007B4675"/>
    <w:rsid w:val="007B4D07"/>
    <w:rsid w:val="007B4FC6"/>
    <w:rsid w:val="007B6AB0"/>
    <w:rsid w:val="007B72EE"/>
    <w:rsid w:val="007C23C5"/>
    <w:rsid w:val="007C3FEC"/>
    <w:rsid w:val="007C7227"/>
    <w:rsid w:val="007D0097"/>
    <w:rsid w:val="007D2E42"/>
    <w:rsid w:val="007D44D2"/>
    <w:rsid w:val="007D5727"/>
    <w:rsid w:val="007E5619"/>
    <w:rsid w:val="007E73E4"/>
    <w:rsid w:val="007F0F23"/>
    <w:rsid w:val="007F1BEB"/>
    <w:rsid w:val="007F4E1B"/>
    <w:rsid w:val="007F6D3D"/>
    <w:rsid w:val="008003C4"/>
    <w:rsid w:val="00806019"/>
    <w:rsid w:val="0080747E"/>
    <w:rsid w:val="008079EE"/>
    <w:rsid w:val="008108DD"/>
    <w:rsid w:val="008115FA"/>
    <w:rsid w:val="008135EE"/>
    <w:rsid w:val="00813672"/>
    <w:rsid w:val="00817F7B"/>
    <w:rsid w:val="0082029C"/>
    <w:rsid w:val="00822665"/>
    <w:rsid w:val="0082341D"/>
    <w:rsid w:val="0082356E"/>
    <w:rsid w:val="00825261"/>
    <w:rsid w:val="00827488"/>
    <w:rsid w:val="00831B08"/>
    <w:rsid w:val="0083342D"/>
    <w:rsid w:val="00833F23"/>
    <w:rsid w:val="008354C6"/>
    <w:rsid w:val="008359DF"/>
    <w:rsid w:val="00835AAB"/>
    <w:rsid w:val="0083749C"/>
    <w:rsid w:val="0084058F"/>
    <w:rsid w:val="008405C3"/>
    <w:rsid w:val="00842300"/>
    <w:rsid w:val="008432C2"/>
    <w:rsid w:val="00845A20"/>
    <w:rsid w:val="00845AD4"/>
    <w:rsid w:val="008461AD"/>
    <w:rsid w:val="00850DEB"/>
    <w:rsid w:val="00852AD6"/>
    <w:rsid w:val="008540EB"/>
    <w:rsid w:val="00855513"/>
    <w:rsid w:val="0085621C"/>
    <w:rsid w:val="0086146B"/>
    <w:rsid w:val="00862506"/>
    <w:rsid w:val="00862F26"/>
    <w:rsid w:val="00863DA4"/>
    <w:rsid w:val="00863FE2"/>
    <w:rsid w:val="00866114"/>
    <w:rsid w:val="00872AFC"/>
    <w:rsid w:val="00872BC6"/>
    <w:rsid w:val="00874E67"/>
    <w:rsid w:val="00875A30"/>
    <w:rsid w:val="00877076"/>
    <w:rsid w:val="0087731F"/>
    <w:rsid w:val="00877363"/>
    <w:rsid w:val="008778E9"/>
    <w:rsid w:val="008800A1"/>
    <w:rsid w:val="00880552"/>
    <w:rsid w:val="00881AC1"/>
    <w:rsid w:val="0088284D"/>
    <w:rsid w:val="00884069"/>
    <w:rsid w:val="008868D8"/>
    <w:rsid w:val="00886F59"/>
    <w:rsid w:val="00890BC2"/>
    <w:rsid w:val="00891A1A"/>
    <w:rsid w:val="00891DB7"/>
    <w:rsid w:val="00892E5D"/>
    <w:rsid w:val="008967E3"/>
    <w:rsid w:val="008A02F2"/>
    <w:rsid w:val="008A1153"/>
    <w:rsid w:val="008A17F0"/>
    <w:rsid w:val="008A26C2"/>
    <w:rsid w:val="008A2865"/>
    <w:rsid w:val="008A2941"/>
    <w:rsid w:val="008B0425"/>
    <w:rsid w:val="008B1521"/>
    <w:rsid w:val="008B18C1"/>
    <w:rsid w:val="008B1A92"/>
    <w:rsid w:val="008B25FA"/>
    <w:rsid w:val="008B45E1"/>
    <w:rsid w:val="008C0904"/>
    <w:rsid w:val="008C0FD9"/>
    <w:rsid w:val="008C11A9"/>
    <w:rsid w:val="008C3FE4"/>
    <w:rsid w:val="008C5104"/>
    <w:rsid w:val="008E09BA"/>
    <w:rsid w:val="008E0D3C"/>
    <w:rsid w:val="008E336E"/>
    <w:rsid w:val="008E3A6D"/>
    <w:rsid w:val="008E489E"/>
    <w:rsid w:val="008E5E25"/>
    <w:rsid w:val="008E7869"/>
    <w:rsid w:val="008E7A70"/>
    <w:rsid w:val="008F0E94"/>
    <w:rsid w:val="00900D0D"/>
    <w:rsid w:val="0090257D"/>
    <w:rsid w:val="00902D44"/>
    <w:rsid w:val="0090716C"/>
    <w:rsid w:val="0091002B"/>
    <w:rsid w:val="009112FD"/>
    <w:rsid w:val="0091309D"/>
    <w:rsid w:val="00914C6C"/>
    <w:rsid w:val="00916ACD"/>
    <w:rsid w:val="00916F18"/>
    <w:rsid w:val="009226A3"/>
    <w:rsid w:val="0092306B"/>
    <w:rsid w:val="009256AA"/>
    <w:rsid w:val="00926372"/>
    <w:rsid w:val="009362A9"/>
    <w:rsid w:val="009371F2"/>
    <w:rsid w:val="009402E4"/>
    <w:rsid w:val="00941B20"/>
    <w:rsid w:val="00947D7B"/>
    <w:rsid w:val="0095085B"/>
    <w:rsid w:val="009510C5"/>
    <w:rsid w:val="00951128"/>
    <w:rsid w:val="009529F8"/>
    <w:rsid w:val="00956A3E"/>
    <w:rsid w:val="00956A5F"/>
    <w:rsid w:val="0096119A"/>
    <w:rsid w:val="009679E5"/>
    <w:rsid w:val="009765A5"/>
    <w:rsid w:val="00977001"/>
    <w:rsid w:val="009801FE"/>
    <w:rsid w:val="009815B2"/>
    <w:rsid w:val="009839E7"/>
    <w:rsid w:val="00983DC9"/>
    <w:rsid w:val="00983FB7"/>
    <w:rsid w:val="0098527E"/>
    <w:rsid w:val="00987B2B"/>
    <w:rsid w:val="00987B41"/>
    <w:rsid w:val="009912FD"/>
    <w:rsid w:val="00993E76"/>
    <w:rsid w:val="00996E2A"/>
    <w:rsid w:val="009A4CB9"/>
    <w:rsid w:val="009A4ED9"/>
    <w:rsid w:val="009A688D"/>
    <w:rsid w:val="009A6F97"/>
    <w:rsid w:val="009A7D90"/>
    <w:rsid w:val="009B0A28"/>
    <w:rsid w:val="009B45CC"/>
    <w:rsid w:val="009B4B27"/>
    <w:rsid w:val="009B65BE"/>
    <w:rsid w:val="009C0475"/>
    <w:rsid w:val="009C06CB"/>
    <w:rsid w:val="009C0907"/>
    <w:rsid w:val="009C1A71"/>
    <w:rsid w:val="009C216F"/>
    <w:rsid w:val="009C395B"/>
    <w:rsid w:val="009C7909"/>
    <w:rsid w:val="009D2C65"/>
    <w:rsid w:val="009D364F"/>
    <w:rsid w:val="009D3837"/>
    <w:rsid w:val="009D3DDA"/>
    <w:rsid w:val="009D55AC"/>
    <w:rsid w:val="009D5DB0"/>
    <w:rsid w:val="009D6224"/>
    <w:rsid w:val="009D67C5"/>
    <w:rsid w:val="009D68C7"/>
    <w:rsid w:val="009D7754"/>
    <w:rsid w:val="009D7862"/>
    <w:rsid w:val="009D7D31"/>
    <w:rsid w:val="009E36B2"/>
    <w:rsid w:val="009E5D76"/>
    <w:rsid w:val="009E7EBF"/>
    <w:rsid w:val="009F2958"/>
    <w:rsid w:val="009F40FC"/>
    <w:rsid w:val="009F426C"/>
    <w:rsid w:val="009F4FE6"/>
    <w:rsid w:val="009F53A6"/>
    <w:rsid w:val="009F53AF"/>
    <w:rsid w:val="00A02DE0"/>
    <w:rsid w:val="00A02F53"/>
    <w:rsid w:val="00A034CE"/>
    <w:rsid w:val="00A05616"/>
    <w:rsid w:val="00A064B8"/>
    <w:rsid w:val="00A100DE"/>
    <w:rsid w:val="00A11869"/>
    <w:rsid w:val="00A11A1C"/>
    <w:rsid w:val="00A12380"/>
    <w:rsid w:val="00A1265F"/>
    <w:rsid w:val="00A20216"/>
    <w:rsid w:val="00A216C2"/>
    <w:rsid w:val="00A24C01"/>
    <w:rsid w:val="00A260E5"/>
    <w:rsid w:val="00A27809"/>
    <w:rsid w:val="00A27C16"/>
    <w:rsid w:val="00A32995"/>
    <w:rsid w:val="00A369B2"/>
    <w:rsid w:val="00A37401"/>
    <w:rsid w:val="00A41EEC"/>
    <w:rsid w:val="00A42A41"/>
    <w:rsid w:val="00A43517"/>
    <w:rsid w:val="00A43647"/>
    <w:rsid w:val="00A44B16"/>
    <w:rsid w:val="00A45C11"/>
    <w:rsid w:val="00A5412A"/>
    <w:rsid w:val="00A54672"/>
    <w:rsid w:val="00A56F75"/>
    <w:rsid w:val="00A57571"/>
    <w:rsid w:val="00A5765B"/>
    <w:rsid w:val="00A600A6"/>
    <w:rsid w:val="00A62EFA"/>
    <w:rsid w:val="00A64F72"/>
    <w:rsid w:val="00A67145"/>
    <w:rsid w:val="00A70F7F"/>
    <w:rsid w:val="00A72929"/>
    <w:rsid w:val="00A76354"/>
    <w:rsid w:val="00A775F2"/>
    <w:rsid w:val="00A8024C"/>
    <w:rsid w:val="00A824B2"/>
    <w:rsid w:val="00A82BDF"/>
    <w:rsid w:val="00A92A30"/>
    <w:rsid w:val="00A936BB"/>
    <w:rsid w:val="00A949FD"/>
    <w:rsid w:val="00A96594"/>
    <w:rsid w:val="00A9773E"/>
    <w:rsid w:val="00A978AE"/>
    <w:rsid w:val="00AA0134"/>
    <w:rsid w:val="00AA1A95"/>
    <w:rsid w:val="00AA34A6"/>
    <w:rsid w:val="00AA3D33"/>
    <w:rsid w:val="00AA4678"/>
    <w:rsid w:val="00AA71D6"/>
    <w:rsid w:val="00AA7B6B"/>
    <w:rsid w:val="00AB0176"/>
    <w:rsid w:val="00AB02E0"/>
    <w:rsid w:val="00AB03B8"/>
    <w:rsid w:val="00AB0882"/>
    <w:rsid w:val="00AB496A"/>
    <w:rsid w:val="00AB72E5"/>
    <w:rsid w:val="00AB7EB3"/>
    <w:rsid w:val="00AC04D1"/>
    <w:rsid w:val="00AC1357"/>
    <w:rsid w:val="00AC391F"/>
    <w:rsid w:val="00AC7313"/>
    <w:rsid w:val="00AD18F3"/>
    <w:rsid w:val="00AD1A4D"/>
    <w:rsid w:val="00AD41E3"/>
    <w:rsid w:val="00AD54FC"/>
    <w:rsid w:val="00AD757C"/>
    <w:rsid w:val="00AE085E"/>
    <w:rsid w:val="00AE2275"/>
    <w:rsid w:val="00AE235C"/>
    <w:rsid w:val="00AE368C"/>
    <w:rsid w:val="00AE5218"/>
    <w:rsid w:val="00AE68E4"/>
    <w:rsid w:val="00AE7563"/>
    <w:rsid w:val="00AF241D"/>
    <w:rsid w:val="00AF250A"/>
    <w:rsid w:val="00AF3AED"/>
    <w:rsid w:val="00AF471C"/>
    <w:rsid w:val="00AF7D50"/>
    <w:rsid w:val="00AF7FD9"/>
    <w:rsid w:val="00B02DAE"/>
    <w:rsid w:val="00B109DC"/>
    <w:rsid w:val="00B11924"/>
    <w:rsid w:val="00B12A6D"/>
    <w:rsid w:val="00B132EE"/>
    <w:rsid w:val="00B16020"/>
    <w:rsid w:val="00B17422"/>
    <w:rsid w:val="00B20D85"/>
    <w:rsid w:val="00B21692"/>
    <w:rsid w:val="00B244B6"/>
    <w:rsid w:val="00B24B41"/>
    <w:rsid w:val="00B25731"/>
    <w:rsid w:val="00B26645"/>
    <w:rsid w:val="00B30AD5"/>
    <w:rsid w:val="00B3121A"/>
    <w:rsid w:val="00B3764C"/>
    <w:rsid w:val="00B40B6B"/>
    <w:rsid w:val="00B42381"/>
    <w:rsid w:val="00B42FE9"/>
    <w:rsid w:val="00B433B9"/>
    <w:rsid w:val="00B43F37"/>
    <w:rsid w:val="00B47C5D"/>
    <w:rsid w:val="00B5162D"/>
    <w:rsid w:val="00B53091"/>
    <w:rsid w:val="00B60213"/>
    <w:rsid w:val="00B615B2"/>
    <w:rsid w:val="00B643A7"/>
    <w:rsid w:val="00B66388"/>
    <w:rsid w:val="00B6645F"/>
    <w:rsid w:val="00B703C3"/>
    <w:rsid w:val="00B72538"/>
    <w:rsid w:val="00B7294C"/>
    <w:rsid w:val="00B72CE5"/>
    <w:rsid w:val="00B73E56"/>
    <w:rsid w:val="00B759B1"/>
    <w:rsid w:val="00B76234"/>
    <w:rsid w:val="00B774E0"/>
    <w:rsid w:val="00B77E4E"/>
    <w:rsid w:val="00B807A0"/>
    <w:rsid w:val="00B80EE5"/>
    <w:rsid w:val="00B8364C"/>
    <w:rsid w:val="00B85ACD"/>
    <w:rsid w:val="00B8687A"/>
    <w:rsid w:val="00B908E0"/>
    <w:rsid w:val="00B928A3"/>
    <w:rsid w:val="00B92D81"/>
    <w:rsid w:val="00BA295D"/>
    <w:rsid w:val="00BA719E"/>
    <w:rsid w:val="00BA7932"/>
    <w:rsid w:val="00BB0012"/>
    <w:rsid w:val="00BB1A46"/>
    <w:rsid w:val="00BB621A"/>
    <w:rsid w:val="00BB7392"/>
    <w:rsid w:val="00BC25B5"/>
    <w:rsid w:val="00BC28D3"/>
    <w:rsid w:val="00BC379A"/>
    <w:rsid w:val="00BC47C1"/>
    <w:rsid w:val="00BC6C9E"/>
    <w:rsid w:val="00BD0057"/>
    <w:rsid w:val="00BD6454"/>
    <w:rsid w:val="00BE3DF1"/>
    <w:rsid w:val="00BE5FCC"/>
    <w:rsid w:val="00BE6707"/>
    <w:rsid w:val="00BE69AA"/>
    <w:rsid w:val="00BE78C9"/>
    <w:rsid w:val="00BE7932"/>
    <w:rsid w:val="00BF2861"/>
    <w:rsid w:val="00BF2E15"/>
    <w:rsid w:val="00BF6FC8"/>
    <w:rsid w:val="00C02034"/>
    <w:rsid w:val="00C027DC"/>
    <w:rsid w:val="00C02F56"/>
    <w:rsid w:val="00C078EF"/>
    <w:rsid w:val="00C10A48"/>
    <w:rsid w:val="00C14BDD"/>
    <w:rsid w:val="00C15C92"/>
    <w:rsid w:val="00C1625D"/>
    <w:rsid w:val="00C22BD6"/>
    <w:rsid w:val="00C24F07"/>
    <w:rsid w:val="00C27CAA"/>
    <w:rsid w:val="00C305D3"/>
    <w:rsid w:val="00C30F31"/>
    <w:rsid w:val="00C3474E"/>
    <w:rsid w:val="00C3648D"/>
    <w:rsid w:val="00C424E6"/>
    <w:rsid w:val="00C43A70"/>
    <w:rsid w:val="00C44E17"/>
    <w:rsid w:val="00C50A24"/>
    <w:rsid w:val="00C52072"/>
    <w:rsid w:val="00C551FE"/>
    <w:rsid w:val="00C564B1"/>
    <w:rsid w:val="00C568A8"/>
    <w:rsid w:val="00C6274F"/>
    <w:rsid w:val="00C631F9"/>
    <w:rsid w:val="00C63BBD"/>
    <w:rsid w:val="00C65874"/>
    <w:rsid w:val="00C67A0E"/>
    <w:rsid w:val="00C70EDE"/>
    <w:rsid w:val="00C71A81"/>
    <w:rsid w:val="00C73BAE"/>
    <w:rsid w:val="00C73D2D"/>
    <w:rsid w:val="00C74947"/>
    <w:rsid w:val="00C77E72"/>
    <w:rsid w:val="00C81167"/>
    <w:rsid w:val="00C82FEA"/>
    <w:rsid w:val="00C843DA"/>
    <w:rsid w:val="00C8600A"/>
    <w:rsid w:val="00C871B7"/>
    <w:rsid w:val="00C90E6C"/>
    <w:rsid w:val="00C95095"/>
    <w:rsid w:val="00C9799D"/>
    <w:rsid w:val="00CA1CBC"/>
    <w:rsid w:val="00CA29F4"/>
    <w:rsid w:val="00CA2E13"/>
    <w:rsid w:val="00CA3D8E"/>
    <w:rsid w:val="00CA4E30"/>
    <w:rsid w:val="00CA67E2"/>
    <w:rsid w:val="00CA6EE5"/>
    <w:rsid w:val="00CB1895"/>
    <w:rsid w:val="00CB2953"/>
    <w:rsid w:val="00CB2D4E"/>
    <w:rsid w:val="00CB3A5B"/>
    <w:rsid w:val="00CB6F81"/>
    <w:rsid w:val="00CC257C"/>
    <w:rsid w:val="00CC526B"/>
    <w:rsid w:val="00CC54A9"/>
    <w:rsid w:val="00CD19FF"/>
    <w:rsid w:val="00CD3DA9"/>
    <w:rsid w:val="00CD46F3"/>
    <w:rsid w:val="00CD6F4E"/>
    <w:rsid w:val="00CD708D"/>
    <w:rsid w:val="00CD73CA"/>
    <w:rsid w:val="00CD77DC"/>
    <w:rsid w:val="00CE0DA9"/>
    <w:rsid w:val="00CE138A"/>
    <w:rsid w:val="00CE1EF0"/>
    <w:rsid w:val="00CE33CC"/>
    <w:rsid w:val="00CE3592"/>
    <w:rsid w:val="00CE4FA2"/>
    <w:rsid w:val="00CE75D6"/>
    <w:rsid w:val="00CF0463"/>
    <w:rsid w:val="00CF1BFE"/>
    <w:rsid w:val="00CF206F"/>
    <w:rsid w:val="00CF34E6"/>
    <w:rsid w:val="00CF3BBA"/>
    <w:rsid w:val="00D04543"/>
    <w:rsid w:val="00D1393C"/>
    <w:rsid w:val="00D143B8"/>
    <w:rsid w:val="00D14F8D"/>
    <w:rsid w:val="00D1535C"/>
    <w:rsid w:val="00D17D9F"/>
    <w:rsid w:val="00D22241"/>
    <w:rsid w:val="00D25CC9"/>
    <w:rsid w:val="00D26A1D"/>
    <w:rsid w:val="00D26E99"/>
    <w:rsid w:val="00D33259"/>
    <w:rsid w:val="00D33885"/>
    <w:rsid w:val="00D33BFE"/>
    <w:rsid w:val="00D34D5A"/>
    <w:rsid w:val="00D3781E"/>
    <w:rsid w:val="00D40CF8"/>
    <w:rsid w:val="00D40FCA"/>
    <w:rsid w:val="00D415DB"/>
    <w:rsid w:val="00D4296E"/>
    <w:rsid w:val="00D43208"/>
    <w:rsid w:val="00D43379"/>
    <w:rsid w:val="00D44136"/>
    <w:rsid w:val="00D44861"/>
    <w:rsid w:val="00D45E69"/>
    <w:rsid w:val="00D53E92"/>
    <w:rsid w:val="00D555F1"/>
    <w:rsid w:val="00D56907"/>
    <w:rsid w:val="00D6372A"/>
    <w:rsid w:val="00D63E4F"/>
    <w:rsid w:val="00D64454"/>
    <w:rsid w:val="00D65025"/>
    <w:rsid w:val="00D65352"/>
    <w:rsid w:val="00D707D9"/>
    <w:rsid w:val="00D70C56"/>
    <w:rsid w:val="00D7310D"/>
    <w:rsid w:val="00D738ED"/>
    <w:rsid w:val="00D766B0"/>
    <w:rsid w:val="00D76A24"/>
    <w:rsid w:val="00D77045"/>
    <w:rsid w:val="00D779E1"/>
    <w:rsid w:val="00D77C86"/>
    <w:rsid w:val="00D82860"/>
    <w:rsid w:val="00D83920"/>
    <w:rsid w:val="00D83CDA"/>
    <w:rsid w:val="00D83ECC"/>
    <w:rsid w:val="00D8454E"/>
    <w:rsid w:val="00D8467B"/>
    <w:rsid w:val="00D8708E"/>
    <w:rsid w:val="00D872BF"/>
    <w:rsid w:val="00D921BB"/>
    <w:rsid w:val="00D92CA0"/>
    <w:rsid w:val="00D92F52"/>
    <w:rsid w:val="00D94AE5"/>
    <w:rsid w:val="00D967D0"/>
    <w:rsid w:val="00DA02B2"/>
    <w:rsid w:val="00DA0823"/>
    <w:rsid w:val="00DA33AB"/>
    <w:rsid w:val="00DA50A3"/>
    <w:rsid w:val="00DA5A63"/>
    <w:rsid w:val="00DB1B03"/>
    <w:rsid w:val="00DB1D63"/>
    <w:rsid w:val="00DB309B"/>
    <w:rsid w:val="00DB4A64"/>
    <w:rsid w:val="00DB4F2D"/>
    <w:rsid w:val="00DB702C"/>
    <w:rsid w:val="00DB7E11"/>
    <w:rsid w:val="00DC2062"/>
    <w:rsid w:val="00DD1A7E"/>
    <w:rsid w:val="00DD1CF9"/>
    <w:rsid w:val="00DD1FD7"/>
    <w:rsid w:val="00DE3C20"/>
    <w:rsid w:val="00DE494F"/>
    <w:rsid w:val="00DE797B"/>
    <w:rsid w:val="00DF00C3"/>
    <w:rsid w:val="00DF1B63"/>
    <w:rsid w:val="00DF20A1"/>
    <w:rsid w:val="00DF6BBE"/>
    <w:rsid w:val="00DF75D7"/>
    <w:rsid w:val="00DF7C22"/>
    <w:rsid w:val="00E01B72"/>
    <w:rsid w:val="00E036AB"/>
    <w:rsid w:val="00E05485"/>
    <w:rsid w:val="00E06E33"/>
    <w:rsid w:val="00E10044"/>
    <w:rsid w:val="00E12224"/>
    <w:rsid w:val="00E1251F"/>
    <w:rsid w:val="00E141A5"/>
    <w:rsid w:val="00E15ABC"/>
    <w:rsid w:val="00E1626A"/>
    <w:rsid w:val="00E17049"/>
    <w:rsid w:val="00E17BE3"/>
    <w:rsid w:val="00E20ADE"/>
    <w:rsid w:val="00E2215F"/>
    <w:rsid w:val="00E255F8"/>
    <w:rsid w:val="00E273DC"/>
    <w:rsid w:val="00E30B69"/>
    <w:rsid w:val="00E32717"/>
    <w:rsid w:val="00E34EBB"/>
    <w:rsid w:val="00E37726"/>
    <w:rsid w:val="00E4265E"/>
    <w:rsid w:val="00E428D5"/>
    <w:rsid w:val="00E45C76"/>
    <w:rsid w:val="00E46812"/>
    <w:rsid w:val="00E46B13"/>
    <w:rsid w:val="00E50BEF"/>
    <w:rsid w:val="00E521C9"/>
    <w:rsid w:val="00E52E0A"/>
    <w:rsid w:val="00E55C6B"/>
    <w:rsid w:val="00E55CE9"/>
    <w:rsid w:val="00E63B7A"/>
    <w:rsid w:val="00E64BE8"/>
    <w:rsid w:val="00E64F5A"/>
    <w:rsid w:val="00E66D2C"/>
    <w:rsid w:val="00E66F8F"/>
    <w:rsid w:val="00E670FB"/>
    <w:rsid w:val="00E67559"/>
    <w:rsid w:val="00E70027"/>
    <w:rsid w:val="00E73FC6"/>
    <w:rsid w:val="00E74A57"/>
    <w:rsid w:val="00E74DAD"/>
    <w:rsid w:val="00E75C12"/>
    <w:rsid w:val="00E77712"/>
    <w:rsid w:val="00E80A88"/>
    <w:rsid w:val="00E81C72"/>
    <w:rsid w:val="00E84CE4"/>
    <w:rsid w:val="00E8609D"/>
    <w:rsid w:val="00E91449"/>
    <w:rsid w:val="00E947EA"/>
    <w:rsid w:val="00EA0BD9"/>
    <w:rsid w:val="00EA22D6"/>
    <w:rsid w:val="00EA2A57"/>
    <w:rsid w:val="00EA6CDE"/>
    <w:rsid w:val="00EA7013"/>
    <w:rsid w:val="00EA7E1F"/>
    <w:rsid w:val="00EB5898"/>
    <w:rsid w:val="00EB6857"/>
    <w:rsid w:val="00EB7F07"/>
    <w:rsid w:val="00EC0246"/>
    <w:rsid w:val="00EC0F7A"/>
    <w:rsid w:val="00EC172F"/>
    <w:rsid w:val="00EC365F"/>
    <w:rsid w:val="00EC460C"/>
    <w:rsid w:val="00EC509F"/>
    <w:rsid w:val="00EC6B3F"/>
    <w:rsid w:val="00ED1D6F"/>
    <w:rsid w:val="00ED22F4"/>
    <w:rsid w:val="00ED38FE"/>
    <w:rsid w:val="00ED4029"/>
    <w:rsid w:val="00ED452D"/>
    <w:rsid w:val="00ED4BCC"/>
    <w:rsid w:val="00ED6B83"/>
    <w:rsid w:val="00EE0065"/>
    <w:rsid w:val="00EE245E"/>
    <w:rsid w:val="00EE2D67"/>
    <w:rsid w:val="00EE4825"/>
    <w:rsid w:val="00EE49BA"/>
    <w:rsid w:val="00EE60FE"/>
    <w:rsid w:val="00EE61BF"/>
    <w:rsid w:val="00EF0067"/>
    <w:rsid w:val="00EF1175"/>
    <w:rsid w:val="00EF12FA"/>
    <w:rsid w:val="00EF3237"/>
    <w:rsid w:val="00EF4313"/>
    <w:rsid w:val="00EF4C47"/>
    <w:rsid w:val="00EF5D3E"/>
    <w:rsid w:val="00EF73A6"/>
    <w:rsid w:val="00F017BA"/>
    <w:rsid w:val="00F01DA9"/>
    <w:rsid w:val="00F02CE2"/>
    <w:rsid w:val="00F0335F"/>
    <w:rsid w:val="00F039BA"/>
    <w:rsid w:val="00F058C5"/>
    <w:rsid w:val="00F134A0"/>
    <w:rsid w:val="00F13F81"/>
    <w:rsid w:val="00F1539F"/>
    <w:rsid w:val="00F161AC"/>
    <w:rsid w:val="00F172EF"/>
    <w:rsid w:val="00F17630"/>
    <w:rsid w:val="00F1766A"/>
    <w:rsid w:val="00F20E5B"/>
    <w:rsid w:val="00F24317"/>
    <w:rsid w:val="00F34CC9"/>
    <w:rsid w:val="00F35286"/>
    <w:rsid w:val="00F42EAD"/>
    <w:rsid w:val="00F42F40"/>
    <w:rsid w:val="00F43169"/>
    <w:rsid w:val="00F432E1"/>
    <w:rsid w:val="00F51DA8"/>
    <w:rsid w:val="00F522BD"/>
    <w:rsid w:val="00F533BD"/>
    <w:rsid w:val="00F54BF8"/>
    <w:rsid w:val="00F55317"/>
    <w:rsid w:val="00F5543B"/>
    <w:rsid w:val="00F5558F"/>
    <w:rsid w:val="00F572B5"/>
    <w:rsid w:val="00F600AB"/>
    <w:rsid w:val="00F609D9"/>
    <w:rsid w:val="00F6209A"/>
    <w:rsid w:val="00F655AD"/>
    <w:rsid w:val="00F67AE0"/>
    <w:rsid w:val="00F70686"/>
    <w:rsid w:val="00F725C7"/>
    <w:rsid w:val="00F72FE8"/>
    <w:rsid w:val="00F7406D"/>
    <w:rsid w:val="00F744A3"/>
    <w:rsid w:val="00F75E7C"/>
    <w:rsid w:val="00F76088"/>
    <w:rsid w:val="00F779F5"/>
    <w:rsid w:val="00F77BE5"/>
    <w:rsid w:val="00F801E7"/>
    <w:rsid w:val="00F81A5D"/>
    <w:rsid w:val="00F83E7F"/>
    <w:rsid w:val="00F846F8"/>
    <w:rsid w:val="00F85C37"/>
    <w:rsid w:val="00F8611F"/>
    <w:rsid w:val="00F86FA3"/>
    <w:rsid w:val="00F870C4"/>
    <w:rsid w:val="00F87239"/>
    <w:rsid w:val="00F903A4"/>
    <w:rsid w:val="00F918D8"/>
    <w:rsid w:val="00F91AB2"/>
    <w:rsid w:val="00F9219D"/>
    <w:rsid w:val="00F94855"/>
    <w:rsid w:val="00F94E3C"/>
    <w:rsid w:val="00F9611C"/>
    <w:rsid w:val="00F978DB"/>
    <w:rsid w:val="00FA042B"/>
    <w:rsid w:val="00FA0F18"/>
    <w:rsid w:val="00FA1DF1"/>
    <w:rsid w:val="00FA4E82"/>
    <w:rsid w:val="00FA5017"/>
    <w:rsid w:val="00FA6BFE"/>
    <w:rsid w:val="00FA6E73"/>
    <w:rsid w:val="00FA79D5"/>
    <w:rsid w:val="00FA7D54"/>
    <w:rsid w:val="00FB2609"/>
    <w:rsid w:val="00FB29A0"/>
    <w:rsid w:val="00FB3B2E"/>
    <w:rsid w:val="00FB72C4"/>
    <w:rsid w:val="00FC052E"/>
    <w:rsid w:val="00FC2747"/>
    <w:rsid w:val="00FC292A"/>
    <w:rsid w:val="00FC3436"/>
    <w:rsid w:val="00FC350B"/>
    <w:rsid w:val="00FC5189"/>
    <w:rsid w:val="00FC7980"/>
    <w:rsid w:val="00FD01B4"/>
    <w:rsid w:val="00FD33E5"/>
    <w:rsid w:val="00FD72FC"/>
    <w:rsid w:val="00FD7886"/>
    <w:rsid w:val="00FD7DB8"/>
    <w:rsid w:val="00FE122C"/>
    <w:rsid w:val="00FE2487"/>
    <w:rsid w:val="00FE3F60"/>
    <w:rsid w:val="00FE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9E5F3B"/>
  <w15:chartTrackingRefBased/>
  <w15:docId w15:val="{21C474B9-B14F-46EF-9F36-7C285AD0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0" w:unhideWhenUsed="1"/>
    <w:lsdException w:name="List Bullet" w:semiHidden="1" w:uiPriority="5" w:unhideWhenUsed="1" w:qFormat="1"/>
    <w:lsdException w:name="List Number" w:uiPriority="9" w:qFormat="1"/>
    <w:lsdException w:name="List 2" w:semiHidden="1" w:uiPriority="10" w:unhideWhenUsed="1"/>
    <w:lsdException w:name="List 3" w:semiHidden="1" w:uiPriority="10" w:unhideWhenUsed="1"/>
    <w:lsdException w:name="List 4" w:semiHidden="1" w:uiPriority="10" w:unhideWhenUsed="1"/>
    <w:lsdException w:name="List 5" w:semiHidden="1" w:uiPriority="10" w:unhideWhenUsed="1"/>
    <w:lsdException w:name="List Bullet 2" w:semiHidden="1" w:uiPriority="9" w:unhideWhenUsed="1"/>
    <w:lsdException w:name="List Bullet 3" w:semiHidden="1" w:uiPriority="9" w:unhideWhenUsed="1"/>
    <w:lsdException w:name="List Bullet 4" w:semiHidden="1" w:uiPriority="9" w:unhideWhenUsed="1"/>
    <w:lsdException w:name="List Bullet 5" w:semiHidden="1" w:uiPriority="9" w:unhideWhenUsed="1"/>
    <w:lsdException w:name="List Number 2" w:semiHidden="1" w:uiPriority="9" w:unhideWhenUsed="1"/>
    <w:lsdException w:name="List Number 3" w:semiHidden="1" w:uiPriority="9" w:unhideWhenUsed="1"/>
    <w:lsdException w:name="List Number 4" w:semiHidden="1" w:uiPriority="9" w:unhideWhenUsed="1"/>
    <w:lsdException w:name="List Number 5" w:semiHidden="1" w:uiPriority="9"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uiPriority="10"/>
    <w:lsdException w:name="List Continue 2" w:uiPriority="10"/>
    <w:lsdException w:name="List Continue 3" w:uiPriority="10"/>
    <w:lsdException w:name="List Continue 4" w:uiPriority="10"/>
    <w:lsdException w:name="List Continue 5" w:semiHidden="1" w:uiPriority="10"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1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B702C"/>
    <w:pPr>
      <w:spacing w:before="240" w:line="288" w:lineRule="auto"/>
    </w:pPr>
    <w:rPr>
      <w:rFonts w:asciiTheme="minorHAnsi" w:eastAsiaTheme="minorHAnsi" w:hAnsiTheme="minorHAnsi" w:cstheme="minorBidi"/>
      <w:sz w:val="22"/>
      <w:szCs w:val="22"/>
    </w:rPr>
  </w:style>
  <w:style w:type="paragraph" w:styleId="Heading1">
    <w:name w:val="heading 1"/>
    <w:basedOn w:val="BodyText"/>
    <w:next w:val="BodyTextafterHeading"/>
    <w:link w:val="Heading1Char"/>
    <w:autoRedefine/>
    <w:uiPriority w:val="1"/>
    <w:qFormat/>
    <w:rsid w:val="008B25FA"/>
    <w:pPr>
      <w:keepNext/>
      <w:keepLines/>
      <w:pageBreakBefore/>
      <w:numPr>
        <w:numId w:val="35"/>
      </w:numPr>
      <w:pBdr>
        <w:top w:val="single" w:sz="48" w:space="1" w:color="022167"/>
        <w:left w:val="single" w:sz="48" w:space="4" w:color="022167"/>
        <w:bottom w:val="single" w:sz="48" w:space="1" w:color="022167"/>
        <w:right w:val="single" w:sz="48" w:space="4" w:color="022167"/>
      </w:pBdr>
      <w:shd w:val="clear" w:color="auto" w:fill="022167"/>
      <w:spacing w:before="480" w:after="360"/>
      <w:outlineLvl w:val="0"/>
    </w:pPr>
    <w:rPr>
      <w:rFonts w:eastAsia="Times New Roman" w:cs="Arial"/>
      <w:b/>
      <w:sz w:val="36"/>
      <w:szCs w:val="36"/>
    </w:rPr>
  </w:style>
  <w:style w:type="paragraph" w:styleId="Heading2">
    <w:name w:val="heading 2"/>
    <w:basedOn w:val="Normal"/>
    <w:next w:val="BodyTextafterHeading"/>
    <w:link w:val="Heading2Char"/>
    <w:uiPriority w:val="9"/>
    <w:unhideWhenUsed/>
    <w:qFormat/>
    <w:rsid w:val="00DB702C"/>
    <w:pPr>
      <w:keepNext/>
      <w:keepLines/>
      <w:numPr>
        <w:ilvl w:val="1"/>
        <w:numId w:val="35"/>
      </w:numPr>
      <w:spacing w:after="120"/>
      <w:outlineLvl w:val="1"/>
    </w:pPr>
    <w:rPr>
      <w:rFonts w:asciiTheme="majorHAnsi" w:eastAsiaTheme="majorEastAsia" w:hAnsiTheme="majorHAnsi" w:cstheme="majorBidi"/>
      <w:b/>
      <w:color w:val="0070C0"/>
      <w:sz w:val="36"/>
      <w:szCs w:val="26"/>
    </w:rPr>
  </w:style>
  <w:style w:type="paragraph" w:styleId="Heading3">
    <w:name w:val="heading 3"/>
    <w:basedOn w:val="Heading2"/>
    <w:next w:val="BodyTextafterHeading"/>
    <w:link w:val="Heading3Char"/>
    <w:uiPriority w:val="9"/>
    <w:unhideWhenUsed/>
    <w:qFormat/>
    <w:rsid w:val="00DB702C"/>
    <w:pPr>
      <w:numPr>
        <w:ilvl w:val="2"/>
      </w:numPr>
      <w:outlineLvl w:val="2"/>
    </w:pPr>
    <w:rPr>
      <w:sz w:val="28"/>
      <w:szCs w:val="24"/>
    </w:rPr>
  </w:style>
  <w:style w:type="paragraph" w:styleId="Heading4">
    <w:name w:val="heading 4"/>
    <w:basedOn w:val="Heading3"/>
    <w:link w:val="Heading4Char"/>
    <w:uiPriority w:val="2"/>
    <w:qFormat/>
    <w:rsid w:val="00DB702C"/>
    <w:pPr>
      <w:numPr>
        <w:ilvl w:val="3"/>
      </w:numPr>
      <w:outlineLvl w:val="3"/>
    </w:pPr>
  </w:style>
  <w:style w:type="paragraph" w:styleId="Heading5">
    <w:name w:val="heading 5"/>
    <w:basedOn w:val="BodyText"/>
    <w:next w:val="BodyTextafterHeading"/>
    <w:link w:val="Heading5Char"/>
    <w:autoRedefine/>
    <w:uiPriority w:val="2"/>
    <w:unhideWhenUsed/>
    <w:qFormat/>
    <w:rsid w:val="00242BC1"/>
    <w:pPr>
      <w:keepNext/>
      <w:keepLines/>
      <w:numPr>
        <w:ilvl w:val="4"/>
        <w:numId w:val="35"/>
      </w:numPr>
      <w:spacing w:after="120"/>
      <w:outlineLvl w:val="4"/>
    </w:pPr>
    <w:rPr>
      <w:rFonts w:asciiTheme="majorHAnsi" w:eastAsiaTheme="majorEastAsia" w:hAnsiTheme="majorHAnsi" w:cstheme="majorBidi"/>
      <w:b/>
      <w:color w:val="0070C0"/>
    </w:rPr>
  </w:style>
  <w:style w:type="paragraph" w:styleId="Heading6">
    <w:name w:val="heading 6"/>
    <w:basedOn w:val="Normal"/>
    <w:next w:val="Normal"/>
    <w:link w:val="Heading6Char"/>
    <w:uiPriority w:val="9"/>
    <w:unhideWhenUsed/>
    <w:qFormat/>
    <w:rsid w:val="00DB702C"/>
    <w:pPr>
      <w:keepNext/>
      <w:keepLines/>
      <w:numPr>
        <w:ilvl w:val="5"/>
        <w:numId w:val="35"/>
      </w:numPr>
      <w:spacing w:before="40"/>
      <w:outlineLvl w:val="5"/>
    </w:pPr>
    <w:rPr>
      <w:rFonts w:asciiTheme="majorHAnsi" w:eastAsiaTheme="majorEastAsia" w:hAnsiTheme="majorHAnsi" w:cstheme="majorBidi"/>
      <w:color w:val="1A558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BodyText"/>
    <w:uiPriority w:val="5"/>
    <w:qFormat/>
    <w:rsid w:val="00DB702C"/>
    <w:pPr>
      <w:numPr>
        <w:numId w:val="1"/>
      </w:numPr>
      <w:contextualSpacing/>
    </w:pPr>
    <w:rPr>
      <w:szCs w:val="20"/>
    </w:rPr>
  </w:style>
  <w:style w:type="character" w:customStyle="1" w:styleId="Heading1Char">
    <w:name w:val="Heading 1 Char"/>
    <w:link w:val="Heading1"/>
    <w:uiPriority w:val="1"/>
    <w:rsid w:val="008B25FA"/>
    <w:rPr>
      <w:rFonts w:asciiTheme="minorHAnsi" w:eastAsia="Times New Roman" w:hAnsiTheme="minorHAnsi" w:cs="Arial"/>
      <w:b/>
      <w:sz w:val="36"/>
      <w:szCs w:val="36"/>
      <w:shd w:val="clear" w:color="auto" w:fill="022167"/>
    </w:rPr>
  </w:style>
  <w:style w:type="character" w:customStyle="1" w:styleId="Heading2Char">
    <w:name w:val="Heading 2 Char"/>
    <w:basedOn w:val="DefaultParagraphFont"/>
    <w:link w:val="Heading2"/>
    <w:uiPriority w:val="9"/>
    <w:rsid w:val="00DB702C"/>
    <w:rPr>
      <w:rFonts w:asciiTheme="majorHAnsi" w:eastAsiaTheme="majorEastAsia" w:hAnsiTheme="majorHAnsi" w:cstheme="majorBidi"/>
      <w:b/>
      <w:color w:val="0070C0"/>
      <w:sz w:val="36"/>
      <w:szCs w:val="26"/>
    </w:rPr>
  </w:style>
  <w:style w:type="numbering" w:customStyle="1" w:styleId="HHSBullets">
    <w:name w:val="HHS Bullets"/>
    <w:uiPriority w:val="99"/>
    <w:rsid w:val="00DB702C"/>
  </w:style>
  <w:style w:type="numbering" w:customStyle="1" w:styleId="HHSGuidelineNumbering">
    <w:name w:val="HHS Guideline Numbering"/>
    <w:uiPriority w:val="99"/>
    <w:rsid w:val="00DB702C"/>
  </w:style>
  <w:style w:type="paragraph" w:styleId="BodyText">
    <w:name w:val="Body Text"/>
    <w:basedOn w:val="Normal"/>
    <w:link w:val="BodyTextChar"/>
    <w:qFormat/>
    <w:rsid w:val="00F172EF"/>
    <w:pPr>
      <w:spacing w:after="240"/>
    </w:pPr>
  </w:style>
  <w:style w:type="character" w:customStyle="1" w:styleId="BodyTextChar">
    <w:name w:val="Body Text Char"/>
    <w:basedOn w:val="DefaultParagraphFont"/>
    <w:link w:val="BodyText"/>
    <w:rsid w:val="00F172EF"/>
    <w:rPr>
      <w:rFonts w:asciiTheme="minorHAnsi" w:eastAsiaTheme="minorHAnsi" w:hAnsiTheme="minorHAnsi" w:cstheme="minorBidi"/>
      <w:sz w:val="22"/>
      <w:szCs w:val="22"/>
    </w:rPr>
  </w:style>
  <w:style w:type="table" w:styleId="TableGrid">
    <w:name w:val="Table Grid"/>
    <w:basedOn w:val="AccessibleBaseforTables"/>
    <w:uiPriority w:val="39"/>
    <w:rsid w:val="00DB702C"/>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vAlign w:val="bottom"/>
      </w:tcPr>
    </w:tblStylePr>
    <w:tblStylePr w:type="lastRow">
      <w:pPr>
        <w:wordWrap/>
        <w:jc w:val="center"/>
      </w:pPr>
      <w:rPr>
        <w:b/>
      </w:rPr>
    </w:tblStylePr>
    <w:tblStylePr w:type="firstCol">
      <w:pPr>
        <w:wordWrap/>
        <w:jc w:val="center"/>
      </w:pPr>
      <w:rPr>
        <w:b/>
      </w:rPr>
    </w:tblStylePr>
    <w:tblStylePr w:type="lastCol">
      <w:pPr>
        <w:wordWrap/>
        <w:jc w:val="center"/>
      </w:pPr>
      <w:rPr>
        <w:b/>
      </w:rPr>
    </w:tblStylePr>
    <w:tblStylePr w:type="band2Horz">
      <w:tblPr/>
      <w:tcPr>
        <w:shd w:val="clear" w:color="auto" w:fill="FFFFFF" w:themeFill="background1"/>
      </w:tcPr>
    </w:tblStylePr>
  </w:style>
  <w:style w:type="table" w:styleId="TableGridLight">
    <w:name w:val="Grid Table Light"/>
    <w:basedOn w:val="TableGrid"/>
    <w:uiPriority w:val="40"/>
    <w:rsid w:val="00DB70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b/>
      </w:rPr>
      <w:tblPr/>
      <w:trPr>
        <w:tblHeader/>
      </w:trPr>
      <w:tcPr>
        <w:vAlign w:val="bottom"/>
      </w:tcPr>
    </w:tblStylePr>
    <w:tblStylePr w:type="lastRow">
      <w:pPr>
        <w:wordWrap/>
        <w:jc w:val="center"/>
      </w:pPr>
      <w:rPr>
        <w:b/>
      </w:rPr>
    </w:tblStylePr>
    <w:tblStylePr w:type="firstCol">
      <w:pPr>
        <w:wordWrap/>
        <w:jc w:val="center"/>
      </w:pPr>
      <w:rPr>
        <w:b/>
      </w:rPr>
    </w:tblStylePr>
    <w:tblStylePr w:type="lastCol">
      <w:pPr>
        <w:wordWrap/>
        <w:jc w:val="center"/>
      </w:pPr>
      <w:rPr>
        <w:b/>
      </w:rPr>
    </w:tblStylePr>
    <w:tblStylePr w:type="band2Horz">
      <w:tblPr/>
      <w:tcPr>
        <w:shd w:val="clear" w:color="auto" w:fill="FFFFFF" w:themeFill="background1"/>
      </w:tcPr>
    </w:tblStylePr>
  </w:style>
  <w:style w:type="table" w:customStyle="1" w:styleId="AccessibleTable">
    <w:name w:val="Accessible Table"/>
    <w:basedOn w:val="TableNormal"/>
    <w:uiPriority w:val="99"/>
    <w:rsid w:val="00DB702C"/>
    <w:pPr>
      <w:jc w:val="center"/>
    </w:pPr>
    <w:rPr>
      <w:rFonts w:asciiTheme="minorHAnsi" w:eastAsiaTheme="minorHAnsi" w:hAnsiTheme="minorHAnsi" w:cstheme="minorBidi"/>
      <w:szCs w:val="22"/>
    </w:rPr>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top w:w="80" w:type="dxa"/>
        <w:left w:w="60" w:type="dxa"/>
        <w:bottom w:w="40" w:type="dxa"/>
        <w:right w:w="60" w:type="dxa"/>
      </w:tblCellMar>
    </w:tblPr>
    <w:trPr>
      <w:cantSplit/>
    </w:trPr>
    <w:tblStylePr w:type="firstRow">
      <w:pPr>
        <w:jc w:val="center"/>
      </w:pPr>
      <w:rPr>
        <w:b/>
      </w:rPr>
      <w:tblPr/>
      <w:trPr>
        <w:tblHeader/>
      </w:trPr>
      <w:tcPr>
        <w:shd w:val="clear" w:color="auto" w:fill="C4DDF4" w:themeFill="accent1" w:themeFillTint="66"/>
        <w:vAlign w:val="bottom"/>
      </w:tcPr>
    </w:tblStylePr>
    <w:tblStylePr w:type="lastRow">
      <w:rPr>
        <w:b/>
      </w:rPr>
      <w:tblPr/>
      <w:tcPr>
        <w:tcBorders>
          <w:top w:val="single" w:sz="4" w:space="0" w:color="auto"/>
        </w:tcBorders>
        <w:shd w:val="clear" w:color="auto" w:fill="C4DDF4" w:themeFill="accent1" w:themeFillTint="66"/>
      </w:tcPr>
    </w:tblStylePr>
    <w:tblStylePr w:type="firstCol">
      <w:pPr>
        <w:jc w:val="left"/>
      </w:pPr>
      <w:rPr>
        <w:b/>
      </w:rPr>
      <w:tblPr/>
      <w:tcPr>
        <w:shd w:val="clear" w:color="auto" w:fill="C4DDF4" w:themeFill="accent1" w:themeFillTint="66"/>
      </w:tcPr>
    </w:tblStylePr>
    <w:tblStylePr w:type="lastCol">
      <w:rPr>
        <w:b/>
      </w:rPr>
      <w:tblPr/>
      <w:tcPr>
        <w:tcBorders>
          <w:left w:val="single" w:sz="4" w:space="0" w:color="auto"/>
        </w:tcBorders>
        <w:shd w:val="clear" w:color="auto" w:fill="C4DDF4" w:themeFill="accent1" w:themeFillTint="66"/>
      </w:tcPr>
    </w:tblStylePr>
    <w:tblStylePr w:type="band2Horz">
      <w:tblPr/>
      <w:tcPr>
        <w:shd w:val="clear" w:color="auto" w:fill="E1EEF9" w:themeFill="accent1" w:themeFillTint="33"/>
      </w:tcPr>
    </w:tblStylePr>
  </w:style>
  <w:style w:type="paragraph" w:styleId="Header">
    <w:name w:val="header"/>
    <w:basedOn w:val="Normal"/>
    <w:link w:val="HeaderChar"/>
    <w:uiPriority w:val="94"/>
    <w:unhideWhenUsed/>
    <w:rsid w:val="00DB702C"/>
    <w:pPr>
      <w:tabs>
        <w:tab w:val="center" w:pos="4680"/>
        <w:tab w:val="right" w:pos="9360"/>
      </w:tabs>
      <w:spacing w:line="240" w:lineRule="auto"/>
    </w:pPr>
  </w:style>
  <w:style w:type="character" w:customStyle="1" w:styleId="HeaderChar">
    <w:name w:val="Header Char"/>
    <w:basedOn w:val="DefaultParagraphFont"/>
    <w:link w:val="Header"/>
    <w:uiPriority w:val="94"/>
    <w:rsid w:val="00DB702C"/>
    <w:rPr>
      <w:rFonts w:asciiTheme="minorHAnsi" w:eastAsiaTheme="minorHAnsi" w:hAnsiTheme="minorHAnsi" w:cstheme="minorBidi"/>
      <w:sz w:val="22"/>
      <w:szCs w:val="22"/>
    </w:rPr>
  </w:style>
  <w:style w:type="paragraph" w:styleId="Footer">
    <w:name w:val="footer"/>
    <w:basedOn w:val="Normal"/>
    <w:link w:val="FooterChar"/>
    <w:uiPriority w:val="99"/>
    <w:unhideWhenUsed/>
    <w:rsid w:val="00DB702C"/>
    <w:pPr>
      <w:tabs>
        <w:tab w:val="center" w:pos="4680"/>
        <w:tab w:val="right" w:pos="9360"/>
      </w:tabs>
      <w:spacing w:line="240" w:lineRule="auto"/>
    </w:pPr>
  </w:style>
  <w:style w:type="character" w:customStyle="1" w:styleId="FooterChar">
    <w:name w:val="Footer Char"/>
    <w:basedOn w:val="DefaultParagraphFont"/>
    <w:link w:val="Footer"/>
    <w:uiPriority w:val="99"/>
    <w:rsid w:val="00DB702C"/>
    <w:rPr>
      <w:rFonts w:asciiTheme="minorHAnsi" w:eastAsiaTheme="minorHAnsi" w:hAnsiTheme="minorHAnsi" w:cstheme="minorBidi"/>
      <w:sz w:val="22"/>
      <w:szCs w:val="22"/>
    </w:rPr>
  </w:style>
  <w:style w:type="table" w:customStyle="1" w:styleId="AccessibleBaseforTables">
    <w:name w:val="Accessible Base for Tables"/>
    <w:basedOn w:val="TableNormal"/>
    <w:uiPriority w:val="99"/>
    <w:rsid w:val="00DB702C"/>
    <w:pPr>
      <w:jc w:val="center"/>
    </w:pPr>
    <w:rPr>
      <w:rFonts w:asciiTheme="minorHAnsi" w:eastAsiaTheme="minorHAnsi" w:hAnsiTheme="minorHAnsi" w:cstheme="minorBidi"/>
      <w:szCs w:val="22"/>
    </w:rPr>
    <w:tblPr>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top w:w="40" w:type="dxa"/>
        <w:bottom w:w="80" w:type="dxa"/>
      </w:tblCellMar>
    </w:tblPr>
    <w:trPr>
      <w:cantSplit/>
    </w:trPr>
    <w:tblStylePr w:type="firstRow">
      <w:pPr>
        <w:jc w:val="center"/>
      </w:pPr>
      <w:tblPr/>
      <w:trPr>
        <w:tblHeader/>
      </w:trPr>
      <w:tcPr>
        <w:vAlign w:val="bottom"/>
      </w:tcPr>
    </w:tblStylePr>
    <w:tblStylePr w:type="firstCol">
      <w:pPr>
        <w:jc w:val="left"/>
      </w:pPr>
    </w:tblStylePr>
  </w:style>
  <w:style w:type="table" w:styleId="PlainTable1">
    <w:name w:val="Plain Table 1"/>
    <w:basedOn w:val="AccessibleBaseforTables"/>
    <w:uiPriority w:val="41"/>
    <w:rsid w:val="00DB702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b/>
        <w:bCs/>
      </w:rPr>
      <w:tblPr/>
      <w:trPr>
        <w:tblHeader/>
      </w:trPr>
      <w:tcPr>
        <w:vAlign w:val="bottom"/>
      </w:tcPr>
    </w:tblStylePr>
    <w:tblStylePr w:type="lastRow">
      <w:rPr>
        <w:b/>
        <w:bCs/>
      </w:rPr>
      <w:tblPr/>
      <w:tcPr>
        <w:tcBorders>
          <w:top w:val="double" w:sz="4" w:space="0" w:color="BFBFBF" w:themeColor="background1" w:themeShade="BF"/>
        </w:tcBorders>
      </w:tcPr>
    </w:tblStylePr>
    <w:tblStylePr w:type="firstCol">
      <w:pPr>
        <w:jc w:val="left"/>
      </w:pPr>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AccessibleBaseforTables"/>
    <w:uiPriority w:val="42"/>
    <w:rsid w:val="00DB702C"/>
    <w:tblPr>
      <w:tblStyleRowBandSize w:val="1"/>
      <w:tblStyleColBandSize w:val="1"/>
      <w:tblBorders>
        <w:top w:val="single" w:sz="4" w:space="0" w:color="3773FB" w:themeColor="text1" w:themeTint="80"/>
        <w:left w:val="none" w:sz="0" w:space="0" w:color="auto"/>
        <w:bottom w:val="single" w:sz="4" w:space="0" w:color="3773FB" w:themeColor="text1" w:themeTint="80"/>
        <w:right w:val="none" w:sz="0" w:space="0" w:color="auto"/>
        <w:insideH w:val="none" w:sz="0" w:space="0" w:color="auto"/>
        <w:insideV w:val="none" w:sz="0" w:space="0" w:color="auto"/>
      </w:tblBorders>
    </w:tblPr>
    <w:tblStylePr w:type="firstRow">
      <w:pPr>
        <w:jc w:val="center"/>
      </w:pPr>
      <w:rPr>
        <w:b/>
        <w:bCs/>
      </w:rPr>
      <w:tblPr/>
      <w:trPr>
        <w:tblHeader/>
      </w:trPr>
      <w:tcPr>
        <w:tcBorders>
          <w:bottom w:val="single" w:sz="4" w:space="0" w:color="3773FB" w:themeColor="text1" w:themeTint="80"/>
        </w:tcBorders>
        <w:vAlign w:val="bottom"/>
      </w:tcPr>
    </w:tblStylePr>
    <w:tblStylePr w:type="lastRow">
      <w:rPr>
        <w:b/>
        <w:bCs/>
      </w:rPr>
      <w:tblPr/>
      <w:tcPr>
        <w:tcBorders>
          <w:top w:val="single" w:sz="4" w:space="0" w:color="3773FB" w:themeColor="text1" w:themeTint="80"/>
        </w:tcBorders>
      </w:tcPr>
    </w:tblStylePr>
    <w:tblStylePr w:type="firstCol">
      <w:pPr>
        <w:jc w:val="left"/>
      </w:pPr>
      <w:rPr>
        <w:b/>
        <w:bCs/>
      </w:rPr>
    </w:tblStylePr>
    <w:tblStylePr w:type="lastCol">
      <w:rPr>
        <w:b/>
        <w:bCs/>
      </w:rPr>
    </w:tblStylePr>
    <w:tblStylePr w:type="band1Vert">
      <w:tblPr/>
      <w:tcPr>
        <w:tcBorders>
          <w:left w:val="single" w:sz="4" w:space="0" w:color="3773FB" w:themeColor="text1" w:themeTint="80"/>
          <w:right w:val="single" w:sz="4" w:space="0" w:color="3773FB" w:themeColor="text1" w:themeTint="80"/>
        </w:tcBorders>
      </w:tcPr>
    </w:tblStylePr>
    <w:tblStylePr w:type="band2Vert">
      <w:tblPr/>
      <w:tcPr>
        <w:tcBorders>
          <w:left w:val="single" w:sz="4" w:space="0" w:color="3773FB" w:themeColor="text1" w:themeTint="80"/>
          <w:right w:val="single" w:sz="4" w:space="0" w:color="3773FB" w:themeColor="text1" w:themeTint="80"/>
        </w:tcBorders>
      </w:tcPr>
    </w:tblStylePr>
    <w:tblStylePr w:type="band1Horz">
      <w:tblPr/>
      <w:tcPr>
        <w:tcBorders>
          <w:top w:val="single" w:sz="4" w:space="0" w:color="3773FB" w:themeColor="text1" w:themeTint="80"/>
          <w:bottom w:val="single" w:sz="4" w:space="0" w:color="3773FB" w:themeColor="text1" w:themeTint="80"/>
        </w:tcBorders>
      </w:tcPr>
    </w:tblStylePr>
  </w:style>
  <w:style w:type="table" w:styleId="PlainTable3">
    <w:name w:val="Plain Table 3"/>
    <w:basedOn w:val="AccessibleBaseforTables"/>
    <w:uiPriority w:val="43"/>
    <w:rsid w:val="00DB702C"/>
    <w:tblPr>
      <w:tblStyleRowBandSize w:val="1"/>
      <w:tblStyleColBandSize w:val="1"/>
    </w:tblPr>
    <w:tblStylePr w:type="firstRow">
      <w:pPr>
        <w:jc w:val="center"/>
      </w:pPr>
      <w:rPr>
        <w:b/>
        <w:bCs/>
        <w:caps/>
      </w:rPr>
      <w:tblPr/>
      <w:trPr>
        <w:tblHeader/>
      </w:trPr>
      <w:tcPr>
        <w:tcBorders>
          <w:bottom w:val="single" w:sz="4" w:space="0" w:color="3773FB" w:themeColor="text1" w:themeTint="80"/>
        </w:tcBorders>
        <w:vAlign w:val="bottom"/>
      </w:tcPr>
    </w:tblStylePr>
    <w:tblStylePr w:type="lastRow">
      <w:rPr>
        <w:b/>
        <w:bCs/>
        <w:caps/>
      </w:rPr>
      <w:tblPr/>
      <w:tcPr>
        <w:tcBorders>
          <w:top w:val="nil"/>
        </w:tcBorders>
      </w:tcPr>
    </w:tblStylePr>
    <w:tblStylePr w:type="firstCol">
      <w:pPr>
        <w:jc w:val="left"/>
      </w:pPr>
      <w:rPr>
        <w:b/>
        <w:bCs/>
        <w:caps/>
      </w:rPr>
      <w:tblPr/>
      <w:tcPr>
        <w:tcBorders>
          <w:right w:val="single" w:sz="4" w:space="0" w:color="3773F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AccessibleBaseforTables"/>
    <w:uiPriority w:val="44"/>
    <w:rsid w:val="00DB702C"/>
    <w:tblPr>
      <w:tblStyleRowBandSize w:val="1"/>
      <w:tblStyleColBandSize w:val="1"/>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AccessibleBaseforTables"/>
    <w:uiPriority w:val="45"/>
    <w:rsid w:val="00DB702C"/>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3773FB"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773F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73F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73F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AccessibleBaseforTables"/>
    <w:uiPriority w:val="46"/>
    <w:rsid w:val="00DB702C"/>
    <w:tblPr>
      <w:tblStyleRowBandSize w:val="1"/>
      <w:tblStyleColBandSize w:val="1"/>
      <w:tblBorders>
        <w:top w:val="single" w:sz="4" w:space="0" w:color="608FFC" w:themeColor="text1" w:themeTint="66"/>
        <w:left w:val="single" w:sz="4" w:space="0" w:color="608FFC" w:themeColor="text1" w:themeTint="66"/>
        <w:bottom w:val="single" w:sz="4" w:space="0" w:color="608FFC" w:themeColor="text1" w:themeTint="66"/>
        <w:right w:val="single" w:sz="4" w:space="0" w:color="608FFC" w:themeColor="text1" w:themeTint="66"/>
        <w:insideH w:val="single" w:sz="4" w:space="0" w:color="608FFC" w:themeColor="text1" w:themeTint="66"/>
        <w:insideV w:val="single" w:sz="4" w:space="0" w:color="608FFC" w:themeColor="text1" w:themeTint="66"/>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2" w:space="0" w:color="1058FA" w:themeColor="text1" w:themeTint="99"/>
        </w:tcBorders>
      </w:tcPr>
    </w:tblStylePr>
    <w:tblStylePr w:type="firstCol">
      <w:pPr>
        <w:jc w:val="left"/>
      </w:pPr>
      <w:rPr>
        <w:b/>
        <w:bCs/>
      </w:rPr>
    </w:tblStylePr>
    <w:tblStylePr w:type="lastCol">
      <w:rPr>
        <w:b/>
        <w:bCs/>
      </w:rPr>
    </w:tblStylePr>
  </w:style>
  <w:style w:type="table" w:styleId="GridTable1Light-Accent1">
    <w:name w:val="Grid Table 1 Light Accent 1"/>
    <w:basedOn w:val="GridTable1Light"/>
    <w:uiPriority w:val="46"/>
    <w:rsid w:val="00DB702C"/>
    <w:tblPr>
      <w:tblBorders>
        <w:top w:val="single" w:sz="4" w:space="0" w:color="C4DDF4" w:themeColor="accent1" w:themeTint="66"/>
        <w:left w:val="single" w:sz="4" w:space="0" w:color="C4DDF4" w:themeColor="accent1" w:themeTint="66"/>
        <w:bottom w:val="single" w:sz="4" w:space="0" w:color="C4DDF4" w:themeColor="accent1" w:themeTint="66"/>
        <w:right w:val="single" w:sz="4" w:space="0" w:color="C4DDF4" w:themeColor="accent1" w:themeTint="66"/>
        <w:insideH w:val="single" w:sz="4" w:space="0" w:color="C4DDF4" w:themeColor="accent1" w:themeTint="66"/>
        <w:insideV w:val="single" w:sz="4" w:space="0" w:color="C4DDF4" w:themeColor="accent1" w:themeTint="66"/>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2" w:space="0" w:color="A7CCEE" w:themeColor="accent1" w:themeTint="99"/>
        </w:tcBorders>
      </w:tcPr>
    </w:tblStylePr>
    <w:tblStylePr w:type="firstCol">
      <w:pPr>
        <w:jc w:val="left"/>
      </w:pPr>
      <w:rPr>
        <w:b/>
        <w:bCs/>
      </w:rPr>
    </w:tblStylePr>
    <w:tblStylePr w:type="lastCol">
      <w:rPr>
        <w:b/>
        <w:bCs/>
      </w:rPr>
    </w:tblStylePr>
  </w:style>
  <w:style w:type="table" w:styleId="GridTable1Light-Accent2">
    <w:name w:val="Grid Table 1 Light Accent 2"/>
    <w:basedOn w:val="AccessibleBaseforTables"/>
    <w:uiPriority w:val="46"/>
    <w:rsid w:val="00DB702C"/>
    <w:tblPr>
      <w:tblStyleRowBandSize w:val="1"/>
      <w:tblStyleColBandSize w:val="1"/>
      <w:tblBorders>
        <w:top w:val="single" w:sz="4" w:space="0" w:color="EA9A9C" w:themeColor="accent2" w:themeTint="66"/>
        <w:left w:val="single" w:sz="4" w:space="0" w:color="EA9A9C" w:themeColor="accent2" w:themeTint="66"/>
        <w:bottom w:val="single" w:sz="4" w:space="0" w:color="EA9A9C" w:themeColor="accent2" w:themeTint="66"/>
        <w:right w:val="single" w:sz="4" w:space="0" w:color="EA9A9C" w:themeColor="accent2" w:themeTint="66"/>
        <w:insideH w:val="single" w:sz="4" w:space="0" w:color="EA9A9C" w:themeColor="accent2" w:themeTint="66"/>
        <w:insideV w:val="single" w:sz="4" w:space="0" w:color="EA9A9C" w:themeColor="accent2" w:themeTint="66"/>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2" w:space="0" w:color="E0676B" w:themeColor="accent2" w:themeTint="99"/>
        </w:tcBorders>
      </w:tcPr>
    </w:tblStylePr>
    <w:tblStylePr w:type="firstCol">
      <w:pPr>
        <w:jc w:val="left"/>
      </w:pPr>
      <w:rPr>
        <w:b/>
        <w:bCs/>
      </w:rPr>
    </w:tblStylePr>
    <w:tblStylePr w:type="lastCol">
      <w:rPr>
        <w:b/>
        <w:bCs/>
      </w:rPr>
    </w:tblStylePr>
  </w:style>
  <w:style w:type="table" w:styleId="GridTable1Light-Accent3">
    <w:name w:val="Grid Table 1 Light Accent 3"/>
    <w:basedOn w:val="GridTable1Light"/>
    <w:uiPriority w:val="46"/>
    <w:rsid w:val="00DB702C"/>
    <w:tblPr>
      <w:tblBorders>
        <w:top w:val="single" w:sz="4" w:space="0" w:color="C4E5B6" w:themeColor="accent3" w:themeTint="66"/>
        <w:left w:val="single" w:sz="4" w:space="0" w:color="C4E5B6" w:themeColor="accent3" w:themeTint="66"/>
        <w:bottom w:val="single" w:sz="4" w:space="0" w:color="C4E5B6" w:themeColor="accent3" w:themeTint="66"/>
        <w:right w:val="single" w:sz="4" w:space="0" w:color="C4E5B6" w:themeColor="accent3" w:themeTint="66"/>
        <w:insideH w:val="single" w:sz="4" w:space="0" w:color="C4E5B6" w:themeColor="accent3" w:themeTint="66"/>
        <w:insideV w:val="single" w:sz="4" w:space="0" w:color="C4E5B6" w:themeColor="accent3" w:themeTint="66"/>
      </w:tblBorders>
    </w:tblPr>
    <w:tblStylePr w:type="firstRow">
      <w:pPr>
        <w:jc w:val="center"/>
      </w:pPr>
      <w:rPr>
        <w:b/>
        <w:bCs/>
      </w:rPr>
      <w:tblPr/>
      <w:trPr>
        <w:tblHeader/>
      </w:trPr>
      <w:tcPr>
        <w:tcBorders>
          <w:bottom w:val="single" w:sz="12" w:space="0" w:color="A6D992" w:themeColor="accent3" w:themeTint="99"/>
        </w:tcBorders>
        <w:vAlign w:val="bottom"/>
      </w:tcPr>
    </w:tblStylePr>
    <w:tblStylePr w:type="lastRow">
      <w:rPr>
        <w:b/>
        <w:bCs/>
      </w:rPr>
      <w:tblPr/>
      <w:tcPr>
        <w:tcBorders>
          <w:top w:val="double" w:sz="2" w:space="0" w:color="A6D992" w:themeColor="accent3" w:themeTint="99"/>
        </w:tcBorders>
      </w:tcPr>
    </w:tblStylePr>
    <w:tblStylePr w:type="firstCol">
      <w:pPr>
        <w:jc w:val="left"/>
      </w:pPr>
      <w:rPr>
        <w:b/>
        <w:bCs/>
      </w:rPr>
    </w:tblStylePr>
    <w:tblStylePr w:type="lastCol">
      <w:rPr>
        <w:b/>
        <w:bCs/>
      </w:rPr>
    </w:tblStylePr>
  </w:style>
  <w:style w:type="table" w:styleId="GridTable1Light-Accent4">
    <w:name w:val="Grid Table 1 Light Accent 4"/>
    <w:basedOn w:val="GridTable1Light"/>
    <w:uiPriority w:val="46"/>
    <w:rsid w:val="00DB702C"/>
    <w:tblPr>
      <w:tblBorders>
        <w:top w:val="single" w:sz="4" w:space="0" w:color="FFE899" w:themeColor="accent4" w:themeTint="66"/>
        <w:left w:val="single" w:sz="4" w:space="0" w:color="FFE899" w:themeColor="accent4" w:themeTint="66"/>
        <w:bottom w:val="single" w:sz="4" w:space="0" w:color="FFE899" w:themeColor="accent4" w:themeTint="66"/>
        <w:right w:val="single" w:sz="4" w:space="0" w:color="FFE899" w:themeColor="accent4" w:themeTint="66"/>
        <w:insideH w:val="single" w:sz="4" w:space="0" w:color="FFE899" w:themeColor="accent4" w:themeTint="66"/>
        <w:insideV w:val="single" w:sz="4" w:space="0" w:color="FFE899" w:themeColor="accent4" w:themeTint="66"/>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2" w:space="0" w:color="FFDC66" w:themeColor="accent4" w:themeTint="99"/>
        </w:tcBorders>
      </w:tcPr>
    </w:tblStylePr>
    <w:tblStylePr w:type="firstCol">
      <w:pPr>
        <w:jc w:val="left"/>
      </w:pPr>
      <w:rPr>
        <w:b/>
        <w:bCs/>
      </w:rPr>
    </w:tblStylePr>
    <w:tblStylePr w:type="lastCol">
      <w:rPr>
        <w:b/>
        <w:bCs/>
      </w:rPr>
    </w:tblStylePr>
  </w:style>
  <w:style w:type="table" w:styleId="GridTable1Light-Accent5">
    <w:name w:val="Grid Table 1 Light Accent 5"/>
    <w:basedOn w:val="GridTable1Light"/>
    <w:uiPriority w:val="46"/>
    <w:rsid w:val="00DB702C"/>
    <w:tblPr>
      <w:tblBorders>
        <w:top w:val="single" w:sz="4" w:space="0" w:color="73FFF9" w:themeColor="accent5" w:themeTint="66"/>
        <w:left w:val="single" w:sz="4" w:space="0" w:color="73FFF9" w:themeColor="accent5" w:themeTint="66"/>
        <w:bottom w:val="single" w:sz="4" w:space="0" w:color="73FFF9" w:themeColor="accent5" w:themeTint="66"/>
        <w:right w:val="single" w:sz="4" w:space="0" w:color="73FFF9" w:themeColor="accent5" w:themeTint="66"/>
        <w:insideH w:val="single" w:sz="4" w:space="0" w:color="73FFF9" w:themeColor="accent5" w:themeTint="66"/>
        <w:insideV w:val="single" w:sz="4" w:space="0" w:color="73FFF9" w:themeColor="accent5" w:themeTint="66"/>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2" w:space="0" w:color="2DFFF6" w:themeColor="accent5" w:themeTint="99"/>
        </w:tcBorders>
      </w:tcPr>
    </w:tblStylePr>
    <w:tblStylePr w:type="firstCol">
      <w:pPr>
        <w:jc w:val="left"/>
      </w:pPr>
      <w:rPr>
        <w:b/>
        <w:bCs/>
      </w:rPr>
    </w:tblStylePr>
    <w:tblStylePr w:type="lastCol">
      <w:rPr>
        <w:b/>
        <w:bCs/>
      </w:rPr>
    </w:tblStylePr>
  </w:style>
  <w:style w:type="table" w:styleId="GridTable1Light-Accent6">
    <w:name w:val="Grid Table 1 Light Accent 6"/>
    <w:basedOn w:val="AccessibleBaseforTables"/>
    <w:uiPriority w:val="46"/>
    <w:rsid w:val="00DB702C"/>
    <w:tblPr>
      <w:tblStyleRowBandSize w:val="1"/>
      <w:tblStyleColBandSize w:val="1"/>
      <w:tblBorders>
        <w:top w:val="single" w:sz="4" w:space="0" w:color="FFD77B" w:themeColor="accent6" w:themeTint="66"/>
        <w:left w:val="single" w:sz="4" w:space="0" w:color="FFD77B" w:themeColor="accent6" w:themeTint="66"/>
        <w:bottom w:val="single" w:sz="4" w:space="0" w:color="FFD77B" w:themeColor="accent6" w:themeTint="66"/>
        <w:right w:val="single" w:sz="4" w:space="0" w:color="FFD77B" w:themeColor="accent6" w:themeTint="66"/>
        <w:insideH w:val="single" w:sz="4" w:space="0" w:color="FFD77B" w:themeColor="accent6" w:themeTint="66"/>
        <w:insideV w:val="single" w:sz="4" w:space="0" w:color="FFD77B" w:themeColor="accent6" w:themeTint="66"/>
      </w:tblBorders>
    </w:tblPr>
    <w:tblStylePr w:type="firstRow">
      <w:pPr>
        <w:jc w:val="center"/>
      </w:pPr>
      <w:rPr>
        <w:b/>
        <w:bCs/>
      </w:rPr>
      <w:tblPr/>
      <w:trPr>
        <w:tblHeader/>
      </w:trPr>
      <w:tcPr>
        <w:tcBorders>
          <w:bottom w:val="single" w:sz="12" w:space="0" w:color="FFC339" w:themeColor="accent6" w:themeTint="99"/>
        </w:tcBorders>
        <w:vAlign w:val="bottom"/>
      </w:tcPr>
    </w:tblStylePr>
    <w:tblStylePr w:type="lastRow">
      <w:rPr>
        <w:b/>
        <w:bCs/>
      </w:rPr>
      <w:tblPr/>
      <w:tcPr>
        <w:tcBorders>
          <w:top w:val="double" w:sz="2" w:space="0" w:color="FFC339" w:themeColor="accent6" w:themeTint="99"/>
        </w:tcBorders>
      </w:tcPr>
    </w:tblStylePr>
    <w:tblStylePr w:type="firstCol">
      <w:pPr>
        <w:jc w:val="left"/>
      </w:pPr>
      <w:rPr>
        <w:b/>
        <w:bCs/>
      </w:rPr>
    </w:tblStylePr>
    <w:tblStylePr w:type="lastCol">
      <w:rPr>
        <w:b/>
        <w:bCs/>
      </w:rPr>
    </w:tblStylePr>
  </w:style>
  <w:style w:type="table" w:styleId="GridTable2">
    <w:name w:val="Grid Table 2"/>
    <w:basedOn w:val="AccessibleBaseforTables"/>
    <w:uiPriority w:val="47"/>
    <w:rsid w:val="00DB702C"/>
    <w:tblPr>
      <w:tblStyleRowBandSize w:val="1"/>
      <w:tblStyleColBandSize w:val="1"/>
      <w:tblBorders>
        <w:top w:val="single" w:sz="2" w:space="0" w:color="1058FA" w:themeColor="text1" w:themeTint="99"/>
        <w:left w:val="none" w:sz="0" w:space="0" w:color="auto"/>
        <w:bottom w:val="single" w:sz="2" w:space="0" w:color="1058FA" w:themeColor="text1" w:themeTint="99"/>
        <w:right w:val="none" w:sz="0" w:space="0" w:color="auto"/>
        <w:insideH w:val="single" w:sz="2" w:space="0" w:color="1058FA" w:themeColor="text1" w:themeTint="99"/>
        <w:insideV w:val="single" w:sz="2" w:space="0" w:color="1058FA" w:themeColor="text1" w:themeTint="99"/>
      </w:tblBorders>
    </w:tblPr>
    <w:tblStylePr w:type="firstRow">
      <w:pPr>
        <w:jc w:val="center"/>
      </w:pPr>
      <w:rPr>
        <w:b/>
        <w:bCs/>
      </w:rPr>
      <w:tblPr/>
      <w:trPr>
        <w:tblHeader/>
      </w:trPr>
      <w:tcPr>
        <w:tcBorders>
          <w:top w:val="nil"/>
          <w:bottom w:val="single" w:sz="12" w:space="0" w:color="1058FA" w:themeColor="text1" w:themeTint="99"/>
          <w:insideH w:val="nil"/>
          <w:insideV w:val="nil"/>
        </w:tcBorders>
        <w:shd w:val="clear" w:color="auto" w:fill="FFFFFF" w:themeFill="background1"/>
        <w:vAlign w:val="bottom"/>
      </w:tcPr>
    </w:tblStylePr>
    <w:tblStylePr w:type="lastRow">
      <w:rPr>
        <w:b/>
        <w:bCs/>
      </w:rPr>
      <w:tblPr/>
      <w:tcPr>
        <w:tcBorders>
          <w:top w:val="double" w:sz="2" w:space="0" w:color="1058FA" w:themeColor="tex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2-Accent1">
    <w:name w:val="Grid Table 2 Accent 1"/>
    <w:basedOn w:val="GridTable2"/>
    <w:uiPriority w:val="47"/>
    <w:rsid w:val="00DB702C"/>
    <w:tblPr>
      <w:tblBorders>
        <w:top w:val="single" w:sz="2" w:space="0" w:color="A7CCEE" w:themeColor="accent1" w:themeTint="99"/>
        <w:bottom w:val="single" w:sz="2" w:space="0" w:color="A7CCEE" w:themeColor="accent1" w:themeTint="99"/>
        <w:insideH w:val="single" w:sz="2" w:space="0" w:color="A7CCEE" w:themeColor="accent1" w:themeTint="99"/>
        <w:insideV w:val="single" w:sz="2" w:space="0" w:color="A7CCEE" w:themeColor="accent1" w:themeTint="99"/>
      </w:tblBorders>
    </w:tblPr>
    <w:tblStylePr w:type="firstRow">
      <w:pPr>
        <w:jc w:val="center"/>
      </w:pPr>
      <w:rPr>
        <w:b/>
        <w:bCs/>
      </w:rPr>
      <w:tblPr/>
      <w:trPr>
        <w:tblHeader/>
      </w:trPr>
      <w:tcPr>
        <w:tcBorders>
          <w:top w:val="nil"/>
          <w:bottom w:val="single" w:sz="12" w:space="0" w:color="A7CCEE" w:themeColor="accent1" w:themeTint="99"/>
          <w:insideH w:val="nil"/>
          <w:insideV w:val="nil"/>
        </w:tcBorders>
        <w:shd w:val="clear" w:color="auto" w:fill="FFFFFF" w:themeFill="background1"/>
        <w:vAlign w:val="bottom"/>
      </w:tcPr>
    </w:tblStylePr>
    <w:tblStylePr w:type="lastRow">
      <w:rPr>
        <w:b/>
        <w:bCs/>
      </w:rPr>
      <w:tblPr/>
      <w:tcPr>
        <w:tcBorders>
          <w:top w:val="double" w:sz="2" w:space="0" w:color="A7CCEE" w:themeColor="accen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GridTable2-Accent2">
    <w:name w:val="Grid Table 2 Accent 2"/>
    <w:basedOn w:val="GridTable2"/>
    <w:uiPriority w:val="47"/>
    <w:rsid w:val="00DB702C"/>
    <w:tblPr>
      <w:tblBorders>
        <w:top w:val="single" w:sz="2" w:space="0" w:color="E0676B" w:themeColor="accent2" w:themeTint="99"/>
        <w:bottom w:val="single" w:sz="2" w:space="0" w:color="E0676B" w:themeColor="accent2" w:themeTint="99"/>
        <w:insideH w:val="single" w:sz="2" w:space="0" w:color="E0676B" w:themeColor="accent2" w:themeTint="99"/>
        <w:insideV w:val="single" w:sz="2" w:space="0" w:color="E0676B" w:themeColor="accent2" w:themeTint="99"/>
      </w:tblBorders>
    </w:tblPr>
    <w:tblStylePr w:type="firstRow">
      <w:pPr>
        <w:jc w:val="center"/>
      </w:pPr>
      <w:rPr>
        <w:b/>
        <w:bCs/>
      </w:rPr>
      <w:tblPr/>
      <w:trPr>
        <w:tblHeader/>
      </w:trPr>
      <w:tcPr>
        <w:tcBorders>
          <w:top w:val="nil"/>
          <w:bottom w:val="single" w:sz="12" w:space="0" w:color="E0676B" w:themeColor="accent2" w:themeTint="99"/>
          <w:insideH w:val="nil"/>
          <w:insideV w:val="nil"/>
        </w:tcBorders>
        <w:shd w:val="clear" w:color="auto" w:fill="FFFFFF" w:themeFill="background1"/>
        <w:vAlign w:val="bottom"/>
      </w:tcPr>
    </w:tblStylePr>
    <w:tblStylePr w:type="lastRow">
      <w:rPr>
        <w:b/>
        <w:bCs/>
      </w:rPr>
      <w:tblPr/>
      <w:tcPr>
        <w:tcBorders>
          <w:top w:val="double" w:sz="2" w:space="0" w:color="E0676B" w:themeColor="accent2"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GridTable2-Accent3">
    <w:name w:val="Grid Table 2 Accent 3"/>
    <w:basedOn w:val="GridTable2"/>
    <w:uiPriority w:val="47"/>
    <w:rsid w:val="00DB702C"/>
    <w:tblPr>
      <w:tblBorders>
        <w:top w:val="single" w:sz="2" w:space="0" w:color="A6D992" w:themeColor="accent3" w:themeTint="99"/>
        <w:bottom w:val="single" w:sz="2" w:space="0" w:color="A6D992" w:themeColor="accent3" w:themeTint="99"/>
        <w:insideH w:val="single" w:sz="2" w:space="0" w:color="A6D992" w:themeColor="accent3" w:themeTint="99"/>
        <w:insideV w:val="single" w:sz="2" w:space="0" w:color="A6D992" w:themeColor="accent3" w:themeTint="99"/>
      </w:tblBorders>
    </w:tblPr>
    <w:tblStylePr w:type="firstRow">
      <w:pPr>
        <w:jc w:val="center"/>
      </w:pPr>
      <w:rPr>
        <w:b/>
        <w:bCs/>
      </w:rPr>
      <w:tblPr/>
      <w:trPr>
        <w:tblHeader/>
      </w:trPr>
      <w:tcPr>
        <w:tcBorders>
          <w:top w:val="nil"/>
          <w:bottom w:val="single" w:sz="12" w:space="0" w:color="A6D992" w:themeColor="accent3" w:themeTint="99"/>
          <w:insideH w:val="nil"/>
          <w:insideV w:val="nil"/>
        </w:tcBorders>
        <w:shd w:val="clear" w:color="auto" w:fill="FFFFFF" w:themeFill="background1"/>
        <w:vAlign w:val="bottom"/>
      </w:tcPr>
    </w:tblStylePr>
    <w:tblStylePr w:type="lastRow">
      <w:rPr>
        <w:b/>
        <w:bCs/>
      </w:rPr>
      <w:tblPr/>
      <w:tcPr>
        <w:tcBorders>
          <w:top w:val="double" w:sz="2" w:space="0" w:color="A6D992" w:themeColor="accent3"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GridTable2-Accent4">
    <w:name w:val="Grid Table 2 Accent 4"/>
    <w:basedOn w:val="GridTable2"/>
    <w:uiPriority w:val="47"/>
    <w:rsid w:val="00DB702C"/>
    <w:tblPr>
      <w:tblBorders>
        <w:top w:val="single" w:sz="2" w:space="0" w:color="FFDC66" w:themeColor="accent4" w:themeTint="99"/>
        <w:bottom w:val="single" w:sz="2" w:space="0" w:color="FFDC66" w:themeColor="accent4" w:themeTint="99"/>
        <w:insideH w:val="single" w:sz="2" w:space="0" w:color="FFDC66" w:themeColor="accent4" w:themeTint="99"/>
        <w:insideV w:val="single" w:sz="2" w:space="0" w:color="FFDC66" w:themeColor="accent4" w:themeTint="99"/>
      </w:tblBorders>
    </w:tblPr>
    <w:tblStylePr w:type="firstRow">
      <w:pPr>
        <w:jc w:val="center"/>
      </w:pPr>
      <w:rPr>
        <w:b/>
        <w:bCs/>
      </w:rPr>
      <w:tblPr/>
      <w:trPr>
        <w:tblHeader/>
      </w:trPr>
      <w:tcPr>
        <w:tcBorders>
          <w:top w:val="nil"/>
          <w:bottom w:val="single" w:sz="12" w:space="0" w:color="FFDC66" w:themeColor="accent4" w:themeTint="99"/>
          <w:insideH w:val="nil"/>
          <w:insideV w:val="nil"/>
        </w:tcBorders>
        <w:shd w:val="clear" w:color="auto" w:fill="FFFFFF" w:themeFill="background1"/>
        <w:vAlign w:val="bottom"/>
      </w:tcPr>
    </w:tblStylePr>
    <w:tblStylePr w:type="lastRow">
      <w:rPr>
        <w:b/>
        <w:bCs/>
      </w:rPr>
      <w:tblPr/>
      <w:tcPr>
        <w:tcBorders>
          <w:top w:val="double" w:sz="2" w:space="0" w:color="FFDC66" w:themeColor="accent4"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GridTable2-Accent5">
    <w:name w:val="Grid Table 2 Accent 5"/>
    <w:basedOn w:val="GridTable2"/>
    <w:uiPriority w:val="47"/>
    <w:rsid w:val="00DB702C"/>
    <w:tblPr>
      <w:tblBorders>
        <w:top w:val="single" w:sz="2" w:space="0" w:color="2DFFF6" w:themeColor="accent5" w:themeTint="99"/>
        <w:bottom w:val="single" w:sz="2" w:space="0" w:color="2DFFF6" w:themeColor="accent5" w:themeTint="99"/>
        <w:insideH w:val="single" w:sz="2" w:space="0" w:color="2DFFF6" w:themeColor="accent5" w:themeTint="99"/>
        <w:insideV w:val="single" w:sz="2" w:space="0" w:color="2DFFF6" w:themeColor="accent5" w:themeTint="99"/>
      </w:tblBorders>
    </w:tblPr>
    <w:tblStylePr w:type="firstRow">
      <w:pPr>
        <w:jc w:val="center"/>
      </w:pPr>
      <w:rPr>
        <w:b/>
        <w:bCs/>
      </w:rPr>
      <w:tblPr/>
      <w:trPr>
        <w:tblHeader/>
      </w:trPr>
      <w:tcPr>
        <w:tcBorders>
          <w:top w:val="nil"/>
          <w:bottom w:val="single" w:sz="12" w:space="0" w:color="2DFFF6" w:themeColor="accent5" w:themeTint="99"/>
          <w:insideH w:val="nil"/>
          <w:insideV w:val="nil"/>
        </w:tcBorders>
        <w:shd w:val="clear" w:color="auto" w:fill="FFFFFF" w:themeFill="background1"/>
        <w:vAlign w:val="bottom"/>
      </w:tcPr>
    </w:tblStylePr>
    <w:tblStylePr w:type="lastRow">
      <w:rPr>
        <w:b/>
        <w:bCs/>
      </w:rPr>
      <w:tblPr/>
      <w:tcPr>
        <w:tcBorders>
          <w:top w:val="double" w:sz="2" w:space="0" w:color="2DFFF6" w:themeColor="accent5"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GridTable2-Accent6">
    <w:name w:val="Grid Table 2 Accent 6"/>
    <w:basedOn w:val="GridTable2"/>
    <w:uiPriority w:val="47"/>
    <w:rsid w:val="00DB702C"/>
    <w:tblPr>
      <w:tblBorders>
        <w:top w:val="single" w:sz="2" w:space="0" w:color="FFC339" w:themeColor="accent6" w:themeTint="99"/>
        <w:bottom w:val="single" w:sz="2" w:space="0" w:color="FFC339" w:themeColor="accent6" w:themeTint="99"/>
        <w:insideH w:val="single" w:sz="2" w:space="0" w:color="FFC339" w:themeColor="accent6" w:themeTint="99"/>
        <w:insideV w:val="single" w:sz="2" w:space="0" w:color="FFC339" w:themeColor="accent6" w:themeTint="99"/>
      </w:tblBorders>
    </w:tblPr>
    <w:tblStylePr w:type="firstRow">
      <w:pPr>
        <w:jc w:val="center"/>
      </w:pPr>
      <w:rPr>
        <w:b/>
        <w:bCs/>
      </w:rPr>
      <w:tblPr/>
      <w:trPr>
        <w:tblHeader/>
      </w:trPr>
      <w:tcPr>
        <w:tcBorders>
          <w:top w:val="nil"/>
          <w:bottom w:val="single" w:sz="12" w:space="0" w:color="FFC339" w:themeColor="accent6" w:themeTint="99"/>
          <w:insideH w:val="nil"/>
          <w:insideV w:val="nil"/>
        </w:tcBorders>
        <w:shd w:val="clear" w:color="auto" w:fill="FFFFFF" w:themeFill="background1"/>
        <w:vAlign w:val="bottom"/>
      </w:tcPr>
    </w:tblStylePr>
    <w:tblStylePr w:type="lastRow">
      <w:rPr>
        <w:b/>
        <w:bCs/>
      </w:rPr>
      <w:tblPr/>
      <w:tcPr>
        <w:tcBorders>
          <w:top w:val="double" w:sz="2" w:space="0" w:color="FFC339" w:themeColor="accent6"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GridTable3">
    <w:name w:val="Grid Table 3"/>
    <w:basedOn w:val="AccessibleBaseforTables"/>
    <w:uiPriority w:val="48"/>
    <w:rsid w:val="00DB702C"/>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styleId="GridTable3-Accent1">
    <w:name w:val="Grid Table 3 Accent 1"/>
    <w:basedOn w:val="GridTable3"/>
    <w:uiPriority w:val="48"/>
    <w:rsid w:val="00DB702C"/>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table" w:styleId="GridTable3-Accent2">
    <w:name w:val="Grid Table 3 Accent 2"/>
    <w:basedOn w:val="GridTable3"/>
    <w:uiPriority w:val="48"/>
    <w:rsid w:val="00DB702C"/>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styleId="GridTable3-Accent3">
    <w:name w:val="Grid Table 3 Accent 3"/>
    <w:basedOn w:val="GridTable3"/>
    <w:uiPriority w:val="48"/>
    <w:rsid w:val="00DB702C"/>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styleId="GridTable3-Accent4">
    <w:name w:val="Grid Table 3 Accent 4"/>
    <w:basedOn w:val="GridTable3"/>
    <w:uiPriority w:val="48"/>
    <w:rsid w:val="00DB702C"/>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styleId="GridTable3-Accent5">
    <w:name w:val="Grid Table 3 Accent 5"/>
    <w:basedOn w:val="GridTable3"/>
    <w:uiPriority w:val="48"/>
    <w:rsid w:val="00DB702C"/>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styleId="GridTable3-Accent6">
    <w:name w:val="Grid Table 3 Accent 6"/>
    <w:basedOn w:val="GridTable3"/>
    <w:uiPriority w:val="48"/>
    <w:rsid w:val="00DB702C"/>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table" w:styleId="GridTable4">
    <w:name w:val="Grid Table 4"/>
    <w:basedOn w:val="AccessibleBaseforTables"/>
    <w:uiPriority w:val="49"/>
    <w:rsid w:val="00DB702C"/>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insideV w:val="nil"/>
        </w:tcBorders>
        <w:shd w:val="clear" w:color="auto" w:fill="022167" w:themeFill="text1"/>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4-Accent1">
    <w:name w:val="Grid Table 4 Accent 1"/>
    <w:basedOn w:val="GridTable4"/>
    <w:uiPriority w:val="49"/>
    <w:rsid w:val="00DB702C"/>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insideV w:val="nil"/>
        </w:tcBorders>
        <w:shd w:val="clear" w:color="auto" w:fill="6DABE4" w:themeFill="accent1"/>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GridTable4-Accent2">
    <w:name w:val="Grid Table 4 Accent 2"/>
    <w:basedOn w:val="GridTable4"/>
    <w:uiPriority w:val="49"/>
    <w:rsid w:val="00DB702C"/>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insideV w:val="nil"/>
        </w:tcBorders>
        <w:shd w:val="clear" w:color="auto" w:fill="AB2328" w:themeFill="accent2"/>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GridTable4-Accent3">
    <w:name w:val="Grid Table 4 Accent 3"/>
    <w:basedOn w:val="GridTable4"/>
    <w:uiPriority w:val="49"/>
    <w:rsid w:val="00DB702C"/>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insideV w:val="nil"/>
        </w:tcBorders>
        <w:shd w:val="clear" w:color="auto" w:fill="6CC04A" w:themeFill="accent3"/>
        <w:vAlign w:val="bottom"/>
      </w:tcPr>
    </w:tblStylePr>
    <w:tblStylePr w:type="lastRow">
      <w:rPr>
        <w:b/>
        <w:bCs/>
      </w:rPr>
      <w:tblPr/>
      <w:tcPr>
        <w:tcBorders>
          <w:top w:val="double" w:sz="4" w:space="0" w:color="6CC04A" w:themeColor="accent3"/>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GridTable4-Accent4">
    <w:name w:val="Grid Table 4 Accent 4"/>
    <w:basedOn w:val="GridTable4"/>
    <w:uiPriority w:val="49"/>
    <w:rsid w:val="00DB702C"/>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insideV w:val="nil"/>
        </w:tcBorders>
        <w:shd w:val="clear" w:color="auto" w:fill="FFC600" w:themeFill="accent4"/>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GridTable4-Accent5">
    <w:name w:val="Grid Table 4 Accent 5"/>
    <w:basedOn w:val="GridTable4"/>
    <w:uiPriority w:val="49"/>
    <w:rsid w:val="00DB702C"/>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insideV w:val="nil"/>
        </w:tcBorders>
        <w:shd w:val="clear" w:color="auto" w:fill="00A19B" w:themeFill="accent5"/>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GridTable4-Accent6">
    <w:name w:val="Grid Table 4 Accent 6"/>
    <w:basedOn w:val="GridTable4"/>
    <w:uiPriority w:val="49"/>
    <w:rsid w:val="00DB702C"/>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insideV w:val="nil"/>
        </w:tcBorders>
        <w:shd w:val="clear" w:color="auto" w:fill="B47E00" w:themeFill="accent6"/>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GridTable5Dark">
    <w:name w:val="Grid Table 5 Dark"/>
    <w:basedOn w:val="AccessibleBaseforTables"/>
    <w:uiPriority w:val="50"/>
    <w:rsid w:val="00DB70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7FD" w:themeFill="tex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2167"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2167" w:themeFill="tex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216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2167" w:themeFill="text1"/>
      </w:tcPr>
    </w:tblStylePr>
    <w:tblStylePr w:type="band1Vert">
      <w:tblPr/>
      <w:tcPr>
        <w:shd w:val="clear" w:color="auto" w:fill="608FFC" w:themeFill="text1" w:themeFillTint="66"/>
      </w:tcPr>
    </w:tblStylePr>
    <w:tblStylePr w:type="band1Horz">
      <w:tblPr/>
      <w:tcPr>
        <w:shd w:val="clear" w:color="auto" w:fill="608FFC" w:themeFill="text1" w:themeFillTint="66"/>
      </w:tcPr>
    </w:tblStylePr>
  </w:style>
  <w:style w:type="table" w:styleId="GridTable5Dark-Accent1">
    <w:name w:val="Grid Table 5 Dark Accent 1"/>
    <w:basedOn w:val="GridTable5Dark"/>
    <w:uiPriority w:val="50"/>
    <w:rsid w:val="00DB702C"/>
    <w:tblPr/>
    <w:tcPr>
      <w:shd w:val="clear" w:color="auto" w:fill="E1EEF9" w:themeFill="accen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DABE4"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DABE4" w:themeFill="accen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DAB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DABE4" w:themeFill="accent1"/>
      </w:tcPr>
    </w:tblStylePr>
    <w:tblStylePr w:type="band1Vert">
      <w:tblPr/>
      <w:tcPr>
        <w:shd w:val="clear" w:color="auto" w:fill="C4DDF4" w:themeFill="accent1" w:themeFillTint="66"/>
      </w:tcPr>
    </w:tblStylePr>
    <w:tblStylePr w:type="band1Horz">
      <w:tblPr/>
      <w:tcPr>
        <w:shd w:val="clear" w:color="auto" w:fill="C4DDF4" w:themeFill="accent1" w:themeFillTint="66"/>
      </w:tcPr>
    </w:tblStylePr>
  </w:style>
  <w:style w:type="table" w:styleId="GridTable5Dark-Accent2">
    <w:name w:val="Grid Table 5 Dark Accent 2"/>
    <w:basedOn w:val="GridTable5Dark"/>
    <w:uiPriority w:val="50"/>
    <w:rsid w:val="00DB702C"/>
    <w:tblPr/>
    <w:tcPr>
      <w:shd w:val="clear" w:color="auto" w:fill="F4CCCD" w:themeFill="accent2"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2328" w:themeFill="accent2"/>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2328" w:themeFill="accent2"/>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232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2328" w:themeFill="accent2"/>
      </w:tcPr>
    </w:tblStylePr>
    <w:tblStylePr w:type="band1Vert">
      <w:tblPr/>
      <w:tcPr>
        <w:shd w:val="clear" w:color="auto" w:fill="EA9A9C" w:themeFill="accent2" w:themeFillTint="66"/>
      </w:tcPr>
    </w:tblStylePr>
    <w:tblStylePr w:type="band1Horz">
      <w:tblPr/>
      <w:tcPr>
        <w:shd w:val="clear" w:color="auto" w:fill="EA9A9C" w:themeFill="accent2" w:themeFillTint="66"/>
      </w:tcPr>
    </w:tblStylePr>
  </w:style>
  <w:style w:type="table" w:styleId="GridTable5Dark-Accent3">
    <w:name w:val="Grid Table 5 Dark Accent 3"/>
    <w:basedOn w:val="GridTable5Dark"/>
    <w:uiPriority w:val="50"/>
    <w:rsid w:val="00DB702C"/>
    <w:tblPr/>
    <w:tcPr>
      <w:shd w:val="clear" w:color="auto" w:fill="E1F2DA" w:themeFill="accent3"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C04A"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C04A" w:themeFill="accent3"/>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C04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C04A" w:themeFill="accent3"/>
      </w:tcPr>
    </w:tblStylePr>
    <w:tblStylePr w:type="band1Vert">
      <w:tblPr/>
      <w:tcPr>
        <w:shd w:val="clear" w:color="auto" w:fill="C4E5B6" w:themeFill="accent3" w:themeFillTint="66"/>
      </w:tcPr>
    </w:tblStylePr>
    <w:tblStylePr w:type="band1Horz">
      <w:tblPr/>
      <w:tcPr>
        <w:shd w:val="clear" w:color="auto" w:fill="C4E5B6" w:themeFill="accent3" w:themeFillTint="66"/>
      </w:tcPr>
    </w:tblStylePr>
  </w:style>
  <w:style w:type="table" w:styleId="GridTable5Dark-Accent4">
    <w:name w:val="Grid Table 5 Dark Accent 4"/>
    <w:basedOn w:val="GridTable5Dark"/>
    <w:uiPriority w:val="50"/>
    <w:rsid w:val="00DB702C"/>
    <w:tblPr/>
    <w:tcPr>
      <w:shd w:val="clear" w:color="auto" w:fill="FFF3CC" w:themeFill="accent4"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600"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600" w:themeFill="accent4"/>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6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600" w:themeFill="accent4"/>
      </w:tcPr>
    </w:tblStylePr>
    <w:tblStylePr w:type="band1Vert">
      <w:tblPr/>
      <w:tcPr>
        <w:shd w:val="clear" w:color="auto" w:fill="FFE899" w:themeFill="accent4" w:themeFillTint="66"/>
      </w:tcPr>
    </w:tblStylePr>
    <w:tblStylePr w:type="band1Horz">
      <w:tblPr/>
      <w:tcPr>
        <w:shd w:val="clear" w:color="auto" w:fill="FFE899" w:themeFill="accent4" w:themeFillTint="66"/>
      </w:tcPr>
    </w:tblStylePr>
  </w:style>
  <w:style w:type="table" w:styleId="GridTable5Dark-Accent5">
    <w:name w:val="Grid Table 5 Dark Accent 5"/>
    <w:basedOn w:val="GridTable5Dark"/>
    <w:uiPriority w:val="50"/>
    <w:rsid w:val="00DB702C"/>
    <w:tblPr/>
    <w:tcPr>
      <w:shd w:val="clear" w:color="auto" w:fill="B9FFFC" w:themeFill="accent5"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19B"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19B" w:themeFill="accent5"/>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19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19B" w:themeFill="accent5"/>
      </w:tcPr>
    </w:tblStylePr>
    <w:tblStylePr w:type="band1Vert">
      <w:tblPr/>
      <w:tcPr>
        <w:shd w:val="clear" w:color="auto" w:fill="73FFF9" w:themeFill="accent5" w:themeFillTint="66"/>
      </w:tcPr>
    </w:tblStylePr>
    <w:tblStylePr w:type="band1Horz">
      <w:tblPr/>
      <w:tcPr>
        <w:shd w:val="clear" w:color="auto" w:fill="73FFF9" w:themeFill="accent5" w:themeFillTint="66"/>
      </w:tcPr>
    </w:tblStylePr>
  </w:style>
  <w:style w:type="table" w:styleId="GridTable5Dark-Accent6">
    <w:name w:val="Grid Table 5 Dark Accent 6"/>
    <w:basedOn w:val="GridTable5Dark"/>
    <w:uiPriority w:val="50"/>
    <w:rsid w:val="00DB702C"/>
    <w:tblPr/>
    <w:tcPr>
      <w:shd w:val="clear" w:color="auto" w:fill="FFEBBD" w:themeFill="accent6"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7E00"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7E00" w:themeFill="accent6"/>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7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7E00" w:themeFill="accent6"/>
      </w:tcPr>
    </w:tblStylePr>
    <w:tblStylePr w:type="band1Vert">
      <w:tblPr/>
      <w:tcPr>
        <w:shd w:val="clear" w:color="auto" w:fill="FFD77B" w:themeFill="accent6" w:themeFillTint="66"/>
      </w:tcPr>
    </w:tblStylePr>
    <w:tblStylePr w:type="band1Horz">
      <w:tblPr/>
      <w:tcPr>
        <w:shd w:val="clear" w:color="auto" w:fill="FFD77B" w:themeFill="accent6" w:themeFillTint="66"/>
      </w:tcPr>
    </w:tblStylePr>
  </w:style>
  <w:style w:type="table" w:styleId="GridTable6Colorful">
    <w:name w:val="Grid Table 6 Colorful"/>
    <w:basedOn w:val="AccessibleBaseforTables"/>
    <w:uiPriority w:val="51"/>
    <w:rsid w:val="00DB702C"/>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6Colorful-Accent1">
    <w:name w:val="Grid Table 6 Colorful Accent 1"/>
    <w:basedOn w:val="GridTable6Colorful"/>
    <w:uiPriority w:val="51"/>
    <w:rsid w:val="00DB702C"/>
    <w:rPr>
      <w:color w:val="2781D4" w:themeColor="accent1" w:themeShade="BF"/>
    </w:rPr>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GridTable6Colorful-Accent2">
    <w:name w:val="Grid Table 6 Colorful Accent 2"/>
    <w:basedOn w:val="GridTable6Colorful"/>
    <w:uiPriority w:val="51"/>
    <w:rsid w:val="00DB702C"/>
    <w:rPr>
      <w:color w:val="7F1A1D" w:themeColor="accent2" w:themeShade="BF"/>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GridTable6Colorful-Accent3">
    <w:name w:val="Grid Table 6 Colorful Accent 3"/>
    <w:basedOn w:val="GridTable6Colorful"/>
    <w:uiPriority w:val="51"/>
    <w:rsid w:val="00DB702C"/>
    <w:rPr>
      <w:color w:val="4E9333" w:themeColor="accent3" w:themeShade="BF"/>
    </w:rPr>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bottom w:val="single" w:sz="12" w:space="0" w:color="A6D992" w:themeColor="accent3" w:themeTint="99"/>
        </w:tcBorders>
        <w:vAlign w:val="bottom"/>
      </w:tcPr>
    </w:tblStylePr>
    <w:tblStylePr w:type="lastRow">
      <w:rPr>
        <w:b/>
        <w:bCs/>
      </w:rPr>
      <w:tblPr/>
      <w:tcPr>
        <w:tcBorders>
          <w:top w:val="doub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GridTable6Colorful-Accent4">
    <w:name w:val="Grid Table 6 Colorful Accent 4"/>
    <w:basedOn w:val="GridTable6Colorful"/>
    <w:uiPriority w:val="51"/>
    <w:rsid w:val="00DB702C"/>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GridTable6Colorful-Accent5">
    <w:name w:val="Grid Table 6 Colorful Accent 5"/>
    <w:basedOn w:val="GridTable6Colorful"/>
    <w:uiPriority w:val="51"/>
    <w:rsid w:val="00DB702C"/>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GridTable6Colorful-Accent6">
    <w:name w:val="Grid Table 6 Colorful Accent 6"/>
    <w:basedOn w:val="GridTable6Colorful"/>
    <w:uiPriority w:val="51"/>
    <w:rsid w:val="00DB702C"/>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bottom w:val="single" w:sz="12" w:space="0" w:color="FFC339" w:themeColor="accent6" w:themeTint="99"/>
        </w:tcBorders>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GridTable7Colorful">
    <w:name w:val="Grid Table 7 Colorful"/>
    <w:basedOn w:val="AccessibleBaseforTables"/>
    <w:uiPriority w:val="52"/>
    <w:rsid w:val="00DB702C"/>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styleId="ListTable6Colorful">
    <w:name w:val="List Table 6 Colorful"/>
    <w:basedOn w:val="AccessibleBaseforTables"/>
    <w:uiPriority w:val="51"/>
    <w:rsid w:val="00DB702C"/>
    <w:rPr>
      <w:color w:val="022167" w:themeColor="text1"/>
    </w:rPr>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center"/>
      </w:pPr>
      <w:rPr>
        <w:b/>
        <w:bCs/>
      </w:rPr>
      <w:tblPr/>
      <w:trPr>
        <w:tblHeader/>
      </w:trPr>
      <w:tcPr>
        <w:tcBorders>
          <w:bottom w:val="single" w:sz="4" w:space="0" w:color="022167" w:themeColor="text1"/>
        </w:tcBorders>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7Colorful-Accent1">
    <w:name w:val="Grid Table 7 Colorful Accent 1"/>
    <w:basedOn w:val="GridTable7Colorful"/>
    <w:uiPriority w:val="52"/>
    <w:rsid w:val="00DB702C"/>
    <w:rPr>
      <w:color w:val="2781D4" w:themeColor="accent1" w:themeShade="BF"/>
    </w:rPr>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table" w:styleId="GridTable7Colorful-Accent2">
    <w:name w:val="Grid Table 7 Colorful Accent 2"/>
    <w:basedOn w:val="GridTable7Colorful"/>
    <w:uiPriority w:val="52"/>
    <w:rsid w:val="00DB702C"/>
    <w:rPr>
      <w:color w:val="7F1A1D" w:themeColor="accent2" w:themeShade="BF"/>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styleId="GridTable7Colorful-Accent3">
    <w:name w:val="Grid Table 7 Colorful Accent 3"/>
    <w:basedOn w:val="GridTable7Colorful"/>
    <w:uiPriority w:val="52"/>
    <w:rsid w:val="00DB702C"/>
    <w:rPr>
      <w:color w:val="4E9333" w:themeColor="accent3" w:themeShade="BF"/>
    </w:rPr>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styleId="GridTable7Colorful-Accent4">
    <w:name w:val="Grid Table 7 Colorful Accent 4"/>
    <w:basedOn w:val="GridTable7Colorful"/>
    <w:uiPriority w:val="52"/>
    <w:rsid w:val="00DB702C"/>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styleId="GridTable7Colorful-Accent5">
    <w:name w:val="Grid Table 7 Colorful Accent 5"/>
    <w:basedOn w:val="GridTable7Colorful"/>
    <w:uiPriority w:val="52"/>
    <w:rsid w:val="00DB702C"/>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styleId="GridTable7Colorful-Accent6">
    <w:name w:val="Grid Table 7 Colorful Accent 6"/>
    <w:basedOn w:val="GridTable7Colorful"/>
    <w:uiPriority w:val="52"/>
    <w:rsid w:val="00DB702C"/>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table" w:styleId="ListTable1Light">
    <w:name w:val="List Table 1 Light"/>
    <w:basedOn w:val="AccessibleBaseforTables"/>
    <w:uiPriority w:val="46"/>
    <w:rsid w:val="00DB702C"/>
    <w:tblPr>
      <w:tblStyleRowBandSize w:val="1"/>
      <w:tblStyleColBandSize w:val="1"/>
    </w:tblPr>
    <w:tblStylePr w:type="firstRow">
      <w:pPr>
        <w:jc w:val="center"/>
      </w:pPr>
      <w:rPr>
        <w:b/>
        <w:bCs/>
      </w:rPr>
      <w:tblPr/>
      <w:trPr>
        <w:tblHeader/>
      </w:trPr>
      <w:tcPr>
        <w:tcBorders>
          <w:bottom w:val="single" w:sz="4" w:space="0" w:color="1058FA" w:themeColor="text1" w:themeTint="99"/>
        </w:tcBorders>
        <w:vAlign w:val="bottom"/>
      </w:tcPr>
    </w:tblStylePr>
    <w:tblStylePr w:type="lastRow">
      <w:rPr>
        <w:b/>
        <w:bCs/>
      </w:rPr>
      <w:tblPr/>
      <w:tcPr>
        <w:tcBorders>
          <w:top w:val="sing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1Light-Accent1">
    <w:name w:val="List Table 1 Light Accent 1"/>
    <w:basedOn w:val="ListTable1Light"/>
    <w:uiPriority w:val="46"/>
    <w:rsid w:val="00DB702C"/>
    <w:tblPr/>
    <w:tblStylePr w:type="firstRow">
      <w:pPr>
        <w:jc w:val="center"/>
      </w:pPr>
      <w:rPr>
        <w:b/>
        <w:bCs/>
      </w:rPr>
      <w:tblPr/>
      <w:trPr>
        <w:tblHeader/>
      </w:trPr>
      <w:tcPr>
        <w:tcBorders>
          <w:bottom w:val="single" w:sz="4" w:space="0" w:color="A7CCEE" w:themeColor="accent1" w:themeTint="99"/>
        </w:tcBorders>
        <w:vAlign w:val="bottom"/>
      </w:tcPr>
    </w:tblStylePr>
    <w:tblStylePr w:type="lastRow">
      <w:rPr>
        <w:b/>
        <w:bCs/>
      </w:rPr>
      <w:tblPr/>
      <w:tcPr>
        <w:tcBorders>
          <w:top w:val="sing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1Light-Accent2">
    <w:name w:val="List Table 1 Light Accent 2"/>
    <w:basedOn w:val="ListTable1Light"/>
    <w:uiPriority w:val="46"/>
    <w:rsid w:val="00DB702C"/>
    <w:tblPr/>
    <w:tblStylePr w:type="firstRow">
      <w:pPr>
        <w:jc w:val="center"/>
      </w:pPr>
      <w:rPr>
        <w:b/>
        <w:bCs/>
      </w:rPr>
      <w:tblPr/>
      <w:trPr>
        <w:tblHeader/>
      </w:trPr>
      <w:tcPr>
        <w:tcBorders>
          <w:bottom w:val="single" w:sz="4" w:space="0" w:color="E0676B" w:themeColor="accent2" w:themeTint="99"/>
        </w:tcBorders>
        <w:vAlign w:val="bottom"/>
      </w:tcPr>
    </w:tblStylePr>
    <w:tblStylePr w:type="lastRow">
      <w:rPr>
        <w:b/>
        <w:bCs/>
      </w:rPr>
      <w:tblPr/>
      <w:tcPr>
        <w:tcBorders>
          <w:top w:val="sing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1Light-Accent3">
    <w:name w:val="List Table 1 Light Accent 3"/>
    <w:basedOn w:val="ListTable1Light"/>
    <w:uiPriority w:val="46"/>
    <w:rsid w:val="00DB702C"/>
    <w:tblPr/>
    <w:tblStylePr w:type="firstRow">
      <w:pPr>
        <w:jc w:val="center"/>
      </w:pPr>
      <w:rPr>
        <w:b/>
        <w:bCs/>
      </w:rPr>
      <w:tblPr/>
      <w:trPr>
        <w:tblHeader/>
      </w:trPr>
      <w:tcPr>
        <w:tcBorders>
          <w:bottom w:val="single" w:sz="4" w:space="0" w:color="A6D992" w:themeColor="accent3" w:themeTint="99"/>
        </w:tcBorders>
        <w:vAlign w:val="bottom"/>
      </w:tcPr>
    </w:tblStylePr>
    <w:tblStylePr w:type="lastRow">
      <w:rPr>
        <w:b/>
        <w:bCs/>
      </w:rPr>
      <w:tblPr/>
      <w:tcPr>
        <w:tcBorders>
          <w:top w:val="sing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1Light-Accent4">
    <w:name w:val="List Table 1 Light Accent 4"/>
    <w:basedOn w:val="ListTable1Light"/>
    <w:uiPriority w:val="46"/>
    <w:rsid w:val="00DB702C"/>
    <w:tblPr/>
    <w:tblStylePr w:type="firstRow">
      <w:pPr>
        <w:jc w:val="center"/>
      </w:pPr>
      <w:rPr>
        <w:b/>
        <w:bCs/>
      </w:rPr>
      <w:tblPr/>
      <w:trPr>
        <w:tblHeader/>
      </w:trPr>
      <w:tcPr>
        <w:tcBorders>
          <w:bottom w:val="single" w:sz="4" w:space="0" w:color="FFDC66" w:themeColor="accent4" w:themeTint="99"/>
        </w:tcBorders>
        <w:vAlign w:val="bottom"/>
      </w:tcPr>
    </w:tblStylePr>
    <w:tblStylePr w:type="lastRow">
      <w:rPr>
        <w:b/>
        <w:bCs/>
      </w:rPr>
      <w:tblPr/>
      <w:tcPr>
        <w:tcBorders>
          <w:top w:val="sing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1Light-Accent5">
    <w:name w:val="List Table 1 Light Accent 5"/>
    <w:basedOn w:val="ListTable1Light"/>
    <w:uiPriority w:val="46"/>
    <w:rsid w:val="00DB702C"/>
    <w:tblPr/>
    <w:tblStylePr w:type="firstRow">
      <w:pPr>
        <w:jc w:val="center"/>
      </w:pPr>
      <w:rPr>
        <w:b/>
        <w:bCs/>
      </w:rPr>
      <w:tblPr/>
      <w:trPr>
        <w:tblHeader/>
      </w:trPr>
      <w:tcPr>
        <w:tcBorders>
          <w:bottom w:val="single" w:sz="4" w:space="0" w:color="2DFFF6" w:themeColor="accent5" w:themeTint="99"/>
        </w:tcBorders>
        <w:vAlign w:val="bottom"/>
      </w:tcPr>
    </w:tblStylePr>
    <w:tblStylePr w:type="lastRow">
      <w:rPr>
        <w:b/>
        <w:bCs/>
      </w:rPr>
      <w:tblPr/>
      <w:tcPr>
        <w:tcBorders>
          <w:top w:val="sing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1Light-Accent6">
    <w:name w:val="List Table 1 Light Accent 6"/>
    <w:basedOn w:val="ListTable1Light"/>
    <w:uiPriority w:val="46"/>
    <w:rsid w:val="00DB702C"/>
    <w:tblPr/>
    <w:tblStylePr w:type="firstRow">
      <w:pPr>
        <w:jc w:val="center"/>
      </w:pPr>
      <w:rPr>
        <w:b/>
        <w:bCs/>
      </w:rPr>
      <w:tblPr/>
      <w:trPr>
        <w:tblHeader/>
      </w:trPr>
      <w:tcPr>
        <w:tcBorders>
          <w:bottom w:val="single" w:sz="4" w:space="0" w:color="FFC339" w:themeColor="accent6" w:themeTint="99"/>
        </w:tcBorders>
        <w:vAlign w:val="bottom"/>
      </w:tcPr>
    </w:tblStylePr>
    <w:tblStylePr w:type="lastRow">
      <w:rPr>
        <w:b/>
        <w:bCs/>
      </w:rPr>
      <w:tblPr/>
      <w:tcPr>
        <w:tcBorders>
          <w:top w:val="sing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2">
    <w:name w:val="List Table 2"/>
    <w:basedOn w:val="AccessibleBaseforTables"/>
    <w:uiPriority w:val="47"/>
    <w:rsid w:val="00DB702C"/>
    <w:tblPr>
      <w:tblStyleRowBandSize w:val="1"/>
      <w:tblStyleColBandSize w:val="1"/>
      <w:tblBorders>
        <w:top w:val="single" w:sz="4" w:space="0" w:color="1058FA" w:themeColor="text1" w:themeTint="99"/>
        <w:left w:val="none" w:sz="0" w:space="0" w:color="auto"/>
        <w:bottom w:val="single" w:sz="4" w:space="0" w:color="1058FA" w:themeColor="text1" w:themeTint="99"/>
        <w:right w:val="none" w:sz="0" w:space="0" w:color="auto"/>
        <w:insideH w:val="single" w:sz="4" w:space="0" w:color="1058FA" w:themeColor="text1" w:themeTint="99"/>
        <w:insideV w:val="none" w:sz="0" w:space="0" w:color="auto"/>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2-Accent1">
    <w:name w:val="List Table 2 Accent 1"/>
    <w:basedOn w:val="ListTable2"/>
    <w:uiPriority w:val="47"/>
    <w:rsid w:val="00DB702C"/>
    <w:tblPr>
      <w:tblBorders>
        <w:top w:val="single" w:sz="4" w:space="0" w:color="A7CCEE" w:themeColor="accent1" w:themeTint="99"/>
        <w:bottom w:val="single" w:sz="4" w:space="0" w:color="A7CCEE" w:themeColor="accent1" w:themeTint="99"/>
        <w:insideH w:val="single" w:sz="4" w:space="0" w:color="A7CCEE" w:themeColor="accent1"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2-Accent2">
    <w:name w:val="List Table 2 Accent 2"/>
    <w:basedOn w:val="ListTable2"/>
    <w:uiPriority w:val="47"/>
    <w:rsid w:val="00DB702C"/>
    <w:tblPr>
      <w:tblBorders>
        <w:top w:val="single" w:sz="4" w:space="0" w:color="E0676B" w:themeColor="accent2" w:themeTint="99"/>
        <w:bottom w:val="single" w:sz="4" w:space="0" w:color="E0676B" w:themeColor="accent2" w:themeTint="99"/>
        <w:insideH w:val="single" w:sz="4" w:space="0" w:color="E0676B" w:themeColor="accent2"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2-Accent3">
    <w:name w:val="List Table 2 Accent 3"/>
    <w:basedOn w:val="ListTable2"/>
    <w:uiPriority w:val="47"/>
    <w:rsid w:val="00DB702C"/>
    <w:tblPr>
      <w:tblBorders>
        <w:top w:val="single" w:sz="4" w:space="0" w:color="A6D992" w:themeColor="accent3" w:themeTint="99"/>
        <w:bottom w:val="single" w:sz="4" w:space="0" w:color="A6D992" w:themeColor="accent3" w:themeTint="99"/>
        <w:insideH w:val="single" w:sz="4" w:space="0" w:color="A6D992" w:themeColor="accent3"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2-Accent4">
    <w:name w:val="List Table 2 Accent 4"/>
    <w:basedOn w:val="ListTable2"/>
    <w:uiPriority w:val="47"/>
    <w:rsid w:val="00DB702C"/>
    <w:tblPr>
      <w:tblBorders>
        <w:top w:val="single" w:sz="4" w:space="0" w:color="FFDC66" w:themeColor="accent4" w:themeTint="99"/>
        <w:bottom w:val="single" w:sz="4" w:space="0" w:color="FFDC66" w:themeColor="accent4" w:themeTint="99"/>
        <w:insideH w:val="single" w:sz="4" w:space="0" w:color="FFDC66" w:themeColor="accent4"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2-Accent5">
    <w:name w:val="List Table 2 Accent 5"/>
    <w:basedOn w:val="ListTable2"/>
    <w:uiPriority w:val="47"/>
    <w:rsid w:val="00DB702C"/>
    <w:tblPr>
      <w:tblBorders>
        <w:top w:val="single" w:sz="4" w:space="0" w:color="2DFFF6" w:themeColor="accent5" w:themeTint="99"/>
        <w:bottom w:val="single" w:sz="4" w:space="0" w:color="2DFFF6" w:themeColor="accent5" w:themeTint="99"/>
        <w:insideH w:val="single" w:sz="4" w:space="0" w:color="2DFFF6" w:themeColor="accent5"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2-Accent6">
    <w:name w:val="List Table 2 Accent 6"/>
    <w:basedOn w:val="ListTable2"/>
    <w:uiPriority w:val="47"/>
    <w:rsid w:val="00DB702C"/>
    <w:tblPr>
      <w:tblBorders>
        <w:top w:val="single" w:sz="4" w:space="0" w:color="FFC339" w:themeColor="accent6" w:themeTint="99"/>
        <w:bottom w:val="single" w:sz="4" w:space="0" w:color="FFC339" w:themeColor="accent6" w:themeTint="99"/>
        <w:insideH w:val="single" w:sz="4" w:space="0" w:color="FFC339" w:themeColor="accent6"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3">
    <w:name w:val="List Table 3"/>
    <w:basedOn w:val="AccessibleBaseforTables"/>
    <w:uiPriority w:val="48"/>
    <w:rsid w:val="00DB702C"/>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center"/>
      </w:pPr>
      <w:rPr>
        <w:b/>
        <w:bCs/>
        <w:color w:val="FFFFFF" w:themeColor="background1"/>
      </w:rPr>
      <w:tblPr/>
      <w:trPr>
        <w:tblHeader/>
      </w:trPr>
      <w:tcPr>
        <w:shd w:val="clear" w:color="auto" w:fill="022167" w:themeFill="text1"/>
        <w:vAlign w:val="bottom"/>
      </w:tcPr>
    </w:tblStylePr>
    <w:tblStylePr w:type="lastRow">
      <w:rPr>
        <w:b/>
        <w:bCs/>
      </w:rPr>
      <w:tblPr/>
      <w:tcPr>
        <w:tcBorders>
          <w:top w:val="double" w:sz="4" w:space="0" w:color="022167" w:themeColor="tex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2167" w:themeColor="text1"/>
          <w:right w:val="single" w:sz="4" w:space="0" w:color="022167" w:themeColor="text1"/>
        </w:tcBorders>
      </w:tcPr>
    </w:tblStylePr>
    <w:tblStylePr w:type="band1Horz">
      <w:tblPr/>
      <w:tcPr>
        <w:tcBorders>
          <w:top w:val="single" w:sz="4" w:space="0" w:color="022167" w:themeColor="text1"/>
          <w:bottom w:val="single" w:sz="4" w:space="0" w:color="022167"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2167" w:themeColor="text1"/>
          <w:left w:val="nil"/>
        </w:tcBorders>
      </w:tcPr>
    </w:tblStylePr>
    <w:tblStylePr w:type="swCell">
      <w:tblPr/>
      <w:tcPr>
        <w:tcBorders>
          <w:top w:val="double" w:sz="4" w:space="0" w:color="022167" w:themeColor="text1"/>
          <w:right w:val="nil"/>
        </w:tcBorders>
      </w:tcPr>
    </w:tblStylePr>
  </w:style>
  <w:style w:type="table" w:styleId="ListTable3-Accent1">
    <w:name w:val="List Table 3 Accent 1"/>
    <w:basedOn w:val="ListTable3"/>
    <w:uiPriority w:val="48"/>
    <w:rsid w:val="00DB702C"/>
    <w:tblPr>
      <w:tblBorders>
        <w:top w:val="single" w:sz="4" w:space="0" w:color="6DABE4" w:themeColor="accent1"/>
        <w:left w:val="single" w:sz="4" w:space="0" w:color="6DABE4" w:themeColor="accent1"/>
        <w:bottom w:val="single" w:sz="4" w:space="0" w:color="6DABE4" w:themeColor="accent1"/>
        <w:right w:val="single" w:sz="4" w:space="0" w:color="6DABE4" w:themeColor="accent1"/>
      </w:tblBorders>
    </w:tblPr>
    <w:tblStylePr w:type="firstRow">
      <w:pPr>
        <w:jc w:val="center"/>
      </w:pPr>
      <w:rPr>
        <w:b/>
        <w:bCs/>
        <w:color w:val="FFFFFF" w:themeColor="background1"/>
      </w:rPr>
      <w:tblPr/>
      <w:trPr>
        <w:tblHeader/>
      </w:trPr>
      <w:tcPr>
        <w:shd w:val="clear" w:color="auto" w:fill="6DABE4" w:themeFill="accent1"/>
        <w:vAlign w:val="bottom"/>
      </w:tcPr>
    </w:tblStylePr>
    <w:tblStylePr w:type="lastRow">
      <w:rPr>
        <w:b/>
        <w:bCs/>
      </w:rPr>
      <w:tblPr/>
      <w:tcPr>
        <w:tcBorders>
          <w:top w:val="double" w:sz="4" w:space="0" w:color="6DABE4" w:themeColor="accen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ABE4" w:themeColor="accent1"/>
          <w:right w:val="single" w:sz="4" w:space="0" w:color="6DABE4" w:themeColor="accent1"/>
        </w:tcBorders>
      </w:tcPr>
    </w:tblStylePr>
    <w:tblStylePr w:type="band1Horz">
      <w:tblPr/>
      <w:tcPr>
        <w:tcBorders>
          <w:top w:val="single" w:sz="4" w:space="0" w:color="6DABE4" w:themeColor="accent1"/>
          <w:bottom w:val="single" w:sz="4" w:space="0" w:color="6DAB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ABE4" w:themeColor="accent1"/>
          <w:left w:val="nil"/>
        </w:tcBorders>
      </w:tcPr>
    </w:tblStylePr>
    <w:tblStylePr w:type="swCell">
      <w:tblPr/>
      <w:tcPr>
        <w:tcBorders>
          <w:top w:val="double" w:sz="4" w:space="0" w:color="6DABE4" w:themeColor="accent1"/>
          <w:right w:val="nil"/>
        </w:tcBorders>
      </w:tcPr>
    </w:tblStylePr>
  </w:style>
  <w:style w:type="table" w:styleId="ListTable3-Accent2">
    <w:name w:val="List Table 3 Accent 2"/>
    <w:basedOn w:val="ListTable3"/>
    <w:uiPriority w:val="48"/>
    <w:rsid w:val="00DB702C"/>
    <w:tblPr>
      <w:tblBorders>
        <w:top w:val="single" w:sz="4" w:space="0" w:color="AB2328" w:themeColor="accent2"/>
        <w:left w:val="single" w:sz="4" w:space="0" w:color="AB2328" w:themeColor="accent2"/>
        <w:bottom w:val="single" w:sz="4" w:space="0" w:color="AB2328" w:themeColor="accent2"/>
        <w:right w:val="single" w:sz="4" w:space="0" w:color="AB2328" w:themeColor="accent2"/>
      </w:tblBorders>
    </w:tblPr>
    <w:tblStylePr w:type="firstRow">
      <w:pPr>
        <w:jc w:val="center"/>
      </w:pPr>
      <w:rPr>
        <w:b/>
        <w:bCs/>
        <w:color w:val="FFFFFF" w:themeColor="background1"/>
      </w:rPr>
      <w:tblPr/>
      <w:trPr>
        <w:tblHeader/>
      </w:trPr>
      <w:tcPr>
        <w:shd w:val="clear" w:color="auto" w:fill="AB2328" w:themeFill="accent2"/>
        <w:vAlign w:val="bottom"/>
      </w:tcPr>
    </w:tblStylePr>
    <w:tblStylePr w:type="lastRow">
      <w:rPr>
        <w:b/>
        <w:bCs/>
      </w:rPr>
      <w:tblPr/>
      <w:tcPr>
        <w:tcBorders>
          <w:top w:val="double" w:sz="4" w:space="0" w:color="AB2328" w:themeColor="accent2"/>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2328" w:themeColor="accent2"/>
          <w:right w:val="single" w:sz="4" w:space="0" w:color="AB2328" w:themeColor="accent2"/>
        </w:tcBorders>
      </w:tcPr>
    </w:tblStylePr>
    <w:tblStylePr w:type="band1Horz">
      <w:tblPr/>
      <w:tcPr>
        <w:tcBorders>
          <w:top w:val="single" w:sz="4" w:space="0" w:color="AB2328" w:themeColor="accent2"/>
          <w:bottom w:val="single" w:sz="4" w:space="0" w:color="AB23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2328" w:themeColor="accent2"/>
          <w:left w:val="nil"/>
        </w:tcBorders>
      </w:tcPr>
    </w:tblStylePr>
    <w:tblStylePr w:type="swCell">
      <w:tblPr/>
      <w:tcPr>
        <w:tcBorders>
          <w:top w:val="double" w:sz="4" w:space="0" w:color="AB2328" w:themeColor="accent2"/>
          <w:right w:val="nil"/>
        </w:tcBorders>
      </w:tcPr>
    </w:tblStylePr>
  </w:style>
  <w:style w:type="table" w:styleId="ListTable3-Accent3">
    <w:name w:val="List Table 3 Accent 3"/>
    <w:basedOn w:val="ListTable3"/>
    <w:uiPriority w:val="48"/>
    <w:rsid w:val="00DB702C"/>
    <w:tblPr>
      <w:tblBorders>
        <w:top w:val="single" w:sz="4" w:space="0" w:color="6CC04A" w:themeColor="accent3"/>
        <w:left w:val="single" w:sz="4" w:space="0" w:color="6CC04A" w:themeColor="accent3"/>
        <w:bottom w:val="single" w:sz="4" w:space="0" w:color="6CC04A" w:themeColor="accent3"/>
        <w:right w:val="single" w:sz="4" w:space="0" w:color="6CC04A" w:themeColor="accent3"/>
      </w:tblBorders>
    </w:tblPr>
    <w:tblStylePr w:type="firstRow">
      <w:pPr>
        <w:jc w:val="center"/>
      </w:pPr>
      <w:rPr>
        <w:b/>
        <w:bCs/>
        <w:color w:val="FFFFFF" w:themeColor="background1"/>
      </w:rPr>
      <w:tblPr/>
      <w:trPr>
        <w:tblHeader/>
      </w:trPr>
      <w:tcPr>
        <w:shd w:val="clear" w:color="auto" w:fill="6CC04A" w:themeFill="accent3"/>
        <w:vAlign w:val="bottom"/>
      </w:tcPr>
    </w:tblStylePr>
    <w:tblStylePr w:type="lastRow">
      <w:rPr>
        <w:b/>
        <w:bCs/>
      </w:rPr>
      <w:tblPr/>
      <w:tcPr>
        <w:tcBorders>
          <w:top w:val="double" w:sz="4" w:space="0" w:color="6CC04A" w:themeColor="accent3"/>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04A" w:themeColor="accent3"/>
          <w:right w:val="single" w:sz="4" w:space="0" w:color="6CC04A" w:themeColor="accent3"/>
        </w:tcBorders>
      </w:tcPr>
    </w:tblStylePr>
    <w:tblStylePr w:type="band1Horz">
      <w:tblPr/>
      <w:tcPr>
        <w:tcBorders>
          <w:top w:val="single" w:sz="4" w:space="0" w:color="6CC04A" w:themeColor="accent3"/>
          <w:bottom w:val="single" w:sz="4" w:space="0" w:color="6CC04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04A" w:themeColor="accent3"/>
          <w:left w:val="nil"/>
        </w:tcBorders>
      </w:tcPr>
    </w:tblStylePr>
    <w:tblStylePr w:type="swCell">
      <w:tblPr/>
      <w:tcPr>
        <w:tcBorders>
          <w:top w:val="double" w:sz="4" w:space="0" w:color="6CC04A" w:themeColor="accent3"/>
          <w:right w:val="nil"/>
        </w:tcBorders>
      </w:tcPr>
    </w:tblStylePr>
  </w:style>
  <w:style w:type="table" w:styleId="ListTable3-Accent4">
    <w:name w:val="List Table 3 Accent 4"/>
    <w:basedOn w:val="ListTable3"/>
    <w:uiPriority w:val="48"/>
    <w:rsid w:val="00DB702C"/>
    <w:tblPr>
      <w:tblBorders>
        <w:top w:val="single" w:sz="4" w:space="0" w:color="FFC600" w:themeColor="accent4"/>
        <w:left w:val="single" w:sz="4" w:space="0" w:color="FFC600" w:themeColor="accent4"/>
        <w:bottom w:val="single" w:sz="4" w:space="0" w:color="FFC600" w:themeColor="accent4"/>
        <w:right w:val="single" w:sz="4" w:space="0" w:color="FFC600" w:themeColor="accent4"/>
      </w:tblBorders>
    </w:tblPr>
    <w:tblStylePr w:type="firstRow">
      <w:pPr>
        <w:jc w:val="center"/>
      </w:pPr>
      <w:rPr>
        <w:b/>
        <w:bCs/>
        <w:color w:val="FFFFFF" w:themeColor="background1"/>
      </w:rPr>
      <w:tblPr/>
      <w:trPr>
        <w:tblHeader/>
      </w:trPr>
      <w:tcPr>
        <w:shd w:val="clear" w:color="auto" w:fill="FFC600" w:themeFill="accent4"/>
        <w:vAlign w:val="bottom"/>
      </w:tcPr>
    </w:tblStylePr>
    <w:tblStylePr w:type="lastRow">
      <w:rPr>
        <w:b/>
        <w:bCs/>
      </w:rPr>
      <w:tblPr/>
      <w:tcPr>
        <w:tcBorders>
          <w:top w:val="double" w:sz="4" w:space="0" w:color="FFC600" w:themeColor="accent4"/>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600" w:themeColor="accent4"/>
          <w:right w:val="single" w:sz="4" w:space="0" w:color="FFC600" w:themeColor="accent4"/>
        </w:tcBorders>
      </w:tcPr>
    </w:tblStylePr>
    <w:tblStylePr w:type="band1Horz">
      <w:tblPr/>
      <w:tcPr>
        <w:tcBorders>
          <w:top w:val="single" w:sz="4" w:space="0" w:color="FFC600" w:themeColor="accent4"/>
          <w:bottom w:val="single" w:sz="4" w:space="0" w:color="FFC6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600" w:themeColor="accent4"/>
          <w:left w:val="nil"/>
        </w:tcBorders>
      </w:tcPr>
    </w:tblStylePr>
    <w:tblStylePr w:type="swCell">
      <w:tblPr/>
      <w:tcPr>
        <w:tcBorders>
          <w:top w:val="double" w:sz="4" w:space="0" w:color="FFC600" w:themeColor="accent4"/>
          <w:right w:val="nil"/>
        </w:tcBorders>
      </w:tcPr>
    </w:tblStylePr>
  </w:style>
  <w:style w:type="table" w:styleId="ListTable3-Accent5">
    <w:name w:val="List Table 3 Accent 5"/>
    <w:basedOn w:val="ListTable3"/>
    <w:uiPriority w:val="48"/>
    <w:rsid w:val="00DB702C"/>
    <w:tblPr>
      <w:tblBorders>
        <w:top w:val="single" w:sz="4" w:space="0" w:color="00A19B" w:themeColor="accent5"/>
        <w:left w:val="single" w:sz="4" w:space="0" w:color="00A19B" w:themeColor="accent5"/>
        <w:bottom w:val="single" w:sz="4" w:space="0" w:color="00A19B" w:themeColor="accent5"/>
        <w:right w:val="single" w:sz="4" w:space="0" w:color="00A19B" w:themeColor="accent5"/>
      </w:tblBorders>
    </w:tblPr>
    <w:tblStylePr w:type="firstRow">
      <w:pPr>
        <w:jc w:val="center"/>
      </w:pPr>
      <w:rPr>
        <w:b/>
        <w:bCs/>
        <w:color w:val="FFFFFF" w:themeColor="background1"/>
      </w:rPr>
      <w:tblPr/>
      <w:trPr>
        <w:tblHeader/>
      </w:trPr>
      <w:tcPr>
        <w:shd w:val="clear" w:color="auto" w:fill="00A19B" w:themeFill="accent5"/>
        <w:vAlign w:val="bottom"/>
      </w:tcPr>
    </w:tblStylePr>
    <w:tblStylePr w:type="lastRow">
      <w:rPr>
        <w:b/>
        <w:bCs/>
      </w:rPr>
      <w:tblPr/>
      <w:tcPr>
        <w:tcBorders>
          <w:top w:val="double" w:sz="4" w:space="0" w:color="00A19B" w:themeColor="accent5"/>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19B" w:themeColor="accent5"/>
          <w:right w:val="single" w:sz="4" w:space="0" w:color="00A19B" w:themeColor="accent5"/>
        </w:tcBorders>
      </w:tcPr>
    </w:tblStylePr>
    <w:tblStylePr w:type="band1Horz">
      <w:tblPr/>
      <w:tcPr>
        <w:tcBorders>
          <w:top w:val="single" w:sz="4" w:space="0" w:color="00A19B" w:themeColor="accent5"/>
          <w:bottom w:val="single" w:sz="4" w:space="0" w:color="00A19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9B" w:themeColor="accent5"/>
          <w:left w:val="nil"/>
        </w:tcBorders>
      </w:tcPr>
    </w:tblStylePr>
    <w:tblStylePr w:type="swCell">
      <w:tblPr/>
      <w:tcPr>
        <w:tcBorders>
          <w:top w:val="double" w:sz="4" w:space="0" w:color="00A19B" w:themeColor="accent5"/>
          <w:right w:val="nil"/>
        </w:tcBorders>
      </w:tcPr>
    </w:tblStylePr>
  </w:style>
  <w:style w:type="table" w:styleId="ListTable3-Accent6">
    <w:name w:val="List Table 3 Accent 6"/>
    <w:basedOn w:val="ListTable3"/>
    <w:uiPriority w:val="48"/>
    <w:rsid w:val="00DB702C"/>
    <w:tblPr>
      <w:tblBorders>
        <w:top w:val="single" w:sz="4" w:space="0" w:color="B47E00" w:themeColor="accent6"/>
        <w:left w:val="single" w:sz="4" w:space="0" w:color="B47E00" w:themeColor="accent6"/>
        <w:bottom w:val="single" w:sz="4" w:space="0" w:color="B47E00" w:themeColor="accent6"/>
        <w:right w:val="single" w:sz="4" w:space="0" w:color="B47E00" w:themeColor="accent6"/>
      </w:tblBorders>
    </w:tblPr>
    <w:tblStylePr w:type="firstRow">
      <w:pPr>
        <w:jc w:val="center"/>
      </w:pPr>
      <w:rPr>
        <w:b/>
        <w:bCs/>
        <w:color w:val="FFFFFF" w:themeColor="background1"/>
      </w:rPr>
      <w:tblPr/>
      <w:trPr>
        <w:tblHeader/>
      </w:trPr>
      <w:tcPr>
        <w:shd w:val="clear" w:color="auto" w:fill="B47E00" w:themeFill="accent6"/>
        <w:vAlign w:val="bottom"/>
      </w:tcPr>
    </w:tblStylePr>
    <w:tblStylePr w:type="lastRow">
      <w:rPr>
        <w:b/>
        <w:bCs/>
      </w:rPr>
      <w:tblPr/>
      <w:tcPr>
        <w:tcBorders>
          <w:top w:val="double" w:sz="4" w:space="0" w:color="B47E00" w:themeColor="accent6"/>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7E00" w:themeColor="accent6"/>
          <w:right w:val="single" w:sz="4" w:space="0" w:color="B47E00" w:themeColor="accent6"/>
        </w:tcBorders>
      </w:tcPr>
    </w:tblStylePr>
    <w:tblStylePr w:type="band1Horz">
      <w:tblPr/>
      <w:tcPr>
        <w:tcBorders>
          <w:top w:val="single" w:sz="4" w:space="0" w:color="B47E00" w:themeColor="accent6"/>
          <w:bottom w:val="single" w:sz="4" w:space="0" w:color="B47E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7E00" w:themeColor="accent6"/>
          <w:left w:val="nil"/>
        </w:tcBorders>
      </w:tcPr>
    </w:tblStylePr>
    <w:tblStylePr w:type="swCell">
      <w:tblPr/>
      <w:tcPr>
        <w:tcBorders>
          <w:top w:val="double" w:sz="4" w:space="0" w:color="B47E00" w:themeColor="accent6"/>
          <w:right w:val="nil"/>
        </w:tcBorders>
      </w:tcPr>
    </w:tblStylePr>
  </w:style>
  <w:style w:type="table" w:styleId="ListTable4">
    <w:name w:val="List Table 4"/>
    <w:basedOn w:val="AccessibleBaseforTables"/>
    <w:uiPriority w:val="49"/>
    <w:rsid w:val="00DB702C"/>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none" w:sz="0" w:space="0" w:color="auto"/>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tcBorders>
        <w:shd w:val="clear" w:color="auto" w:fill="022167" w:themeFill="text1"/>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4-Accent1">
    <w:name w:val="List Table 4 Accent 1"/>
    <w:basedOn w:val="ListTable4"/>
    <w:uiPriority w:val="49"/>
    <w:rsid w:val="00DB702C"/>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tcBorders>
        <w:shd w:val="clear" w:color="auto" w:fill="6DABE4" w:themeFill="accent1"/>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4-Accent2">
    <w:name w:val="List Table 4 Accent 2"/>
    <w:basedOn w:val="ListTable4"/>
    <w:uiPriority w:val="49"/>
    <w:rsid w:val="00DB702C"/>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tcBorders>
        <w:shd w:val="clear" w:color="auto" w:fill="AB2328" w:themeFill="accent2"/>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4-Accent3">
    <w:name w:val="List Table 4 Accent 3"/>
    <w:basedOn w:val="ListTable4"/>
    <w:uiPriority w:val="49"/>
    <w:rsid w:val="00DB702C"/>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tcBorders>
        <w:shd w:val="clear" w:color="auto" w:fill="6CC04A" w:themeFill="accent3"/>
        <w:vAlign w:val="bottom"/>
      </w:tcPr>
    </w:tblStylePr>
    <w:tblStylePr w:type="lastRow">
      <w:rPr>
        <w:b/>
        <w:bCs/>
      </w:rPr>
      <w:tblPr/>
      <w:tcPr>
        <w:tcBorders>
          <w:top w:val="doub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4-Accent4">
    <w:name w:val="List Table 4 Accent 4"/>
    <w:basedOn w:val="ListTable4"/>
    <w:uiPriority w:val="49"/>
    <w:rsid w:val="00DB702C"/>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tcBorders>
        <w:shd w:val="clear" w:color="auto" w:fill="FFC600" w:themeFill="accent4"/>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4-Accent5">
    <w:name w:val="List Table 4 Accent 5"/>
    <w:basedOn w:val="ListTable4"/>
    <w:uiPriority w:val="49"/>
    <w:rsid w:val="00DB702C"/>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tcBorders>
        <w:shd w:val="clear" w:color="auto" w:fill="00A19B" w:themeFill="accent5"/>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4-Accent6">
    <w:name w:val="List Table 4 Accent 6"/>
    <w:basedOn w:val="ListTable4"/>
    <w:uiPriority w:val="49"/>
    <w:rsid w:val="00DB702C"/>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tcBorders>
        <w:shd w:val="clear" w:color="auto" w:fill="B47E00" w:themeFill="accent6"/>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5Dark">
    <w:name w:val="List Table 5 Dark"/>
    <w:basedOn w:val="AccessibleBaseforTables"/>
    <w:uiPriority w:val="50"/>
    <w:rsid w:val="00DB702C"/>
    <w:rPr>
      <w:color w:val="FFFFFF" w:themeColor="background1"/>
    </w:rPr>
    <w:tblPr>
      <w:tblStyleRowBandSize w:val="1"/>
      <w:tblStyleColBandSize w:val="1"/>
      <w:tblBorders>
        <w:top w:val="single" w:sz="24" w:space="0" w:color="022167" w:themeColor="text1"/>
        <w:left w:val="single" w:sz="24" w:space="0" w:color="022167" w:themeColor="text1"/>
        <w:bottom w:val="single" w:sz="24" w:space="0" w:color="022167" w:themeColor="text1"/>
        <w:right w:val="single" w:sz="24" w:space="0" w:color="022167" w:themeColor="text1"/>
        <w:insideH w:val="none" w:sz="0" w:space="0" w:color="auto"/>
        <w:insideV w:val="none" w:sz="0" w:space="0" w:color="auto"/>
      </w:tblBorders>
    </w:tblPr>
    <w:tcPr>
      <w:shd w:val="clear" w:color="auto" w:fill="022167" w:themeFill="tex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ListTable5Dark"/>
    <w:uiPriority w:val="50"/>
    <w:rsid w:val="00DB702C"/>
    <w:tblPr>
      <w:tblBorders>
        <w:top w:val="single" w:sz="24" w:space="0" w:color="6DABE4" w:themeColor="accent1"/>
        <w:left w:val="single" w:sz="24" w:space="0" w:color="6DABE4" w:themeColor="accent1"/>
        <w:bottom w:val="single" w:sz="24" w:space="0" w:color="6DABE4" w:themeColor="accent1"/>
        <w:right w:val="single" w:sz="24" w:space="0" w:color="6DABE4" w:themeColor="accent1"/>
      </w:tblBorders>
    </w:tblPr>
    <w:tcPr>
      <w:shd w:val="clear" w:color="auto" w:fill="6DABE4" w:themeFill="accen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ListTable5Dark"/>
    <w:uiPriority w:val="50"/>
    <w:rsid w:val="00DB702C"/>
    <w:tblPr>
      <w:tblBorders>
        <w:top w:val="single" w:sz="24" w:space="0" w:color="AB2328" w:themeColor="accent2"/>
        <w:left w:val="single" w:sz="24" w:space="0" w:color="AB2328" w:themeColor="accent2"/>
        <w:bottom w:val="single" w:sz="24" w:space="0" w:color="AB2328" w:themeColor="accent2"/>
        <w:right w:val="single" w:sz="24" w:space="0" w:color="AB2328" w:themeColor="accent2"/>
      </w:tblBorders>
    </w:tblPr>
    <w:tcPr>
      <w:shd w:val="clear" w:color="auto" w:fill="AB2328" w:themeFill="accent2"/>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ListTable5Dark"/>
    <w:uiPriority w:val="50"/>
    <w:rsid w:val="00DB702C"/>
    <w:tblPr>
      <w:tblBorders>
        <w:top w:val="single" w:sz="24" w:space="0" w:color="6CC04A" w:themeColor="accent3"/>
        <w:left w:val="single" w:sz="24" w:space="0" w:color="6CC04A" w:themeColor="accent3"/>
        <w:bottom w:val="single" w:sz="24" w:space="0" w:color="6CC04A" w:themeColor="accent3"/>
        <w:right w:val="single" w:sz="24" w:space="0" w:color="6CC04A" w:themeColor="accent3"/>
      </w:tblBorders>
    </w:tblPr>
    <w:tcPr>
      <w:shd w:val="clear" w:color="auto" w:fill="6CC04A" w:themeFill="accent3"/>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ListTable5Dark"/>
    <w:uiPriority w:val="50"/>
    <w:rsid w:val="00DB702C"/>
    <w:tblPr>
      <w:tblBorders>
        <w:top w:val="single" w:sz="24" w:space="0" w:color="FFC600" w:themeColor="accent4"/>
        <w:left w:val="single" w:sz="24" w:space="0" w:color="FFC600" w:themeColor="accent4"/>
        <w:bottom w:val="single" w:sz="24" w:space="0" w:color="FFC600" w:themeColor="accent4"/>
        <w:right w:val="single" w:sz="24" w:space="0" w:color="FFC600" w:themeColor="accent4"/>
      </w:tblBorders>
    </w:tblPr>
    <w:tcPr>
      <w:shd w:val="clear" w:color="auto" w:fill="FFC600" w:themeFill="accent4"/>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ListTable5Dark"/>
    <w:uiPriority w:val="50"/>
    <w:rsid w:val="00DB702C"/>
    <w:tblPr>
      <w:tblBorders>
        <w:top w:val="single" w:sz="24" w:space="0" w:color="00A19B" w:themeColor="accent5"/>
        <w:left w:val="single" w:sz="24" w:space="0" w:color="00A19B" w:themeColor="accent5"/>
        <w:bottom w:val="single" w:sz="24" w:space="0" w:color="00A19B" w:themeColor="accent5"/>
        <w:right w:val="single" w:sz="24" w:space="0" w:color="00A19B" w:themeColor="accent5"/>
      </w:tblBorders>
    </w:tblPr>
    <w:tcPr>
      <w:shd w:val="clear" w:color="auto" w:fill="00A19B" w:themeFill="accent5"/>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ListTable5Dark"/>
    <w:uiPriority w:val="50"/>
    <w:rsid w:val="00DB702C"/>
    <w:tblPr>
      <w:tblBorders>
        <w:top w:val="single" w:sz="24" w:space="0" w:color="B47E00" w:themeColor="accent6"/>
        <w:left w:val="single" w:sz="24" w:space="0" w:color="B47E00" w:themeColor="accent6"/>
        <w:bottom w:val="single" w:sz="24" w:space="0" w:color="B47E00" w:themeColor="accent6"/>
        <w:right w:val="single" w:sz="24" w:space="0" w:color="B47E00" w:themeColor="accent6"/>
      </w:tblBorders>
    </w:tblPr>
    <w:tcPr>
      <w:shd w:val="clear" w:color="auto" w:fill="B47E00" w:themeFill="accent6"/>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ListTable6Colorful"/>
    <w:uiPriority w:val="51"/>
    <w:rsid w:val="00DB702C"/>
    <w:rPr>
      <w:color w:val="2781D4" w:themeColor="accent1" w:themeShade="BF"/>
    </w:rPr>
    <w:tblPr>
      <w:tblBorders>
        <w:top w:val="single" w:sz="4" w:space="0" w:color="6DABE4" w:themeColor="accent1"/>
        <w:bottom w:val="single" w:sz="4" w:space="0" w:color="6DABE4" w:themeColor="accent1"/>
      </w:tblBorders>
    </w:tblPr>
    <w:tblStylePr w:type="firstRow">
      <w:pPr>
        <w:jc w:val="center"/>
      </w:pPr>
      <w:rPr>
        <w:b/>
        <w:bCs/>
      </w:rPr>
      <w:tblPr/>
      <w:trPr>
        <w:tblHeader/>
      </w:trPr>
      <w:tcPr>
        <w:tcBorders>
          <w:bottom w:val="single" w:sz="4" w:space="0" w:color="6DABE4" w:themeColor="accent1"/>
        </w:tcBorders>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6Colorful-Accent2">
    <w:name w:val="List Table 6 Colorful Accent 2"/>
    <w:basedOn w:val="ListTable6Colorful"/>
    <w:uiPriority w:val="51"/>
    <w:rsid w:val="00DB702C"/>
    <w:rPr>
      <w:color w:val="7F1A1D" w:themeColor="accent2" w:themeShade="BF"/>
    </w:rPr>
    <w:tblPr>
      <w:tblBorders>
        <w:top w:val="single" w:sz="4" w:space="0" w:color="AB2328" w:themeColor="accent2"/>
        <w:bottom w:val="single" w:sz="4" w:space="0" w:color="AB2328" w:themeColor="accent2"/>
      </w:tblBorders>
    </w:tblPr>
    <w:tblStylePr w:type="firstRow">
      <w:pPr>
        <w:jc w:val="center"/>
      </w:pPr>
      <w:rPr>
        <w:b/>
        <w:bCs/>
      </w:rPr>
      <w:tblPr/>
      <w:trPr>
        <w:tblHeader/>
      </w:trPr>
      <w:tcPr>
        <w:tcBorders>
          <w:bottom w:val="single" w:sz="4" w:space="0" w:color="AB2328" w:themeColor="accent2"/>
        </w:tcBorders>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6Colorful-Accent3">
    <w:name w:val="List Table 6 Colorful Accent 3"/>
    <w:basedOn w:val="ListTable6Colorful"/>
    <w:uiPriority w:val="51"/>
    <w:rsid w:val="00DB702C"/>
    <w:rPr>
      <w:color w:val="4E9333" w:themeColor="accent3" w:themeShade="BF"/>
    </w:rPr>
    <w:tblPr>
      <w:tblBorders>
        <w:top w:val="single" w:sz="4" w:space="0" w:color="6CC04A" w:themeColor="accent3"/>
        <w:bottom w:val="single" w:sz="4" w:space="0" w:color="6CC04A" w:themeColor="accent3"/>
      </w:tblBorders>
    </w:tblPr>
    <w:tblStylePr w:type="firstRow">
      <w:pPr>
        <w:jc w:val="center"/>
      </w:pPr>
      <w:rPr>
        <w:b/>
        <w:bCs/>
      </w:rPr>
      <w:tblPr/>
      <w:trPr>
        <w:tblHeader/>
      </w:trPr>
      <w:tcPr>
        <w:tcBorders>
          <w:bottom w:val="single" w:sz="4" w:space="0" w:color="6CC04A" w:themeColor="accent3"/>
        </w:tcBorders>
        <w:vAlign w:val="bottom"/>
      </w:tcPr>
    </w:tblStylePr>
    <w:tblStylePr w:type="lastRow">
      <w:rPr>
        <w:b/>
        <w:bCs/>
      </w:rPr>
      <w:tblPr/>
      <w:tcPr>
        <w:tcBorders>
          <w:top w:val="double" w:sz="4" w:space="0" w:color="6CC04A" w:themeColor="accent3"/>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6Colorful-Accent4">
    <w:name w:val="List Table 6 Colorful Accent 4"/>
    <w:basedOn w:val="ListTable6Colorful"/>
    <w:uiPriority w:val="51"/>
    <w:rsid w:val="00DB702C"/>
    <w:rPr>
      <w:color w:val="BF9400" w:themeColor="accent4" w:themeShade="BF"/>
    </w:rPr>
    <w:tblPr>
      <w:tblBorders>
        <w:top w:val="single" w:sz="4" w:space="0" w:color="FFC600" w:themeColor="accent4"/>
        <w:bottom w:val="single" w:sz="4" w:space="0" w:color="FFC600" w:themeColor="accent4"/>
      </w:tblBorders>
    </w:tblPr>
    <w:tblStylePr w:type="firstRow">
      <w:pPr>
        <w:jc w:val="center"/>
      </w:pPr>
      <w:rPr>
        <w:b/>
        <w:bCs/>
      </w:rPr>
      <w:tblPr/>
      <w:trPr>
        <w:tblHeader/>
      </w:trPr>
      <w:tcPr>
        <w:tcBorders>
          <w:bottom w:val="single" w:sz="4" w:space="0" w:color="FFC600" w:themeColor="accent4"/>
        </w:tcBorders>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6Colorful-Accent5">
    <w:name w:val="List Table 6 Colorful Accent 5"/>
    <w:basedOn w:val="ListTable6Colorful"/>
    <w:uiPriority w:val="51"/>
    <w:rsid w:val="00DB702C"/>
    <w:rPr>
      <w:color w:val="007873" w:themeColor="accent5" w:themeShade="BF"/>
    </w:rPr>
    <w:tblPr>
      <w:tblBorders>
        <w:top w:val="single" w:sz="4" w:space="0" w:color="00A19B" w:themeColor="accent5"/>
        <w:bottom w:val="single" w:sz="4" w:space="0" w:color="00A19B" w:themeColor="accent5"/>
      </w:tblBorders>
    </w:tblPr>
    <w:tblStylePr w:type="firstRow">
      <w:pPr>
        <w:jc w:val="center"/>
      </w:pPr>
      <w:rPr>
        <w:b/>
        <w:bCs/>
      </w:rPr>
      <w:tblPr/>
      <w:trPr>
        <w:tblHeader/>
      </w:trPr>
      <w:tcPr>
        <w:tcBorders>
          <w:bottom w:val="single" w:sz="4" w:space="0" w:color="00A19B" w:themeColor="accent5"/>
        </w:tcBorders>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6Colorful-Accent6">
    <w:name w:val="List Table 6 Colorful Accent 6"/>
    <w:basedOn w:val="ListTable6Colorful"/>
    <w:uiPriority w:val="51"/>
    <w:rsid w:val="00DB702C"/>
    <w:rPr>
      <w:color w:val="865E00" w:themeColor="accent6" w:themeShade="BF"/>
    </w:rPr>
    <w:tblPr>
      <w:tblBorders>
        <w:top w:val="single" w:sz="4" w:space="0" w:color="B47E00" w:themeColor="accent6"/>
        <w:bottom w:val="single" w:sz="4" w:space="0" w:color="B47E00" w:themeColor="accent6"/>
      </w:tblBorders>
    </w:tblPr>
    <w:tblStylePr w:type="firstRow">
      <w:pPr>
        <w:jc w:val="center"/>
      </w:pPr>
      <w:rPr>
        <w:b/>
        <w:bCs/>
      </w:rPr>
      <w:tblPr/>
      <w:trPr>
        <w:tblHeader/>
      </w:trPr>
      <w:tcPr>
        <w:tcBorders>
          <w:bottom w:val="single" w:sz="4" w:space="0" w:color="B47E00" w:themeColor="accent6"/>
        </w:tcBorders>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7Colorful">
    <w:name w:val="List Table 7 Colorful"/>
    <w:basedOn w:val="AccessibleBaseforTables"/>
    <w:uiPriority w:val="52"/>
    <w:rsid w:val="00DB702C"/>
    <w:rPr>
      <w:color w:val="022167" w:themeColor="text1"/>
    </w:rPr>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022167"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22167"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2167"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2167" w:themeColor="text1"/>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ListTable7Colorful"/>
    <w:uiPriority w:val="52"/>
    <w:rsid w:val="00DB702C"/>
    <w:rPr>
      <w:color w:val="2781D4" w:themeColor="accent1"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6DABE4"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DAB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AB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ABE4" w:themeColor="accent1"/>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ListTable7Colorful"/>
    <w:uiPriority w:val="52"/>
    <w:rsid w:val="00DB702C"/>
    <w:rPr>
      <w:color w:val="7F1A1D" w:themeColor="accent2"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AB2328"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B232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232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2328" w:themeColor="accent2"/>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ListTable6Colorful"/>
    <w:uiPriority w:val="52"/>
    <w:rsid w:val="00DB702C"/>
    <w:rPr>
      <w:color w:val="4E9333" w:themeColor="accent3" w:themeShade="BF"/>
    </w:rPr>
    <w:tblPr/>
    <w:tblStylePr w:type="firstRow">
      <w:pPr>
        <w:jc w:val="center"/>
      </w:pPr>
      <w:rPr>
        <w:rFonts w:asciiTheme="majorHAnsi" w:eastAsiaTheme="majorEastAsia" w:hAnsiTheme="majorHAnsi" w:cstheme="majorBidi"/>
        <w:b/>
        <w:bCs/>
        <w:i/>
        <w:iCs/>
        <w:sz w:val="26"/>
      </w:rPr>
      <w:tblPr/>
      <w:trPr>
        <w:tblHeader/>
      </w:trPr>
      <w:tcPr>
        <w:tcBorders>
          <w:bottom w:val="single" w:sz="4" w:space="0" w:color="6CC04A" w:themeColor="accent3"/>
        </w:tcBorders>
        <w:shd w:val="clear" w:color="auto" w:fill="FFFFFF" w:themeFill="background1"/>
        <w:vAlign w:val="bottom"/>
      </w:tcPr>
    </w:tblStylePr>
    <w:tblStylePr w:type="lastRow">
      <w:rPr>
        <w:rFonts w:asciiTheme="majorHAnsi" w:eastAsiaTheme="majorEastAsia" w:hAnsiTheme="majorHAnsi" w:cstheme="majorBidi"/>
        <w:b/>
        <w:bCs/>
        <w:i/>
        <w:iCs/>
        <w:sz w:val="26"/>
      </w:rPr>
      <w:tblPr/>
      <w:tcPr>
        <w:tcBorders>
          <w:top w:val="single" w:sz="4" w:space="0" w:color="6CC04A" w:themeColor="accent3"/>
        </w:tcBorders>
        <w:shd w:val="clear" w:color="auto" w:fill="FFFFFF" w:themeFill="background1"/>
      </w:tcPr>
    </w:tblStylePr>
    <w:tblStylePr w:type="firstCol">
      <w:pPr>
        <w:jc w:val="right"/>
      </w:pPr>
      <w:rPr>
        <w:rFonts w:asciiTheme="majorHAnsi" w:eastAsiaTheme="majorEastAsia" w:hAnsiTheme="majorHAnsi" w:cstheme="majorBidi"/>
        <w:b/>
        <w:bCs/>
        <w:i/>
        <w:iCs/>
        <w:sz w:val="26"/>
      </w:rPr>
      <w:tblPr/>
      <w:tcPr>
        <w:tcBorders>
          <w:right w:val="single" w:sz="4" w:space="0" w:color="6CC04A" w:themeColor="accent3"/>
        </w:tcBorders>
        <w:shd w:val="clear" w:color="auto" w:fill="FFFFFF" w:themeFill="background1"/>
      </w:tcPr>
    </w:tblStylePr>
    <w:tblStylePr w:type="lastCol">
      <w:rPr>
        <w:rFonts w:asciiTheme="majorHAnsi" w:eastAsiaTheme="majorEastAsia" w:hAnsiTheme="majorHAnsi" w:cstheme="majorBidi"/>
        <w:b/>
        <w:bCs/>
        <w:i/>
        <w:iCs/>
        <w:sz w:val="26"/>
      </w:rPr>
      <w:tblPr/>
      <w:tcPr>
        <w:tcBorders>
          <w:left w:val="single" w:sz="4" w:space="0" w:color="6CC04A" w:themeColor="accent3"/>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ListTable7Colorful"/>
    <w:uiPriority w:val="52"/>
    <w:rsid w:val="00DB702C"/>
    <w:rPr>
      <w:color w:val="BF9400" w:themeColor="accent4"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FFC600"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FC6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6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600" w:themeColor="accent4"/>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ListTable7Colorful"/>
    <w:uiPriority w:val="52"/>
    <w:rsid w:val="00DB702C"/>
    <w:rPr>
      <w:color w:val="007873" w:themeColor="accent5"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00A19B"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A19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19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19B" w:themeColor="accent5"/>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ListTable7Colorful"/>
    <w:uiPriority w:val="52"/>
    <w:rsid w:val="00DB702C"/>
    <w:rPr>
      <w:color w:val="865E00" w:themeColor="accent6"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B47E00"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47E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7E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7E00" w:themeColor="accent6"/>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Continue">
    <w:name w:val="List Continue"/>
    <w:basedOn w:val="Normal"/>
    <w:uiPriority w:val="10"/>
    <w:rsid w:val="00DB702C"/>
    <w:pPr>
      <w:spacing w:after="120" w:line="276" w:lineRule="auto"/>
      <w:ind w:left="720"/>
    </w:pPr>
  </w:style>
  <w:style w:type="paragraph" w:styleId="ListNumber">
    <w:name w:val="List Number"/>
    <w:aliases w:val="Numbered List,Numbered List - Test "/>
    <w:basedOn w:val="BodyText"/>
    <w:uiPriority w:val="9"/>
    <w:qFormat/>
    <w:rsid w:val="00211F65"/>
    <w:pPr>
      <w:numPr>
        <w:numId w:val="7"/>
      </w:numPr>
      <w:spacing w:before="120" w:after="120"/>
    </w:pPr>
    <w:rPr>
      <w:szCs w:val="20"/>
    </w:rPr>
  </w:style>
  <w:style w:type="character" w:customStyle="1" w:styleId="Heading3Char">
    <w:name w:val="Heading 3 Char"/>
    <w:basedOn w:val="DefaultParagraphFont"/>
    <w:link w:val="Heading3"/>
    <w:uiPriority w:val="9"/>
    <w:rsid w:val="00DB702C"/>
    <w:rPr>
      <w:rFonts w:asciiTheme="majorHAnsi" w:eastAsiaTheme="majorEastAsia" w:hAnsiTheme="majorHAnsi" w:cstheme="majorBidi"/>
      <w:b/>
      <w:color w:val="0070C0"/>
      <w:sz w:val="28"/>
      <w:szCs w:val="24"/>
    </w:rPr>
  </w:style>
  <w:style w:type="numbering" w:customStyle="1" w:styleId="Sectionsinthe1000s">
    <w:name w:val="Sections in the 1000s"/>
    <w:uiPriority w:val="99"/>
    <w:rsid w:val="00DB702C"/>
    <w:pPr>
      <w:numPr>
        <w:numId w:val="68"/>
      </w:numPr>
    </w:pPr>
  </w:style>
  <w:style w:type="paragraph" w:styleId="List">
    <w:name w:val="List"/>
    <w:basedOn w:val="BodyText"/>
    <w:next w:val="BodyText"/>
    <w:uiPriority w:val="10"/>
    <w:rsid w:val="00DB702C"/>
    <w:pPr>
      <w:spacing w:before="60"/>
      <w:contextualSpacing/>
    </w:pPr>
  </w:style>
  <w:style w:type="paragraph" w:styleId="BalloonText">
    <w:name w:val="Balloon Text"/>
    <w:basedOn w:val="Normal"/>
    <w:link w:val="BalloonTextChar"/>
    <w:uiPriority w:val="99"/>
    <w:semiHidden/>
    <w:unhideWhenUsed/>
    <w:rsid w:val="00DB70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02C"/>
    <w:rPr>
      <w:rFonts w:ascii="Tahoma" w:eastAsiaTheme="minorHAnsi" w:hAnsi="Tahoma" w:cs="Tahoma"/>
      <w:sz w:val="16"/>
      <w:szCs w:val="16"/>
    </w:rPr>
  </w:style>
  <w:style w:type="paragraph" w:styleId="BodyTextIndent3">
    <w:name w:val="Body Text Indent 3"/>
    <w:basedOn w:val="Normal"/>
    <w:link w:val="BodyTextIndent3Char"/>
    <w:uiPriority w:val="99"/>
    <w:semiHidden/>
    <w:unhideWhenUsed/>
    <w:rsid w:val="00DB702C"/>
    <w:pPr>
      <w:spacing w:line="240" w:lineRule="auto"/>
      <w:ind w:left="1800"/>
    </w:pPr>
    <w:rPr>
      <w:rFonts w:ascii="Times New Roman" w:hAnsi="Times New Roman" w:cs="Times New Roman"/>
      <w:szCs w:val="24"/>
    </w:rPr>
  </w:style>
  <w:style w:type="character" w:customStyle="1" w:styleId="BodyTextIndent3Char">
    <w:name w:val="Body Text Indent 3 Char"/>
    <w:basedOn w:val="DefaultParagraphFont"/>
    <w:link w:val="BodyTextIndent3"/>
    <w:uiPriority w:val="99"/>
    <w:semiHidden/>
    <w:rsid w:val="00DB702C"/>
    <w:rPr>
      <w:rFonts w:ascii="Times New Roman" w:eastAsiaTheme="minorHAnsi" w:hAnsi="Times New Roman"/>
      <w:sz w:val="22"/>
      <w:szCs w:val="24"/>
    </w:rPr>
  </w:style>
  <w:style w:type="character" w:styleId="CommentReference">
    <w:name w:val="annotation reference"/>
    <w:basedOn w:val="DefaultParagraphFont"/>
    <w:uiPriority w:val="99"/>
    <w:semiHidden/>
    <w:unhideWhenUsed/>
    <w:rsid w:val="00DB702C"/>
    <w:rPr>
      <w:sz w:val="16"/>
      <w:szCs w:val="16"/>
    </w:rPr>
  </w:style>
  <w:style w:type="paragraph" w:styleId="CommentText">
    <w:name w:val="annotation text"/>
    <w:basedOn w:val="Normal"/>
    <w:link w:val="CommentTextChar"/>
    <w:uiPriority w:val="99"/>
    <w:unhideWhenUsed/>
    <w:rsid w:val="00DB702C"/>
    <w:pPr>
      <w:spacing w:line="240" w:lineRule="auto"/>
    </w:pPr>
    <w:rPr>
      <w:sz w:val="20"/>
      <w:szCs w:val="20"/>
    </w:rPr>
  </w:style>
  <w:style w:type="character" w:customStyle="1" w:styleId="CommentTextChar">
    <w:name w:val="Comment Text Char"/>
    <w:basedOn w:val="DefaultParagraphFont"/>
    <w:link w:val="CommentText"/>
    <w:uiPriority w:val="99"/>
    <w:rsid w:val="00DB702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DB702C"/>
    <w:rPr>
      <w:b/>
      <w:bCs/>
    </w:rPr>
  </w:style>
  <w:style w:type="character" w:customStyle="1" w:styleId="CommentSubjectChar">
    <w:name w:val="Comment Subject Char"/>
    <w:basedOn w:val="CommentTextChar"/>
    <w:link w:val="CommentSubject"/>
    <w:uiPriority w:val="99"/>
    <w:semiHidden/>
    <w:rsid w:val="00DB702C"/>
    <w:rPr>
      <w:rFonts w:asciiTheme="minorHAnsi" w:eastAsiaTheme="minorHAnsi" w:hAnsiTheme="minorHAnsi" w:cstheme="minorBidi"/>
      <w:b/>
      <w:bCs/>
    </w:rPr>
  </w:style>
  <w:style w:type="character" w:styleId="Emphasis">
    <w:name w:val="Emphasis"/>
    <w:basedOn w:val="DefaultParagraphFont"/>
    <w:uiPriority w:val="14"/>
    <w:qFormat/>
    <w:rsid w:val="00DB702C"/>
    <w:rPr>
      <w:i/>
      <w:iCs/>
    </w:rPr>
  </w:style>
  <w:style w:type="character" w:styleId="FollowedHyperlink">
    <w:name w:val="FollowedHyperlink"/>
    <w:basedOn w:val="DefaultParagraphFont"/>
    <w:uiPriority w:val="99"/>
    <w:semiHidden/>
    <w:unhideWhenUsed/>
    <w:rsid w:val="00DB702C"/>
    <w:rPr>
      <w:color w:val="800080"/>
      <w:u w:val="single"/>
    </w:rPr>
  </w:style>
  <w:style w:type="character" w:customStyle="1" w:styleId="Heading4Char">
    <w:name w:val="Heading 4 Char"/>
    <w:basedOn w:val="DefaultParagraphFont"/>
    <w:link w:val="Heading4"/>
    <w:uiPriority w:val="2"/>
    <w:rsid w:val="00DB702C"/>
    <w:rPr>
      <w:rFonts w:asciiTheme="majorHAnsi" w:eastAsiaTheme="majorEastAsia" w:hAnsiTheme="majorHAnsi" w:cstheme="majorBidi"/>
      <w:b/>
      <w:color w:val="0070C0"/>
      <w:sz w:val="28"/>
      <w:szCs w:val="24"/>
    </w:rPr>
  </w:style>
  <w:style w:type="character" w:customStyle="1" w:styleId="Heading5Char">
    <w:name w:val="Heading 5 Char"/>
    <w:basedOn w:val="DefaultParagraphFont"/>
    <w:link w:val="Heading5"/>
    <w:uiPriority w:val="2"/>
    <w:rsid w:val="00242BC1"/>
    <w:rPr>
      <w:rFonts w:asciiTheme="majorHAnsi" w:eastAsiaTheme="majorEastAsia" w:hAnsiTheme="majorHAnsi" w:cstheme="majorBidi"/>
      <w:b/>
      <w:color w:val="0070C0"/>
      <w:sz w:val="22"/>
      <w:szCs w:val="22"/>
    </w:rPr>
  </w:style>
  <w:style w:type="character" w:styleId="Hyperlink">
    <w:name w:val="Hyperlink"/>
    <w:basedOn w:val="DefaultParagraphFont"/>
    <w:uiPriority w:val="99"/>
    <w:unhideWhenUsed/>
    <w:rsid w:val="00DB702C"/>
    <w:rPr>
      <w:color w:val="0000FF"/>
      <w:u w:val="single"/>
    </w:rPr>
  </w:style>
  <w:style w:type="paragraph" w:styleId="ListParagraph">
    <w:name w:val="List Paragraph"/>
    <w:basedOn w:val="Normal"/>
    <w:uiPriority w:val="34"/>
    <w:qFormat/>
    <w:rsid w:val="00DB702C"/>
    <w:pPr>
      <w:ind w:left="720"/>
      <w:contextualSpacing/>
    </w:pPr>
  </w:style>
  <w:style w:type="numbering" w:customStyle="1" w:styleId="NoList1">
    <w:name w:val="No List1"/>
    <w:next w:val="NoList"/>
    <w:uiPriority w:val="99"/>
    <w:semiHidden/>
    <w:unhideWhenUsed/>
    <w:rsid w:val="00DB702C"/>
  </w:style>
  <w:style w:type="paragraph" w:styleId="NormalWeb">
    <w:name w:val="Normal (Web)"/>
    <w:basedOn w:val="Normal"/>
    <w:uiPriority w:val="99"/>
    <w:semiHidden/>
    <w:unhideWhenUsed/>
    <w:rsid w:val="00DB702C"/>
    <w:pPr>
      <w:spacing w:before="100" w:beforeAutospacing="1" w:after="100" w:afterAutospacing="1" w:line="240" w:lineRule="auto"/>
    </w:pPr>
    <w:rPr>
      <w:rFonts w:ascii="Times New Roman" w:eastAsia="Times New Roman" w:hAnsi="Times New Roman" w:cs="Times New Roman"/>
      <w:szCs w:val="24"/>
    </w:rPr>
  </w:style>
  <w:style w:type="paragraph" w:customStyle="1" w:styleId="BodyTextafterHeading">
    <w:name w:val="Body Text after Heading"/>
    <w:basedOn w:val="BodyText"/>
    <w:next w:val="BodyText"/>
    <w:link w:val="BodyTextafterHeadingChar"/>
    <w:uiPriority w:val="4"/>
    <w:qFormat/>
    <w:rsid w:val="00F172EF"/>
    <w:pPr>
      <w:spacing w:before="120"/>
    </w:pPr>
  </w:style>
  <w:style w:type="character" w:customStyle="1" w:styleId="BodyTextafterHeadingChar">
    <w:name w:val="Body Text after Heading Char"/>
    <w:basedOn w:val="BodyTextChar"/>
    <w:link w:val="BodyTextafterHeading"/>
    <w:uiPriority w:val="4"/>
    <w:rsid w:val="00F172EF"/>
    <w:rPr>
      <w:rFonts w:asciiTheme="minorHAnsi" w:eastAsiaTheme="minorHAnsi" w:hAnsiTheme="minorHAnsi" w:cstheme="minorBidi"/>
      <w:sz w:val="22"/>
      <w:szCs w:val="22"/>
    </w:rPr>
  </w:style>
  <w:style w:type="character" w:styleId="Strong">
    <w:name w:val="Strong"/>
    <w:basedOn w:val="DefaultParagraphFont"/>
    <w:uiPriority w:val="4"/>
    <w:qFormat/>
    <w:rsid w:val="00DB702C"/>
    <w:rPr>
      <w:b/>
      <w:bCs/>
    </w:rPr>
  </w:style>
  <w:style w:type="paragraph" w:styleId="Title">
    <w:name w:val="Title"/>
    <w:basedOn w:val="Normal"/>
    <w:link w:val="TitleChar"/>
    <w:qFormat/>
    <w:rsid w:val="00691E32"/>
    <w:pPr>
      <w:spacing w:before="3600" w:after="480" w:line="300" w:lineRule="auto"/>
      <w:ind w:left="4320"/>
      <w:contextualSpacing/>
      <w:jc w:val="center"/>
      <w:outlineLvl w:val="0"/>
    </w:pPr>
    <w:rPr>
      <w:rFonts w:asciiTheme="majorHAnsi" w:hAnsiTheme="majorHAnsi" w:cs="Times New Roman"/>
      <w:b/>
      <w:bCs/>
      <w:color w:val="005CB9"/>
      <w:sz w:val="48"/>
      <w:szCs w:val="24"/>
    </w:rPr>
  </w:style>
  <w:style w:type="character" w:customStyle="1" w:styleId="TitleChar">
    <w:name w:val="Title Char"/>
    <w:basedOn w:val="DefaultParagraphFont"/>
    <w:link w:val="Title"/>
    <w:rsid w:val="00691E32"/>
    <w:rPr>
      <w:rFonts w:asciiTheme="majorHAnsi" w:eastAsiaTheme="minorHAnsi" w:hAnsiTheme="majorHAnsi"/>
      <w:b/>
      <w:bCs/>
      <w:color w:val="005CB9"/>
      <w:sz w:val="48"/>
      <w:szCs w:val="24"/>
    </w:rPr>
  </w:style>
  <w:style w:type="character" w:styleId="UnresolvedMention">
    <w:name w:val="Unresolved Mention"/>
    <w:basedOn w:val="DefaultParagraphFont"/>
    <w:uiPriority w:val="99"/>
    <w:semiHidden/>
    <w:unhideWhenUsed/>
    <w:rsid w:val="00DB702C"/>
    <w:rPr>
      <w:color w:val="808080"/>
      <w:shd w:val="clear" w:color="auto" w:fill="E6E6E6"/>
    </w:rPr>
  </w:style>
  <w:style w:type="paragraph" w:customStyle="1" w:styleId="DefinitionList">
    <w:name w:val="Definition List"/>
    <w:basedOn w:val="BodyText"/>
    <w:uiPriority w:val="99"/>
    <w:qFormat/>
    <w:rsid w:val="00F172EF"/>
    <w:pPr>
      <w:numPr>
        <w:numId w:val="4"/>
      </w:numPr>
      <w:spacing w:before="120" w:after="120"/>
    </w:pPr>
  </w:style>
  <w:style w:type="paragraph" w:customStyle="1" w:styleId="LowerLetterList">
    <w:name w:val="Lower Letter List"/>
    <w:basedOn w:val="BodyText"/>
    <w:uiPriority w:val="99"/>
    <w:qFormat/>
    <w:rsid w:val="0066517D"/>
    <w:pPr>
      <w:numPr>
        <w:numId w:val="125"/>
      </w:numPr>
      <w:shd w:val="clear" w:color="auto" w:fill="FFFFFF"/>
      <w:tabs>
        <w:tab w:val="left" w:pos="810"/>
      </w:tabs>
      <w:spacing w:before="120" w:after="120"/>
    </w:pPr>
    <w:rPr>
      <w:rFonts w:ascii="Verdana" w:eastAsia="Times New Roman" w:hAnsi="Verdana" w:cs="Times New Roman"/>
      <w:bCs/>
      <w:color w:val="000000"/>
      <w:szCs w:val="27"/>
    </w:rPr>
  </w:style>
  <w:style w:type="paragraph" w:customStyle="1" w:styleId="TableContainer">
    <w:name w:val="Table Container"/>
    <w:basedOn w:val="BodyText"/>
    <w:uiPriority w:val="99"/>
    <w:qFormat/>
    <w:rsid w:val="00DB702C"/>
    <w:pPr>
      <w:spacing w:before="0" w:line="240" w:lineRule="auto"/>
    </w:pPr>
    <w:rPr>
      <w:rFonts w:ascii="Verdana" w:eastAsia="Times New Roman" w:hAnsi="Verdana" w:cs="Times New Roman"/>
      <w:sz w:val="20"/>
      <w:szCs w:val="24"/>
    </w:rPr>
  </w:style>
  <w:style w:type="paragraph" w:styleId="BlockText">
    <w:name w:val="Block Text"/>
    <w:basedOn w:val="Normal"/>
    <w:uiPriority w:val="99"/>
    <w:semiHidden/>
    <w:unhideWhenUsed/>
    <w:rsid w:val="00DB702C"/>
    <w:pPr>
      <w:pBdr>
        <w:top w:val="single" w:sz="2" w:space="10" w:color="6DABE4" w:themeColor="accent1"/>
        <w:left w:val="single" w:sz="2" w:space="10" w:color="6DABE4" w:themeColor="accent1"/>
        <w:bottom w:val="single" w:sz="2" w:space="10" w:color="6DABE4" w:themeColor="accent1"/>
        <w:right w:val="single" w:sz="2" w:space="10" w:color="6DABE4" w:themeColor="accent1"/>
      </w:pBdr>
      <w:ind w:left="1152" w:right="1152"/>
    </w:pPr>
    <w:rPr>
      <w:rFonts w:eastAsiaTheme="minorEastAsia"/>
      <w:i/>
      <w:iCs/>
      <w:color w:val="6DABE4" w:themeColor="accent1"/>
    </w:rPr>
  </w:style>
  <w:style w:type="paragraph" w:customStyle="1" w:styleId="AppendixHeading1">
    <w:name w:val="Appendix Heading 1"/>
    <w:basedOn w:val="Heading1"/>
    <w:next w:val="BodyTextafterHeading"/>
    <w:autoRedefine/>
    <w:uiPriority w:val="99"/>
    <w:qFormat/>
    <w:rsid w:val="00AE68E4"/>
    <w:pPr>
      <w:numPr>
        <w:numId w:val="0"/>
      </w:numPr>
    </w:pPr>
  </w:style>
  <w:style w:type="paragraph" w:customStyle="1" w:styleId="AppendixHeading2">
    <w:name w:val="Appendix Heading 2"/>
    <w:basedOn w:val="Heading2"/>
    <w:next w:val="BodyTextafterHeading"/>
    <w:autoRedefine/>
    <w:uiPriority w:val="99"/>
    <w:qFormat/>
    <w:rsid w:val="00833F23"/>
    <w:pPr>
      <w:numPr>
        <w:numId w:val="6"/>
      </w:numPr>
    </w:pPr>
    <w:rPr>
      <w:rFonts w:eastAsia="Times New Roman"/>
    </w:rPr>
  </w:style>
  <w:style w:type="paragraph" w:customStyle="1" w:styleId="AppendixHeading3">
    <w:name w:val="Appendix Heading 3"/>
    <w:basedOn w:val="Heading3"/>
    <w:next w:val="BodyTextafterHeading"/>
    <w:autoRedefine/>
    <w:uiPriority w:val="99"/>
    <w:qFormat/>
    <w:rsid w:val="00DB702C"/>
    <w:pPr>
      <w:numPr>
        <w:ilvl w:val="0"/>
        <w:numId w:val="0"/>
      </w:numPr>
    </w:pPr>
  </w:style>
  <w:style w:type="paragraph" w:customStyle="1" w:styleId="AppendixHeading4">
    <w:name w:val="Appendix Heading 4"/>
    <w:basedOn w:val="Heading4"/>
    <w:next w:val="BodyTextafterHeading"/>
    <w:autoRedefine/>
    <w:uiPriority w:val="99"/>
    <w:qFormat/>
    <w:rsid w:val="00DB702C"/>
    <w:pPr>
      <w:numPr>
        <w:ilvl w:val="0"/>
        <w:numId w:val="0"/>
      </w:numPr>
    </w:pPr>
    <w:rPr>
      <w:sz w:val="24"/>
    </w:rPr>
  </w:style>
  <w:style w:type="paragraph" w:customStyle="1" w:styleId="AppendixHeading5">
    <w:name w:val="Appendix Heading 5"/>
    <w:basedOn w:val="Heading5"/>
    <w:next w:val="BodyTextafterHeading"/>
    <w:autoRedefine/>
    <w:uiPriority w:val="99"/>
    <w:qFormat/>
    <w:rsid w:val="00DB702C"/>
    <w:pPr>
      <w:numPr>
        <w:ilvl w:val="0"/>
        <w:numId w:val="0"/>
      </w:numPr>
    </w:pPr>
  </w:style>
  <w:style w:type="paragraph" w:customStyle="1" w:styleId="Heading2-NoNumbering">
    <w:name w:val="Heading 2 - No Numbering"/>
    <w:basedOn w:val="Heading2"/>
    <w:next w:val="BodyTextafterHeading"/>
    <w:uiPriority w:val="99"/>
    <w:qFormat/>
    <w:rsid w:val="00DB702C"/>
    <w:pPr>
      <w:numPr>
        <w:ilvl w:val="0"/>
        <w:numId w:val="0"/>
      </w:numPr>
    </w:pPr>
  </w:style>
  <w:style w:type="paragraph" w:styleId="Subtitle">
    <w:name w:val="Subtitle"/>
    <w:basedOn w:val="Normal"/>
    <w:link w:val="SubtitleChar"/>
    <w:uiPriority w:val="5"/>
    <w:qFormat/>
    <w:rsid w:val="004134A6"/>
    <w:pPr>
      <w:numPr>
        <w:ilvl w:val="1"/>
      </w:numPr>
      <w:spacing w:before="600" w:after="160" w:line="300" w:lineRule="auto"/>
      <w:ind w:left="4320"/>
      <w:contextualSpacing/>
      <w:jc w:val="center"/>
    </w:pPr>
    <w:rPr>
      <w:rFonts w:eastAsiaTheme="minorEastAsia"/>
      <w:b/>
      <w:color w:val="000000" w:themeColor="text2"/>
      <w:spacing w:val="15"/>
      <w:sz w:val="32"/>
    </w:rPr>
  </w:style>
  <w:style w:type="character" w:customStyle="1" w:styleId="SubtitleChar">
    <w:name w:val="Subtitle Char"/>
    <w:basedOn w:val="DefaultParagraphFont"/>
    <w:link w:val="Subtitle"/>
    <w:uiPriority w:val="5"/>
    <w:rsid w:val="004134A6"/>
    <w:rPr>
      <w:rFonts w:asciiTheme="minorHAnsi" w:eastAsiaTheme="minorEastAsia" w:hAnsiTheme="minorHAnsi" w:cstheme="minorBidi"/>
      <w:b/>
      <w:color w:val="000000" w:themeColor="text2"/>
      <w:spacing w:val="15"/>
      <w:sz w:val="32"/>
      <w:szCs w:val="22"/>
    </w:rPr>
  </w:style>
  <w:style w:type="paragraph" w:styleId="TOC1">
    <w:name w:val="toc 1"/>
    <w:basedOn w:val="BodyText"/>
    <w:autoRedefine/>
    <w:uiPriority w:val="39"/>
    <w:qFormat/>
    <w:rsid w:val="001849C6"/>
    <w:pPr>
      <w:tabs>
        <w:tab w:val="right" w:leader="dot" w:pos="9000"/>
      </w:tabs>
      <w:spacing w:line="240" w:lineRule="auto"/>
      <w:ind w:left="360" w:hanging="360"/>
    </w:pPr>
    <w:rPr>
      <w:rFonts w:eastAsia="Times New Roman" w:cs="Times New Roman"/>
      <w:noProof/>
      <w:color w:val="000000"/>
      <w:szCs w:val="24"/>
      <w:lang w:eastAsia="ja-JP"/>
    </w:rPr>
  </w:style>
  <w:style w:type="paragraph" w:styleId="TOCHeading">
    <w:name w:val="TOC Heading"/>
    <w:next w:val="TOC1"/>
    <w:uiPriority w:val="39"/>
    <w:unhideWhenUsed/>
    <w:qFormat/>
    <w:rsid w:val="00DB702C"/>
    <w:pPr>
      <w:pageBreakBefore/>
      <w:spacing w:after="480"/>
      <w:jc w:val="center"/>
      <w:outlineLvl w:val="0"/>
    </w:pPr>
    <w:rPr>
      <w:rFonts w:asciiTheme="majorHAnsi" w:eastAsia="Times New Roman" w:hAnsiTheme="majorHAnsi"/>
      <w:b/>
      <w:sz w:val="40"/>
      <w:szCs w:val="24"/>
    </w:rPr>
  </w:style>
  <w:style w:type="paragraph" w:customStyle="1" w:styleId="msonormal0">
    <w:name w:val="msonormal"/>
    <w:basedOn w:val="Normal"/>
    <w:uiPriority w:val="99"/>
    <w:semiHidden/>
    <w:rsid w:val="009510C5"/>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uiPriority w:val="99"/>
    <w:semiHidden/>
    <w:rsid w:val="009510C5"/>
    <w:rPr>
      <w:sz w:val="24"/>
      <w:szCs w:val="22"/>
    </w:rPr>
  </w:style>
  <w:style w:type="table" w:customStyle="1" w:styleId="TableGuidelines">
    <w:name w:val="Table Guidelines"/>
    <w:basedOn w:val="TableNormal"/>
    <w:uiPriority w:val="99"/>
    <w:rsid w:val="00875A30"/>
    <w:rPr>
      <w:rFonts w:asciiTheme="minorHAnsi" w:eastAsiaTheme="minorHAnsi" w:hAnsiTheme="minorHAnsi" w:cstheme="minorBidi"/>
      <w:sz w:val="22"/>
      <w:szCs w:val="22"/>
    </w:rPr>
    <w:tblPr>
      <w:tblStyleRowBandSize w:val="1"/>
    </w:tblPr>
    <w:tblStylePr w:type="firstRow">
      <w:pPr>
        <w:jc w:val="center"/>
      </w:pPr>
      <w:rPr>
        <w:rFonts w:asciiTheme="minorHAnsi" w:hAnsiTheme="minorHAnsi"/>
        <w:b/>
        <w:color w:val="FFFFFF" w:themeColor="background1"/>
        <w:sz w:val="22"/>
      </w:rPr>
      <w:tblPr/>
      <w:tcPr>
        <w:tcBorders>
          <w:top w:val="single" w:sz="4" w:space="0" w:color="FFFFFF" w:themeColor="background1"/>
          <w:left w:val="nil"/>
          <w:bottom w:val="nil"/>
          <w:right w:val="nil"/>
          <w:insideH w:val="nil"/>
          <w:insideV w:val="nil"/>
          <w:tl2br w:val="nil"/>
          <w:tr2bl w:val="nil"/>
        </w:tcBorders>
        <w:shd w:val="clear" w:color="auto" w:fill="022167" w:themeFill="text1"/>
      </w:tcPr>
    </w:tblStylePr>
    <w:tblStylePr w:type="firstCol">
      <w:pPr>
        <w:jc w:val="left"/>
      </w:pPr>
      <w:rPr>
        <w:rFonts w:asciiTheme="minorHAnsi" w:hAnsiTheme="minorHAnsi"/>
        <w:b/>
        <w:sz w:val="22"/>
      </w:rPr>
    </w:tblStylePr>
    <w:tblStylePr w:type="band1Horz">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rPr>
        <w:rFonts w:asciiTheme="minorHAnsi" w:hAnsiTheme="minorHAns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paragraph" w:styleId="EndnoteText">
    <w:name w:val="endnote text"/>
    <w:basedOn w:val="Normal"/>
    <w:link w:val="EndnoteTextChar"/>
    <w:uiPriority w:val="99"/>
    <w:semiHidden/>
    <w:unhideWhenUsed/>
    <w:rsid w:val="00875A30"/>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875A30"/>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875A30"/>
    <w:rPr>
      <w:vertAlign w:val="superscript"/>
    </w:rPr>
  </w:style>
  <w:style w:type="paragraph" w:customStyle="1" w:styleId="Heading3-NoNumbering">
    <w:name w:val="Heading 3 - No Numbering"/>
    <w:basedOn w:val="Heading3"/>
    <w:next w:val="BodyTextafterHeading"/>
    <w:uiPriority w:val="99"/>
    <w:qFormat/>
    <w:rsid w:val="00DB702C"/>
    <w:pPr>
      <w:numPr>
        <w:ilvl w:val="0"/>
        <w:numId w:val="0"/>
      </w:numPr>
    </w:pPr>
  </w:style>
  <w:style w:type="character" w:customStyle="1" w:styleId="Heading6Char">
    <w:name w:val="Heading 6 Char"/>
    <w:basedOn w:val="DefaultParagraphFont"/>
    <w:link w:val="Heading6"/>
    <w:uiPriority w:val="9"/>
    <w:rsid w:val="00DB702C"/>
    <w:rPr>
      <w:rFonts w:asciiTheme="majorHAnsi" w:eastAsiaTheme="majorEastAsia" w:hAnsiTheme="majorHAnsi" w:cstheme="majorBidi"/>
      <w:color w:val="1A558D" w:themeColor="accent1" w:themeShade="7F"/>
      <w:sz w:val="22"/>
      <w:szCs w:val="22"/>
    </w:rPr>
  </w:style>
  <w:style w:type="paragraph" w:styleId="ListContinue2">
    <w:name w:val="List Continue 2"/>
    <w:basedOn w:val="Normal"/>
    <w:uiPriority w:val="10"/>
    <w:rsid w:val="00875A30"/>
    <w:pPr>
      <w:spacing w:after="120"/>
      <w:ind w:left="720"/>
    </w:pPr>
  </w:style>
  <w:style w:type="paragraph" w:styleId="ListContinue3">
    <w:name w:val="List Continue 3"/>
    <w:basedOn w:val="Normal"/>
    <w:uiPriority w:val="10"/>
    <w:rsid w:val="00875A30"/>
    <w:pPr>
      <w:spacing w:after="120"/>
      <w:ind w:left="1296"/>
      <w:contextualSpacing/>
    </w:pPr>
  </w:style>
  <w:style w:type="paragraph" w:styleId="ListContinue4">
    <w:name w:val="List Continue 4"/>
    <w:basedOn w:val="Normal"/>
    <w:uiPriority w:val="10"/>
    <w:rsid w:val="00875A30"/>
    <w:pPr>
      <w:spacing w:after="120"/>
      <w:ind w:left="1728"/>
      <w:contextualSpacing/>
    </w:pPr>
  </w:style>
  <w:style w:type="paragraph" w:styleId="ListBullet2">
    <w:name w:val="List Bullet 2"/>
    <w:basedOn w:val="Normal"/>
    <w:uiPriority w:val="9"/>
    <w:rsid w:val="00875A30"/>
    <w:pPr>
      <w:numPr>
        <w:numId w:val="70"/>
      </w:numPr>
      <w:ind w:left="1512"/>
      <w:contextualSpacing/>
    </w:pPr>
  </w:style>
  <w:style w:type="numbering" w:customStyle="1" w:styleId="NoList2">
    <w:name w:val="No List2"/>
    <w:next w:val="NoList"/>
    <w:uiPriority w:val="99"/>
    <w:semiHidden/>
    <w:unhideWhenUsed/>
    <w:rsid w:val="00F43169"/>
  </w:style>
  <w:style w:type="numbering" w:customStyle="1" w:styleId="HHSBullets1">
    <w:name w:val="HHS Bullets1"/>
    <w:uiPriority w:val="99"/>
    <w:rsid w:val="00F43169"/>
    <w:pPr>
      <w:numPr>
        <w:numId w:val="1"/>
      </w:numPr>
    </w:pPr>
  </w:style>
  <w:style w:type="numbering" w:customStyle="1" w:styleId="HHSGuidelineNumbering1">
    <w:name w:val="HHS Guideline Numbering1"/>
    <w:uiPriority w:val="99"/>
    <w:rsid w:val="00F43169"/>
    <w:pPr>
      <w:numPr>
        <w:numId w:val="2"/>
      </w:numPr>
    </w:pPr>
  </w:style>
  <w:style w:type="table" w:customStyle="1" w:styleId="TableGrid1">
    <w:name w:val="Table Grid1"/>
    <w:basedOn w:val="AccessibleBaseforTables"/>
    <w:next w:val="TableGrid"/>
    <w:uiPriority w:val="39"/>
    <w:rsid w:val="00F43169"/>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vAlign w:val="bottom"/>
      </w:tcPr>
    </w:tblStylePr>
    <w:tblStylePr w:type="lastRow">
      <w:pPr>
        <w:wordWrap/>
        <w:jc w:val="center"/>
      </w:pPr>
      <w:rPr>
        <w:b/>
      </w:rPr>
    </w:tblStylePr>
    <w:tblStylePr w:type="firstCol">
      <w:pPr>
        <w:wordWrap/>
        <w:jc w:val="center"/>
      </w:pPr>
      <w:rPr>
        <w:b/>
      </w:rPr>
    </w:tblStylePr>
    <w:tblStylePr w:type="lastCol">
      <w:pPr>
        <w:wordWrap/>
        <w:jc w:val="center"/>
      </w:pPr>
      <w:rPr>
        <w:b/>
      </w:rPr>
    </w:tblStylePr>
    <w:tblStylePr w:type="band2Horz">
      <w:tblPr/>
      <w:tcPr>
        <w:shd w:val="clear" w:color="auto" w:fill="FFFFFF" w:themeFill="background1"/>
      </w:tcPr>
    </w:tblStylePr>
  </w:style>
  <w:style w:type="table" w:customStyle="1" w:styleId="TableGridLight1">
    <w:name w:val="Table Grid Light1"/>
    <w:basedOn w:val="TableGrid"/>
    <w:next w:val="TableGridLight"/>
    <w:uiPriority w:val="40"/>
    <w:rsid w:val="00F431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b/>
      </w:rPr>
      <w:tblPr/>
      <w:trPr>
        <w:tblHeader/>
      </w:trPr>
      <w:tcPr>
        <w:vAlign w:val="bottom"/>
      </w:tcPr>
    </w:tblStylePr>
    <w:tblStylePr w:type="lastRow">
      <w:pPr>
        <w:wordWrap/>
        <w:jc w:val="center"/>
      </w:pPr>
      <w:rPr>
        <w:b/>
      </w:rPr>
    </w:tblStylePr>
    <w:tblStylePr w:type="firstCol">
      <w:pPr>
        <w:wordWrap/>
        <w:jc w:val="center"/>
      </w:pPr>
      <w:rPr>
        <w:b/>
      </w:rPr>
    </w:tblStylePr>
    <w:tblStylePr w:type="lastCol">
      <w:pPr>
        <w:wordWrap/>
        <w:jc w:val="center"/>
      </w:pPr>
      <w:rPr>
        <w:b/>
      </w:rPr>
    </w:tblStylePr>
    <w:tblStylePr w:type="band2Horz">
      <w:tblPr/>
      <w:tcPr>
        <w:shd w:val="clear" w:color="auto" w:fill="FFFFFF" w:themeFill="background1"/>
      </w:tcPr>
    </w:tblStylePr>
  </w:style>
  <w:style w:type="table" w:customStyle="1" w:styleId="AccessibleTable1">
    <w:name w:val="Accessible Table1"/>
    <w:basedOn w:val="TableNormal"/>
    <w:uiPriority w:val="99"/>
    <w:rsid w:val="00F43169"/>
    <w:pPr>
      <w:jc w:val="center"/>
    </w:pPr>
    <w:rPr>
      <w:rFonts w:asciiTheme="minorHAnsi" w:eastAsiaTheme="minorHAnsi" w:hAnsiTheme="minorHAnsi" w:cstheme="minorBidi"/>
      <w:szCs w:val="22"/>
    </w:rPr>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top w:w="80" w:type="dxa"/>
        <w:left w:w="60" w:type="dxa"/>
        <w:bottom w:w="40" w:type="dxa"/>
        <w:right w:w="60" w:type="dxa"/>
      </w:tblCellMar>
    </w:tblPr>
    <w:trPr>
      <w:cantSplit/>
    </w:trPr>
    <w:tblStylePr w:type="firstRow">
      <w:pPr>
        <w:jc w:val="center"/>
      </w:pPr>
      <w:rPr>
        <w:b/>
      </w:rPr>
      <w:tblPr/>
      <w:trPr>
        <w:tblHeader/>
      </w:trPr>
      <w:tcPr>
        <w:shd w:val="clear" w:color="auto" w:fill="C4DDF4" w:themeFill="accent1" w:themeFillTint="66"/>
        <w:vAlign w:val="bottom"/>
      </w:tcPr>
    </w:tblStylePr>
    <w:tblStylePr w:type="lastRow">
      <w:rPr>
        <w:b/>
      </w:rPr>
      <w:tblPr/>
      <w:tcPr>
        <w:tcBorders>
          <w:top w:val="single" w:sz="4" w:space="0" w:color="auto"/>
        </w:tcBorders>
        <w:shd w:val="clear" w:color="auto" w:fill="C4DDF4" w:themeFill="accent1" w:themeFillTint="66"/>
      </w:tcPr>
    </w:tblStylePr>
    <w:tblStylePr w:type="firstCol">
      <w:pPr>
        <w:jc w:val="left"/>
      </w:pPr>
      <w:rPr>
        <w:b/>
      </w:rPr>
      <w:tblPr/>
      <w:tcPr>
        <w:shd w:val="clear" w:color="auto" w:fill="C4DDF4" w:themeFill="accent1" w:themeFillTint="66"/>
      </w:tcPr>
    </w:tblStylePr>
    <w:tblStylePr w:type="lastCol">
      <w:rPr>
        <w:b/>
      </w:rPr>
      <w:tblPr/>
      <w:tcPr>
        <w:tcBorders>
          <w:left w:val="single" w:sz="4" w:space="0" w:color="auto"/>
        </w:tcBorders>
        <w:shd w:val="clear" w:color="auto" w:fill="C4DDF4" w:themeFill="accent1" w:themeFillTint="66"/>
      </w:tcPr>
    </w:tblStylePr>
    <w:tblStylePr w:type="band2Horz">
      <w:tblPr/>
      <w:tcPr>
        <w:shd w:val="clear" w:color="auto" w:fill="E1EEF9" w:themeFill="accent1" w:themeFillTint="33"/>
      </w:tcPr>
    </w:tblStylePr>
  </w:style>
  <w:style w:type="table" w:customStyle="1" w:styleId="AccessibleBaseforTables1">
    <w:name w:val="Accessible Base for Tables1"/>
    <w:basedOn w:val="TableNormal"/>
    <w:uiPriority w:val="99"/>
    <w:rsid w:val="00F43169"/>
    <w:pPr>
      <w:jc w:val="center"/>
    </w:pPr>
    <w:rPr>
      <w:rFonts w:asciiTheme="minorHAnsi" w:eastAsiaTheme="minorHAnsi" w:hAnsiTheme="minorHAnsi" w:cstheme="minorBidi"/>
      <w:szCs w:val="22"/>
    </w:rPr>
    <w:tblPr>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top w:w="40" w:type="dxa"/>
        <w:bottom w:w="80" w:type="dxa"/>
      </w:tblCellMar>
    </w:tblPr>
    <w:trPr>
      <w:cantSplit/>
    </w:trPr>
    <w:tblStylePr w:type="firstRow">
      <w:pPr>
        <w:jc w:val="center"/>
      </w:pPr>
      <w:tblPr/>
      <w:trPr>
        <w:tblHeader/>
      </w:trPr>
      <w:tcPr>
        <w:vAlign w:val="bottom"/>
      </w:tcPr>
    </w:tblStylePr>
    <w:tblStylePr w:type="firstCol">
      <w:pPr>
        <w:jc w:val="left"/>
      </w:pPr>
    </w:tblStylePr>
  </w:style>
  <w:style w:type="table" w:customStyle="1" w:styleId="PlainTable11">
    <w:name w:val="Plain Table 11"/>
    <w:basedOn w:val="AccessibleBaseforTables"/>
    <w:next w:val="PlainTable1"/>
    <w:uiPriority w:val="41"/>
    <w:rsid w:val="00F431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b/>
        <w:bCs/>
      </w:rPr>
      <w:tblPr/>
      <w:trPr>
        <w:tblHeader/>
      </w:trPr>
      <w:tcPr>
        <w:vAlign w:val="bottom"/>
      </w:tcPr>
    </w:tblStylePr>
    <w:tblStylePr w:type="lastRow">
      <w:rPr>
        <w:b/>
        <w:bCs/>
      </w:rPr>
      <w:tblPr/>
      <w:tcPr>
        <w:tcBorders>
          <w:top w:val="double" w:sz="4" w:space="0" w:color="BFBFBF" w:themeColor="background1" w:themeShade="BF"/>
        </w:tcBorders>
      </w:tcPr>
    </w:tblStylePr>
    <w:tblStylePr w:type="firstCol">
      <w:pPr>
        <w:jc w:val="left"/>
      </w:pPr>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ccessibleBaseforTables"/>
    <w:next w:val="PlainTable2"/>
    <w:uiPriority w:val="42"/>
    <w:rsid w:val="00F43169"/>
    <w:tblPr>
      <w:tblStyleRowBandSize w:val="1"/>
      <w:tblStyleColBandSize w:val="1"/>
      <w:tblBorders>
        <w:top w:val="single" w:sz="4" w:space="0" w:color="3773FB" w:themeColor="text1" w:themeTint="80"/>
        <w:left w:val="none" w:sz="0" w:space="0" w:color="auto"/>
        <w:bottom w:val="single" w:sz="4" w:space="0" w:color="3773FB" w:themeColor="text1" w:themeTint="80"/>
        <w:right w:val="none" w:sz="0" w:space="0" w:color="auto"/>
        <w:insideH w:val="none" w:sz="0" w:space="0" w:color="auto"/>
        <w:insideV w:val="none" w:sz="0" w:space="0" w:color="auto"/>
      </w:tblBorders>
    </w:tblPr>
    <w:tblStylePr w:type="firstRow">
      <w:pPr>
        <w:jc w:val="center"/>
      </w:pPr>
      <w:rPr>
        <w:b/>
        <w:bCs/>
      </w:rPr>
      <w:tblPr/>
      <w:trPr>
        <w:tblHeader/>
      </w:trPr>
      <w:tcPr>
        <w:tcBorders>
          <w:bottom w:val="single" w:sz="4" w:space="0" w:color="3773FB" w:themeColor="text1" w:themeTint="80"/>
        </w:tcBorders>
        <w:vAlign w:val="bottom"/>
      </w:tcPr>
    </w:tblStylePr>
    <w:tblStylePr w:type="lastRow">
      <w:rPr>
        <w:b/>
        <w:bCs/>
      </w:rPr>
      <w:tblPr/>
      <w:tcPr>
        <w:tcBorders>
          <w:top w:val="single" w:sz="4" w:space="0" w:color="3773FB" w:themeColor="text1" w:themeTint="80"/>
        </w:tcBorders>
      </w:tcPr>
    </w:tblStylePr>
    <w:tblStylePr w:type="firstCol">
      <w:pPr>
        <w:jc w:val="left"/>
      </w:pPr>
      <w:rPr>
        <w:b/>
        <w:bCs/>
      </w:rPr>
    </w:tblStylePr>
    <w:tblStylePr w:type="lastCol">
      <w:rPr>
        <w:b/>
        <w:bCs/>
      </w:rPr>
    </w:tblStylePr>
    <w:tblStylePr w:type="band1Vert">
      <w:tblPr/>
      <w:tcPr>
        <w:tcBorders>
          <w:left w:val="single" w:sz="4" w:space="0" w:color="3773FB" w:themeColor="text1" w:themeTint="80"/>
          <w:right w:val="single" w:sz="4" w:space="0" w:color="3773FB" w:themeColor="text1" w:themeTint="80"/>
        </w:tcBorders>
      </w:tcPr>
    </w:tblStylePr>
    <w:tblStylePr w:type="band2Vert">
      <w:tblPr/>
      <w:tcPr>
        <w:tcBorders>
          <w:left w:val="single" w:sz="4" w:space="0" w:color="3773FB" w:themeColor="text1" w:themeTint="80"/>
          <w:right w:val="single" w:sz="4" w:space="0" w:color="3773FB" w:themeColor="text1" w:themeTint="80"/>
        </w:tcBorders>
      </w:tcPr>
    </w:tblStylePr>
    <w:tblStylePr w:type="band1Horz">
      <w:tblPr/>
      <w:tcPr>
        <w:tcBorders>
          <w:top w:val="single" w:sz="4" w:space="0" w:color="3773FB" w:themeColor="text1" w:themeTint="80"/>
          <w:bottom w:val="single" w:sz="4" w:space="0" w:color="3773FB" w:themeColor="text1" w:themeTint="80"/>
        </w:tcBorders>
      </w:tcPr>
    </w:tblStylePr>
  </w:style>
  <w:style w:type="table" w:customStyle="1" w:styleId="PlainTable31">
    <w:name w:val="Plain Table 31"/>
    <w:basedOn w:val="AccessibleBaseforTables"/>
    <w:next w:val="PlainTable3"/>
    <w:uiPriority w:val="43"/>
    <w:rsid w:val="00F43169"/>
    <w:tblPr>
      <w:tblStyleRowBandSize w:val="1"/>
      <w:tblStyleColBandSize w:val="1"/>
    </w:tblPr>
    <w:tblStylePr w:type="firstRow">
      <w:pPr>
        <w:jc w:val="center"/>
      </w:pPr>
      <w:rPr>
        <w:b/>
        <w:bCs/>
        <w:caps/>
      </w:rPr>
      <w:tblPr/>
      <w:trPr>
        <w:tblHeader/>
      </w:trPr>
      <w:tcPr>
        <w:tcBorders>
          <w:bottom w:val="single" w:sz="4" w:space="0" w:color="3773FB" w:themeColor="text1" w:themeTint="80"/>
        </w:tcBorders>
        <w:vAlign w:val="bottom"/>
      </w:tcPr>
    </w:tblStylePr>
    <w:tblStylePr w:type="lastRow">
      <w:rPr>
        <w:b/>
        <w:bCs/>
        <w:caps/>
      </w:rPr>
      <w:tblPr/>
      <w:tcPr>
        <w:tcBorders>
          <w:top w:val="nil"/>
        </w:tcBorders>
      </w:tcPr>
    </w:tblStylePr>
    <w:tblStylePr w:type="firstCol">
      <w:pPr>
        <w:jc w:val="left"/>
      </w:pPr>
      <w:rPr>
        <w:b/>
        <w:bCs/>
        <w:caps/>
      </w:rPr>
      <w:tblPr/>
      <w:tcPr>
        <w:tcBorders>
          <w:right w:val="single" w:sz="4" w:space="0" w:color="3773F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ccessibleBaseforTables"/>
    <w:next w:val="PlainTable4"/>
    <w:uiPriority w:val="44"/>
    <w:rsid w:val="00F43169"/>
    <w:tblPr>
      <w:tblStyleRowBandSize w:val="1"/>
      <w:tblStyleColBandSize w:val="1"/>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AccessibleBaseforTables"/>
    <w:next w:val="PlainTable5"/>
    <w:uiPriority w:val="45"/>
    <w:rsid w:val="00F43169"/>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3773FB"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773F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73F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73F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AccessibleBaseforTables"/>
    <w:next w:val="GridTable1Light"/>
    <w:uiPriority w:val="46"/>
    <w:rsid w:val="00F43169"/>
    <w:tblPr>
      <w:tblStyleRowBandSize w:val="1"/>
      <w:tblStyleColBandSize w:val="1"/>
      <w:tblBorders>
        <w:top w:val="single" w:sz="4" w:space="0" w:color="608FFC" w:themeColor="text1" w:themeTint="66"/>
        <w:left w:val="single" w:sz="4" w:space="0" w:color="608FFC" w:themeColor="text1" w:themeTint="66"/>
        <w:bottom w:val="single" w:sz="4" w:space="0" w:color="608FFC" w:themeColor="text1" w:themeTint="66"/>
        <w:right w:val="single" w:sz="4" w:space="0" w:color="608FFC" w:themeColor="text1" w:themeTint="66"/>
        <w:insideH w:val="single" w:sz="4" w:space="0" w:color="608FFC" w:themeColor="text1" w:themeTint="66"/>
        <w:insideV w:val="single" w:sz="4" w:space="0" w:color="608FFC" w:themeColor="text1" w:themeTint="66"/>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2" w:space="0" w:color="1058FA" w:themeColor="text1" w:themeTint="99"/>
        </w:tcBorders>
      </w:tcPr>
    </w:tblStylePr>
    <w:tblStylePr w:type="firstCol">
      <w:pPr>
        <w:jc w:val="left"/>
      </w:pPr>
      <w:rPr>
        <w:b/>
        <w:bCs/>
      </w:rPr>
    </w:tblStylePr>
    <w:tblStylePr w:type="lastCol">
      <w:rPr>
        <w:b/>
        <w:bCs/>
      </w:rPr>
    </w:tblStylePr>
  </w:style>
  <w:style w:type="table" w:customStyle="1" w:styleId="GridTable1Light-Accent11">
    <w:name w:val="Grid Table 1 Light - Accent 11"/>
    <w:basedOn w:val="GridTable1Light"/>
    <w:next w:val="GridTable1Light-Accent1"/>
    <w:uiPriority w:val="46"/>
    <w:rsid w:val="00F43169"/>
    <w:tblPr>
      <w:tblBorders>
        <w:top w:val="single" w:sz="4" w:space="0" w:color="C4DDF4" w:themeColor="accent1" w:themeTint="66"/>
        <w:left w:val="single" w:sz="4" w:space="0" w:color="C4DDF4" w:themeColor="accent1" w:themeTint="66"/>
        <w:bottom w:val="single" w:sz="4" w:space="0" w:color="C4DDF4" w:themeColor="accent1" w:themeTint="66"/>
        <w:right w:val="single" w:sz="4" w:space="0" w:color="C4DDF4" w:themeColor="accent1" w:themeTint="66"/>
        <w:insideH w:val="single" w:sz="4" w:space="0" w:color="C4DDF4" w:themeColor="accent1" w:themeTint="66"/>
        <w:insideV w:val="single" w:sz="4" w:space="0" w:color="C4DDF4" w:themeColor="accent1" w:themeTint="66"/>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2" w:space="0" w:color="A7CCEE" w:themeColor="accent1" w:themeTint="99"/>
        </w:tcBorders>
      </w:tcPr>
    </w:tblStylePr>
    <w:tblStylePr w:type="firstCol">
      <w:pPr>
        <w:jc w:val="left"/>
      </w:pPr>
      <w:rPr>
        <w:b/>
        <w:bCs/>
      </w:rPr>
    </w:tblStylePr>
    <w:tblStylePr w:type="lastCol">
      <w:rPr>
        <w:b/>
        <w:bCs/>
      </w:rPr>
    </w:tblStylePr>
  </w:style>
  <w:style w:type="table" w:customStyle="1" w:styleId="GridTable1Light-Accent21">
    <w:name w:val="Grid Table 1 Light - Accent 21"/>
    <w:basedOn w:val="AccessibleBaseforTables"/>
    <w:next w:val="GridTable1Light-Accent2"/>
    <w:uiPriority w:val="46"/>
    <w:rsid w:val="00F43169"/>
    <w:tblPr>
      <w:tblStyleRowBandSize w:val="1"/>
      <w:tblStyleColBandSize w:val="1"/>
      <w:tblBorders>
        <w:top w:val="single" w:sz="4" w:space="0" w:color="EA9A9C" w:themeColor="accent2" w:themeTint="66"/>
        <w:left w:val="single" w:sz="4" w:space="0" w:color="EA9A9C" w:themeColor="accent2" w:themeTint="66"/>
        <w:bottom w:val="single" w:sz="4" w:space="0" w:color="EA9A9C" w:themeColor="accent2" w:themeTint="66"/>
        <w:right w:val="single" w:sz="4" w:space="0" w:color="EA9A9C" w:themeColor="accent2" w:themeTint="66"/>
        <w:insideH w:val="single" w:sz="4" w:space="0" w:color="EA9A9C" w:themeColor="accent2" w:themeTint="66"/>
        <w:insideV w:val="single" w:sz="4" w:space="0" w:color="EA9A9C" w:themeColor="accent2" w:themeTint="66"/>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2" w:space="0" w:color="E0676B" w:themeColor="accent2" w:themeTint="99"/>
        </w:tcBorders>
      </w:tcPr>
    </w:tblStylePr>
    <w:tblStylePr w:type="firstCol">
      <w:pPr>
        <w:jc w:val="left"/>
      </w:pPr>
      <w:rPr>
        <w:b/>
        <w:bCs/>
      </w:rPr>
    </w:tblStylePr>
    <w:tblStylePr w:type="lastCol">
      <w:rPr>
        <w:b/>
        <w:bCs/>
      </w:rPr>
    </w:tblStylePr>
  </w:style>
  <w:style w:type="table" w:customStyle="1" w:styleId="GridTable1Light-Accent31">
    <w:name w:val="Grid Table 1 Light - Accent 31"/>
    <w:basedOn w:val="GridTable1Light"/>
    <w:next w:val="GridTable1Light-Accent3"/>
    <w:uiPriority w:val="46"/>
    <w:rsid w:val="00F43169"/>
    <w:tblPr>
      <w:tblBorders>
        <w:top w:val="single" w:sz="4" w:space="0" w:color="C4E5B6" w:themeColor="accent3" w:themeTint="66"/>
        <w:left w:val="single" w:sz="4" w:space="0" w:color="C4E5B6" w:themeColor="accent3" w:themeTint="66"/>
        <w:bottom w:val="single" w:sz="4" w:space="0" w:color="C4E5B6" w:themeColor="accent3" w:themeTint="66"/>
        <w:right w:val="single" w:sz="4" w:space="0" w:color="C4E5B6" w:themeColor="accent3" w:themeTint="66"/>
        <w:insideH w:val="single" w:sz="4" w:space="0" w:color="C4E5B6" w:themeColor="accent3" w:themeTint="66"/>
        <w:insideV w:val="single" w:sz="4" w:space="0" w:color="C4E5B6" w:themeColor="accent3" w:themeTint="66"/>
      </w:tblBorders>
    </w:tblPr>
    <w:tblStylePr w:type="firstRow">
      <w:pPr>
        <w:jc w:val="center"/>
      </w:pPr>
      <w:rPr>
        <w:b/>
        <w:bCs/>
      </w:rPr>
      <w:tblPr/>
      <w:trPr>
        <w:tblHeader/>
      </w:trPr>
      <w:tcPr>
        <w:tcBorders>
          <w:bottom w:val="single" w:sz="12" w:space="0" w:color="A6D992" w:themeColor="accent3" w:themeTint="99"/>
        </w:tcBorders>
        <w:vAlign w:val="bottom"/>
      </w:tcPr>
    </w:tblStylePr>
    <w:tblStylePr w:type="lastRow">
      <w:rPr>
        <w:b/>
        <w:bCs/>
      </w:rPr>
      <w:tblPr/>
      <w:tcPr>
        <w:tcBorders>
          <w:top w:val="double" w:sz="2" w:space="0" w:color="A6D992" w:themeColor="accent3" w:themeTint="99"/>
        </w:tcBorders>
      </w:tcPr>
    </w:tblStylePr>
    <w:tblStylePr w:type="firstCol">
      <w:pPr>
        <w:jc w:val="left"/>
      </w:pPr>
      <w:rPr>
        <w:b/>
        <w:bCs/>
      </w:rPr>
    </w:tblStylePr>
    <w:tblStylePr w:type="lastCol">
      <w:rPr>
        <w:b/>
        <w:bCs/>
      </w:rPr>
    </w:tblStylePr>
  </w:style>
  <w:style w:type="table" w:customStyle="1" w:styleId="GridTable1Light-Accent41">
    <w:name w:val="Grid Table 1 Light - Accent 41"/>
    <w:basedOn w:val="GridTable1Light"/>
    <w:next w:val="GridTable1Light-Accent4"/>
    <w:uiPriority w:val="46"/>
    <w:rsid w:val="00F43169"/>
    <w:tblPr>
      <w:tblBorders>
        <w:top w:val="single" w:sz="4" w:space="0" w:color="FFE899" w:themeColor="accent4" w:themeTint="66"/>
        <w:left w:val="single" w:sz="4" w:space="0" w:color="FFE899" w:themeColor="accent4" w:themeTint="66"/>
        <w:bottom w:val="single" w:sz="4" w:space="0" w:color="FFE899" w:themeColor="accent4" w:themeTint="66"/>
        <w:right w:val="single" w:sz="4" w:space="0" w:color="FFE899" w:themeColor="accent4" w:themeTint="66"/>
        <w:insideH w:val="single" w:sz="4" w:space="0" w:color="FFE899" w:themeColor="accent4" w:themeTint="66"/>
        <w:insideV w:val="single" w:sz="4" w:space="0" w:color="FFE899" w:themeColor="accent4" w:themeTint="66"/>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2" w:space="0" w:color="FFDC66" w:themeColor="accent4" w:themeTint="99"/>
        </w:tcBorders>
      </w:tcPr>
    </w:tblStylePr>
    <w:tblStylePr w:type="firstCol">
      <w:pPr>
        <w:jc w:val="left"/>
      </w:pPr>
      <w:rPr>
        <w:b/>
        <w:bCs/>
      </w:rPr>
    </w:tblStylePr>
    <w:tblStylePr w:type="lastCol">
      <w:rPr>
        <w:b/>
        <w:bCs/>
      </w:rPr>
    </w:tblStylePr>
  </w:style>
  <w:style w:type="table" w:customStyle="1" w:styleId="GridTable1Light-Accent51">
    <w:name w:val="Grid Table 1 Light - Accent 51"/>
    <w:basedOn w:val="GridTable1Light"/>
    <w:next w:val="GridTable1Light-Accent5"/>
    <w:uiPriority w:val="46"/>
    <w:rsid w:val="00F43169"/>
    <w:tblPr>
      <w:tblBorders>
        <w:top w:val="single" w:sz="4" w:space="0" w:color="73FFF9" w:themeColor="accent5" w:themeTint="66"/>
        <w:left w:val="single" w:sz="4" w:space="0" w:color="73FFF9" w:themeColor="accent5" w:themeTint="66"/>
        <w:bottom w:val="single" w:sz="4" w:space="0" w:color="73FFF9" w:themeColor="accent5" w:themeTint="66"/>
        <w:right w:val="single" w:sz="4" w:space="0" w:color="73FFF9" w:themeColor="accent5" w:themeTint="66"/>
        <w:insideH w:val="single" w:sz="4" w:space="0" w:color="73FFF9" w:themeColor="accent5" w:themeTint="66"/>
        <w:insideV w:val="single" w:sz="4" w:space="0" w:color="73FFF9" w:themeColor="accent5" w:themeTint="66"/>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2" w:space="0" w:color="2DFFF6" w:themeColor="accent5" w:themeTint="99"/>
        </w:tcBorders>
      </w:tcPr>
    </w:tblStylePr>
    <w:tblStylePr w:type="firstCol">
      <w:pPr>
        <w:jc w:val="left"/>
      </w:pPr>
      <w:rPr>
        <w:b/>
        <w:bCs/>
      </w:rPr>
    </w:tblStylePr>
    <w:tblStylePr w:type="lastCol">
      <w:rPr>
        <w:b/>
        <w:bCs/>
      </w:rPr>
    </w:tblStylePr>
  </w:style>
  <w:style w:type="table" w:customStyle="1" w:styleId="GridTable1Light-Accent61">
    <w:name w:val="Grid Table 1 Light - Accent 61"/>
    <w:basedOn w:val="AccessibleBaseforTables"/>
    <w:next w:val="GridTable1Light-Accent6"/>
    <w:uiPriority w:val="46"/>
    <w:rsid w:val="00F43169"/>
    <w:tblPr>
      <w:tblStyleRowBandSize w:val="1"/>
      <w:tblStyleColBandSize w:val="1"/>
      <w:tblBorders>
        <w:top w:val="single" w:sz="4" w:space="0" w:color="FFD77B" w:themeColor="accent6" w:themeTint="66"/>
        <w:left w:val="single" w:sz="4" w:space="0" w:color="FFD77B" w:themeColor="accent6" w:themeTint="66"/>
        <w:bottom w:val="single" w:sz="4" w:space="0" w:color="FFD77B" w:themeColor="accent6" w:themeTint="66"/>
        <w:right w:val="single" w:sz="4" w:space="0" w:color="FFD77B" w:themeColor="accent6" w:themeTint="66"/>
        <w:insideH w:val="single" w:sz="4" w:space="0" w:color="FFD77B" w:themeColor="accent6" w:themeTint="66"/>
        <w:insideV w:val="single" w:sz="4" w:space="0" w:color="FFD77B" w:themeColor="accent6" w:themeTint="66"/>
      </w:tblBorders>
    </w:tblPr>
    <w:tblStylePr w:type="firstRow">
      <w:pPr>
        <w:jc w:val="center"/>
      </w:pPr>
      <w:rPr>
        <w:b/>
        <w:bCs/>
      </w:rPr>
      <w:tblPr/>
      <w:trPr>
        <w:tblHeader/>
      </w:trPr>
      <w:tcPr>
        <w:tcBorders>
          <w:bottom w:val="single" w:sz="12" w:space="0" w:color="FFC339" w:themeColor="accent6" w:themeTint="99"/>
        </w:tcBorders>
        <w:vAlign w:val="bottom"/>
      </w:tcPr>
    </w:tblStylePr>
    <w:tblStylePr w:type="lastRow">
      <w:rPr>
        <w:b/>
        <w:bCs/>
      </w:rPr>
      <w:tblPr/>
      <w:tcPr>
        <w:tcBorders>
          <w:top w:val="double" w:sz="2" w:space="0" w:color="FFC339" w:themeColor="accent6" w:themeTint="99"/>
        </w:tcBorders>
      </w:tcPr>
    </w:tblStylePr>
    <w:tblStylePr w:type="firstCol">
      <w:pPr>
        <w:jc w:val="left"/>
      </w:pPr>
      <w:rPr>
        <w:b/>
        <w:bCs/>
      </w:rPr>
    </w:tblStylePr>
    <w:tblStylePr w:type="lastCol">
      <w:rPr>
        <w:b/>
        <w:bCs/>
      </w:rPr>
    </w:tblStylePr>
  </w:style>
  <w:style w:type="table" w:customStyle="1" w:styleId="GridTable21">
    <w:name w:val="Grid Table 21"/>
    <w:basedOn w:val="AccessibleBaseforTables"/>
    <w:next w:val="GridTable2"/>
    <w:uiPriority w:val="47"/>
    <w:rsid w:val="00F43169"/>
    <w:tblPr>
      <w:tblStyleRowBandSize w:val="1"/>
      <w:tblStyleColBandSize w:val="1"/>
      <w:tblBorders>
        <w:top w:val="single" w:sz="2" w:space="0" w:color="1058FA" w:themeColor="text1" w:themeTint="99"/>
        <w:left w:val="none" w:sz="0" w:space="0" w:color="auto"/>
        <w:bottom w:val="single" w:sz="2" w:space="0" w:color="1058FA" w:themeColor="text1" w:themeTint="99"/>
        <w:right w:val="none" w:sz="0" w:space="0" w:color="auto"/>
        <w:insideH w:val="single" w:sz="2" w:space="0" w:color="1058FA" w:themeColor="text1" w:themeTint="99"/>
        <w:insideV w:val="single" w:sz="2" w:space="0" w:color="1058FA" w:themeColor="text1" w:themeTint="99"/>
      </w:tblBorders>
    </w:tblPr>
    <w:tblStylePr w:type="firstRow">
      <w:pPr>
        <w:jc w:val="center"/>
      </w:pPr>
      <w:rPr>
        <w:b/>
        <w:bCs/>
      </w:rPr>
      <w:tblPr/>
      <w:trPr>
        <w:tblHeader/>
      </w:trPr>
      <w:tcPr>
        <w:tcBorders>
          <w:top w:val="nil"/>
          <w:bottom w:val="single" w:sz="12" w:space="0" w:color="1058FA" w:themeColor="text1" w:themeTint="99"/>
          <w:insideH w:val="nil"/>
          <w:insideV w:val="nil"/>
        </w:tcBorders>
        <w:shd w:val="clear" w:color="auto" w:fill="FFFFFF" w:themeFill="background1"/>
        <w:vAlign w:val="bottom"/>
      </w:tcPr>
    </w:tblStylePr>
    <w:tblStylePr w:type="lastRow">
      <w:rPr>
        <w:b/>
        <w:bCs/>
      </w:rPr>
      <w:tblPr/>
      <w:tcPr>
        <w:tcBorders>
          <w:top w:val="double" w:sz="2" w:space="0" w:color="1058FA" w:themeColor="tex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GridTable2-Accent11">
    <w:name w:val="Grid Table 2 - Accent 11"/>
    <w:basedOn w:val="GridTable2"/>
    <w:next w:val="GridTable2-Accent1"/>
    <w:uiPriority w:val="47"/>
    <w:rsid w:val="00F43169"/>
    <w:tblPr>
      <w:tblBorders>
        <w:top w:val="single" w:sz="2" w:space="0" w:color="A7CCEE" w:themeColor="accent1" w:themeTint="99"/>
        <w:bottom w:val="single" w:sz="2" w:space="0" w:color="A7CCEE" w:themeColor="accent1" w:themeTint="99"/>
        <w:insideH w:val="single" w:sz="2" w:space="0" w:color="A7CCEE" w:themeColor="accent1" w:themeTint="99"/>
        <w:insideV w:val="single" w:sz="2" w:space="0" w:color="A7CCEE" w:themeColor="accent1" w:themeTint="99"/>
      </w:tblBorders>
    </w:tblPr>
    <w:tblStylePr w:type="firstRow">
      <w:pPr>
        <w:jc w:val="center"/>
      </w:pPr>
      <w:rPr>
        <w:b/>
        <w:bCs/>
      </w:rPr>
      <w:tblPr/>
      <w:trPr>
        <w:tblHeader/>
      </w:trPr>
      <w:tcPr>
        <w:tcBorders>
          <w:top w:val="nil"/>
          <w:bottom w:val="single" w:sz="12" w:space="0" w:color="A7CCEE" w:themeColor="accent1" w:themeTint="99"/>
          <w:insideH w:val="nil"/>
          <w:insideV w:val="nil"/>
        </w:tcBorders>
        <w:shd w:val="clear" w:color="auto" w:fill="FFFFFF" w:themeFill="background1"/>
        <w:vAlign w:val="bottom"/>
      </w:tcPr>
    </w:tblStylePr>
    <w:tblStylePr w:type="lastRow">
      <w:rPr>
        <w:b/>
        <w:bCs/>
      </w:rPr>
      <w:tblPr/>
      <w:tcPr>
        <w:tcBorders>
          <w:top w:val="double" w:sz="2" w:space="0" w:color="A7CCEE" w:themeColor="accen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GridTable2-Accent21">
    <w:name w:val="Grid Table 2 - Accent 21"/>
    <w:basedOn w:val="GridTable2"/>
    <w:next w:val="GridTable2-Accent2"/>
    <w:uiPriority w:val="47"/>
    <w:rsid w:val="00F43169"/>
    <w:tblPr>
      <w:tblBorders>
        <w:top w:val="single" w:sz="2" w:space="0" w:color="E0676B" w:themeColor="accent2" w:themeTint="99"/>
        <w:bottom w:val="single" w:sz="2" w:space="0" w:color="E0676B" w:themeColor="accent2" w:themeTint="99"/>
        <w:insideH w:val="single" w:sz="2" w:space="0" w:color="E0676B" w:themeColor="accent2" w:themeTint="99"/>
        <w:insideV w:val="single" w:sz="2" w:space="0" w:color="E0676B" w:themeColor="accent2" w:themeTint="99"/>
      </w:tblBorders>
    </w:tblPr>
    <w:tblStylePr w:type="firstRow">
      <w:pPr>
        <w:jc w:val="center"/>
      </w:pPr>
      <w:rPr>
        <w:b/>
        <w:bCs/>
      </w:rPr>
      <w:tblPr/>
      <w:trPr>
        <w:tblHeader/>
      </w:trPr>
      <w:tcPr>
        <w:tcBorders>
          <w:top w:val="nil"/>
          <w:bottom w:val="single" w:sz="12" w:space="0" w:color="E0676B" w:themeColor="accent2" w:themeTint="99"/>
          <w:insideH w:val="nil"/>
          <w:insideV w:val="nil"/>
        </w:tcBorders>
        <w:shd w:val="clear" w:color="auto" w:fill="FFFFFF" w:themeFill="background1"/>
        <w:vAlign w:val="bottom"/>
      </w:tcPr>
    </w:tblStylePr>
    <w:tblStylePr w:type="lastRow">
      <w:rPr>
        <w:b/>
        <w:bCs/>
      </w:rPr>
      <w:tblPr/>
      <w:tcPr>
        <w:tcBorders>
          <w:top w:val="double" w:sz="2" w:space="0" w:color="E0676B" w:themeColor="accent2"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GridTable2-Accent31">
    <w:name w:val="Grid Table 2 - Accent 31"/>
    <w:basedOn w:val="GridTable2"/>
    <w:next w:val="GridTable2-Accent3"/>
    <w:uiPriority w:val="47"/>
    <w:rsid w:val="00F43169"/>
    <w:tblPr>
      <w:tblBorders>
        <w:top w:val="single" w:sz="2" w:space="0" w:color="A6D992" w:themeColor="accent3" w:themeTint="99"/>
        <w:bottom w:val="single" w:sz="2" w:space="0" w:color="A6D992" w:themeColor="accent3" w:themeTint="99"/>
        <w:insideH w:val="single" w:sz="2" w:space="0" w:color="A6D992" w:themeColor="accent3" w:themeTint="99"/>
        <w:insideV w:val="single" w:sz="2" w:space="0" w:color="A6D992" w:themeColor="accent3" w:themeTint="99"/>
      </w:tblBorders>
    </w:tblPr>
    <w:tblStylePr w:type="firstRow">
      <w:pPr>
        <w:jc w:val="center"/>
      </w:pPr>
      <w:rPr>
        <w:b/>
        <w:bCs/>
      </w:rPr>
      <w:tblPr/>
      <w:trPr>
        <w:tblHeader/>
      </w:trPr>
      <w:tcPr>
        <w:tcBorders>
          <w:top w:val="nil"/>
          <w:bottom w:val="single" w:sz="12" w:space="0" w:color="A6D992" w:themeColor="accent3" w:themeTint="99"/>
          <w:insideH w:val="nil"/>
          <w:insideV w:val="nil"/>
        </w:tcBorders>
        <w:shd w:val="clear" w:color="auto" w:fill="FFFFFF" w:themeFill="background1"/>
        <w:vAlign w:val="bottom"/>
      </w:tcPr>
    </w:tblStylePr>
    <w:tblStylePr w:type="lastRow">
      <w:rPr>
        <w:b/>
        <w:bCs/>
      </w:rPr>
      <w:tblPr/>
      <w:tcPr>
        <w:tcBorders>
          <w:top w:val="double" w:sz="2" w:space="0" w:color="A6D992" w:themeColor="accent3"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GridTable2-Accent41">
    <w:name w:val="Grid Table 2 - Accent 41"/>
    <w:basedOn w:val="GridTable2"/>
    <w:next w:val="GridTable2-Accent4"/>
    <w:uiPriority w:val="47"/>
    <w:rsid w:val="00F43169"/>
    <w:tblPr>
      <w:tblBorders>
        <w:top w:val="single" w:sz="2" w:space="0" w:color="FFDC66" w:themeColor="accent4" w:themeTint="99"/>
        <w:bottom w:val="single" w:sz="2" w:space="0" w:color="FFDC66" w:themeColor="accent4" w:themeTint="99"/>
        <w:insideH w:val="single" w:sz="2" w:space="0" w:color="FFDC66" w:themeColor="accent4" w:themeTint="99"/>
        <w:insideV w:val="single" w:sz="2" w:space="0" w:color="FFDC66" w:themeColor="accent4" w:themeTint="99"/>
      </w:tblBorders>
    </w:tblPr>
    <w:tblStylePr w:type="firstRow">
      <w:pPr>
        <w:jc w:val="center"/>
      </w:pPr>
      <w:rPr>
        <w:b/>
        <w:bCs/>
      </w:rPr>
      <w:tblPr/>
      <w:trPr>
        <w:tblHeader/>
      </w:trPr>
      <w:tcPr>
        <w:tcBorders>
          <w:top w:val="nil"/>
          <w:bottom w:val="single" w:sz="12" w:space="0" w:color="FFDC66" w:themeColor="accent4" w:themeTint="99"/>
          <w:insideH w:val="nil"/>
          <w:insideV w:val="nil"/>
        </w:tcBorders>
        <w:shd w:val="clear" w:color="auto" w:fill="FFFFFF" w:themeFill="background1"/>
        <w:vAlign w:val="bottom"/>
      </w:tcPr>
    </w:tblStylePr>
    <w:tblStylePr w:type="lastRow">
      <w:rPr>
        <w:b/>
        <w:bCs/>
      </w:rPr>
      <w:tblPr/>
      <w:tcPr>
        <w:tcBorders>
          <w:top w:val="double" w:sz="2" w:space="0" w:color="FFDC66" w:themeColor="accent4"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GridTable2-Accent51">
    <w:name w:val="Grid Table 2 - Accent 51"/>
    <w:basedOn w:val="GridTable2"/>
    <w:next w:val="GridTable2-Accent5"/>
    <w:uiPriority w:val="47"/>
    <w:rsid w:val="00F43169"/>
    <w:tblPr>
      <w:tblBorders>
        <w:top w:val="single" w:sz="2" w:space="0" w:color="2DFFF6" w:themeColor="accent5" w:themeTint="99"/>
        <w:bottom w:val="single" w:sz="2" w:space="0" w:color="2DFFF6" w:themeColor="accent5" w:themeTint="99"/>
        <w:insideH w:val="single" w:sz="2" w:space="0" w:color="2DFFF6" w:themeColor="accent5" w:themeTint="99"/>
        <w:insideV w:val="single" w:sz="2" w:space="0" w:color="2DFFF6" w:themeColor="accent5" w:themeTint="99"/>
      </w:tblBorders>
    </w:tblPr>
    <w:tblStylePr w:type="firstRow">
      <w:pPr>
        <w:jc w:val="center"/>
      </w:pPr>
      <w:rPr>
        <w:b/>
        <w:bCs/>
      </w:rPr>
      <w:tblPr/>
      <w:trPr>
        <w:tblHeader/>
      </w:trPr>
      <w:tcPr>
        <w:tcBorders>
          <w:top w:val="nil"/>
          <w:bottom w:val="single" w:sz="12" w:space="0" w:color="2DFFF6" w:themeColor="accent5" w:themeTint="99"/>
          <w:insideH w:val="nil"/>
          <w:insideV w:val="nil"/>
        </w:tcBorders>
        <w:shd w:val="clear" w:color="auto" w:fill="FFFFFF" w:themeFill="background1"/>
        <w:vAlign w:val="bottom"/>
      </w:tcPr>
    </w:tblStylePr>
    <w:tblStylePr w:type="lastRow">
      <w:rPr>
        <w:b/>
        <w:bCs/>
      </w:rPr>
      <w:tblPr/>
      <w:tcPr>
        <w:tcBorders>
          <w:top w:val="double" w:sz="2" w:space="0" w:color="2DFFF6" w:themeColor="accent5"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GridTable2-Accent61">
    <w:name w:val="Grid Table 2 - Accent 61"/>
    <w:basedOn w:val="GridTable2"/>
    <w:next w:val="GridTable2-Accent6"/>
    <w:uiPriority w:val="47"/>
    <w:rsid w:val="00F43169"/>
    <w:tblPr>
      <w:tblBorders>
        <w:top w:val="single" w:sz="2" w:space="0" w:color="FFC339" w:themeColor="accent6" w:themeTint="99"/>
        <w:bottom w:val="single" w:sz="2" w:space="0" w:color="FFC339" w:themeColor="accent6" w:themeTint="99"/>
        <w:insideH w:val="single" w:sz="2" w:space="0" w:color="FFC339" w:themeColor="accent6" w:themeTint="99"/>
        <w:insideV w:val="single" w:sz="2" w:space="0" w:color="FFC339" w:themeColor="accent6" w:themeTint="99"/>
      </w:tblBorders>
    </w:tblPr>
    <w:tblStylePr w:type="firstRow">
      <w:pPr>
        <w:jc w:val="center"/>
      </w:pPr>
      <w:rPr>
        <w:b/>
        <w:bCs/>
      </w:rPr>
      <w:tblPr/>
      <w:trPr>
        <w:tblHeader/>
      </w:trPr>
      <w:tcPr>
        <w:tcBorders>
          <w:top w:val="nil"/>
          <w:bottom w:val="single" w:sz="12" w:space="0" w:color="FFC339" w:themeColor="accent6" w:themeTint="99"/>
          <w:insideH w:val="nil"/>
          <w:insideV w:val="nil"/>
        </w:tcBorders>
        <w:shd w:val="clear" w:color="auto" w:fill="FFFFFF" w:themeFill="background1"/>
        <w:vAlign w:val="bottom"/>
      </w:tcPr>
    </w:tblStylePr>
    <w:tblStylePr w:type="lastRow">
      <w:rPr>
        <w:b/>
        <w:bCs/>
      </w:rPr>
      <w:tblPr/>
      <w:tcPr>
        <w:tcBorders>
          <w:top w:val="double" w:sz="2" w:space="0" w:color="FFC339" w:themeColor="accent6"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GridTable31">
    <w:name w:val="Grid Table 31"/>
    <w:basedOn w:val="AccessibleBaseforTables"/>
    <w:next w:val="GridTable3"/>
    <w:uiPriority w:val="48"/>
    <w:rsid w:val="00F43169"/>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customStyle="1" w:styleId="GridTable3-Accent11">
    <w:name w:val="Grid Table 3 - Accent 11"/>
    <w:basedOn w:val="GridTable3"/>
    <w:next w:val="GridTable3-Accent1"/>
    <w:uiPriority w:val="48"/>
    <w:rsid w:val="00F43169"/>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table" w:customStyle="1" w:styleId="GridTable3-Accent21">
    <w:name w:val="Grid Table 3 - Accent 21"/>
    <w:basedOn w:val="GridTable3"/>
    <w:next w:val="GridTable3-Accent2"/>
    <w:uiPriority w:val="48"/>
    <w:rsid w:val="00F43169"/>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customStyle="1" w:styleId="GridTable3-Accent31">
    <w:name w:val="Grid Table 3 - Accent 31"/>
    <w:basedOn w:val="GridTable3"/>
    <w:next w:val="GridTable3-Accent3"/>
    <w:uiPriority w:val="48"/>
    <w:rsid w:val="00F43169"/>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customStyle="1" w:styleId="GridTable3-Accent41">
    <w:name w:val="Grid Table 3 - Accent 41"/>
    <w:basedOn w:val="GridTable3"/>
    <w:next w:val="GridTable3-Accent4"/>
    <w:uiPriority w:val="48"/>
    <w:rsid w:val="00F43169"/>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customStyle="1" w:styleId="GridTable3-Accent51">
    <w:name w:val="Grid Table 3 - Accent 51"/>
    <w:basedOn w:val="GridTable3"/>
    <w:next w:val="GridTable3-Accent5"/>
    <w:uiPriority w:val="48"/>
    <w:rsid w:val="00F43169"/>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customStyle="1" w:styleId="GridTable3-Accent61">
    <w:name w:val="Grid Table 3 - Accent 61"/>
    <w:basedOn w:val="GridTable3"/>
    <w:next w:val="GridTable3-Accent6"/>
    <w:uiPriority w:val="48"/>
    <w:rsid w:val="00F43169"/>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table" w:customStyle="1" w:styleId="GridTable41">
    <w:name w:val="Grid Table 41"/>
    <w:basedOn w:val="AccessibleBaseforTables"/>
    <w:next w:val="GridTable4"/>
    <w:uiPriority w:val="49"/>
    <w:rsid w:val="00F43169"/>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insideV w:val="nil"/>
        </w:tcBorders>
        <w:shd w:val="clear" w:color="auto" w:fill="022167" w:themeFill="text1"/>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GridTable4-Accent11">
    <w:name w:val="Grid Table 4 - Accent 11"/>
    <w:basedOn w:val="GridTable4"/>
    <w:next w:val="GridTable4-Accent1"/>
    <w:uiPriority w:val="49"/>
    <w:rsid w:val="00875A30"/>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insideV w:val="nil"/>
        </w:tcBorders>
        <w:shd w:val="clear" w:color="auto" w:fill="6DABE4" w:themeFill="accent1"/>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GridTable4-Accent21">
    <w:name w:val="Grid Table 4 - Accent 21"/>
    <w:basedOn w:val="GridTable4"/>
    <w:next w:val="GridTable4-Accent2"/>
    <w:uiPriority w:val="49"/>
    <w:rsid w:val="00F43169"/>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insideV w:val="nil"/>
        </w:tcBorders>
        <w:shd w:val="clear" w:color="auto" w:fill="AB2328" w:themeFill="accent2"/>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GridTable4-Accent31">
    <w:name w:val="Grid Table 4 - Accent 31"/>
    <w:basedOn w:val="GridTable4"/>
    <w:next w:val="GridTable4-Accent3"/>
    <w:uiPriority w:val="49"/>
    <w:rsid w:val="00F43169"/>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insideV w:val="nil"/>
        </w:tcBorders>
        <w:shd w:val="clear" w:color="auto" w:fill="6CC04A" w:themeFill="accent3"/>
        <w:vAlign w:val="bottom"/>
      </w:tcPr>
    </w:tblStylePr>
    <w:tblStylePr w:type="lastRow">
      <w:rPr>
        <w:b/>
        <w:bCs/>
      </w:rPr>
      <w:tblPr/>
      <w:tcPr>
        <w:tcBorders>
          <w:top w:val="double" w:sz="4" w:space="0" w:color="6CC04A" w:themeColor="accent3"/>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GridTable4-Accent41">
    <w:name w:val="Grid Table 4 - Accent 41"/>
    <w:basedOn w:val="GridTable4"/>
    <w:next w:val="GridTable4-Accent4"/>
    <w:uiPriority w:val="49"/>
    <w:rsid w:val="00F43169"/>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insideV w:val="nil"/>
        </w:tcBorders>
        <w:shd w:val="clear" w:color="auto" w:fill="FFC600" w:themeFill="accent4"/>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GridTable4-Accent51">
    <w:name w:val="Grid Table 4 - Accent 51"/>
    <w:basedOn w:val="GridTable4"/>
    <w:next w:val="GridTable4-Accent5"/>
    <w:uiPriority w:val="49"/>
    <w:rsid w:val="00F43169"/>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insideV w:val="nil"/>
        </w:tcBorders>
        <w:shd w:val="clear" w:color="auto" w:fill="00A19B" w:themeFill="accent5"/>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GridTable4-Accent61">
    <w:name w:val="Grid Table 4 - Accent 61"/>
    <w:basedOn w:val="GridTable4"/>
    <w:next w:val="GridTable4-Accent6"/>
    <w:uiPriority w:val="49"/>
    <w:rsid w:val="00F43169"/>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insideV w:val="nil"/>
        </w:tcBorders>
        <w:shd w:val="clear" w:color="auto" w:fill="B47E00" w:themeFill="accent6"/>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GridTable5Dark1">
    <w:name w:val="Grid Table 5 Dark1"/>
    <w:basedOn w:val="AccessibleBaseforTables"/>
    <w:next w:val="GridTable5Dark"/>
    <w:uiPriority w:val="50"/>
    <w:rsid w:val="00F431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7FD" w:themeFill="tex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2167"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2167" w:themeFill="tex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216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2167" w:themeFill="text1"/>
      </w:tcPr>
    </w:tblStylePr>
    <w:tblStylePr w:type="band1Vert">
      <w:tblPr/>
      <w:tcPr>
        <w:shd w:val="clear" w:color="auto" w:fill="608FFC" w:themeFill="text1" w:themeFillTint="66"/>
      </w:tcPr>
    </w:tblStylePr>
    <w:tblStylePr w:type="band1Horz">
      <w:tblPr/>
      <w:tcPr>
        <w:shd w:val="clear" w:color="auto" w:fill="608FFC" w:themeFill="text1" w:themeFillTint="66"/>
      </w:tcPr>
    </w:tblStylePr>
  </w:style>
  <w:style w:type="table" w:customStyle="1" w:styleId="GridTable5Dark-Accent11">
    <w:name w:val="Grid Table 5 Dark - Accent 11"/>
    <w:basedOn w:val="GridTable5Dark"/>
    <w:next w:val="GridTable5Dark-Accent1"/>
    <w:uiPriority w:val="50"/>
    <w:rsid w:val="00F43169"/>
    <w:tblPr/>
    <w:tcPr>
      <w:shd w:val="clear" w:color="auto" w:fill="E1EEF9" w:themeFill="accen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DABE4"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DABE4" w:themeFill="accen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DAB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DABE4" w:themeFill="accent1"/>
      </w:tcPr>
    </w:tblStylePr>
    <w:tblStylePr w:type="band1Vert">
      <w:tblPr/>
      <w:tcPr>
        <w:shd w:val="clear" w:color="auto" w:fill="C4DDF4" w:themeFill="accent1" w:themeFillTint="66"/>
      </w:tcPr>
    </w:tblStylePr>
    <w:tblStylePr w:type="band1Horz">
      <w:tblPr/>
      <w:tcPr>
        <w:shd w:val="clear" w:color="auto" w:fill="C4DDF4" w:themeFill="accent1" w:themeFillTint="66"/>
      </w:tcPr>
    </w:tblStylePr>
  </w:style>
  <w:style w:type="table" w:customStyle="1" w:styleId="GridTable5Dark-Accent21">
    <w:name w:val="Grid Table 5 Dark - Accent 21"/>
    <w:basedOn w:val="GridTable5Dark"/>
    <w:next w:val="GridTable5Dark-Accent2"/>
    <w:uiPriority w:val="50"/>
    <w:rsid w:val="00F43169"/>
    <w:tblPr/>
    <w:tcPr>
      <w:shd w:val="clear" w:color="auto" w:fill="F4CCCD" w:themeFill="accent2"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2328" w:themeFill="accent2"/>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2328" w:themeFill="accent2"/>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232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2328" w:themeFill="accent2"/>
      </w:tcPr>
    </w:tblStylePr>
    <w:tblStylePr w:type="band1Vert">
      <w:tblPr/>
      <w:tcPr>
        <w:shd w:val="clear" w:color="auto" w:fill="EA9A9C" w:themeFill="accent2" w:themeFillTint="66"/>
      </w:tcPr>
    </w:tblStylePr>
    <w:tblStylePr w:type="band1Horz">
      <w:tblPr/>
      <w:tcPr>
        <w:shd w:val="clear" w:color="auto" w:fill="EA9A9C" w:themeFill="accent2" w:themeFillTint="66"/>
      </w:tcPr>
    </w:tblStylePr>
  </w:style>
  <w:style w:type="table" w:customStyle="1" w:styleId="GridTable5Dark-Accent31">
    <w:name w:val="Grid Table 5 Dark - Accent 31"/>
    <w:basedOn w:val="GridTable5Dark"/>
    <w:next w:val="GridTable5Dark-Accent3"/>
    <w:uiPriority w:val="50"/>
    <w:rsid w:val="00F43169"/>
    <w:tblPr/>
    <w:tcPr>
      <w:shd w:val="clear" w:color="auto" w:fill="E1F2DA" w:themeFill="accent3"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C04A"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C04A" w:themeFill="accent3"/>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C04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C04A" w:themeFill="accent3"/>
      </w:tcPr>
    </w:tblStylePr>
    <w:tblStylePr w:type="band1Vert">
      <w:tblPr/>
      <w:tcPr>
        <w:shd w:val="clear" w:color="auto" w:fill="C4E5B6" w:themeFill="accent3" w:themeFillTint="66"/>
      </w:tcPr>
    </w:tblStylePr>
    <w:tblStylePr w:type="band1Horz">
      <w:tblPr/>
      <w:tcPr>
        <w:shd w:val="clear" w:color="auto" w:fill="C4E5B6" w:themeFill="accent3" w:themeFillTint="66"/>
      </w:tcPr>
    </w:tblStylePr>
  </w:style>
  <w:style w:type="table" w:customStyle="1" w:styleId="GridTable5Dark-Accent41">
    <w:name w:val="Grid Table 5 Dark - Accent 41"/>
    <w:basedOn w:val="GridTable5Dark"/>
    <w:next w:val="GridTable5Dark-Accent4"/>
    <w:uiPriority w:val="50"/>
    <w:rsid w:val="00F43169"/>
    <w:tblPr/>
    <w:tcPr>
      <w:shd w:val="clear" w:color="auto" w:fill="FFF3CC" w:themeFill="accent4"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600"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600" w:themeFill="accent4"/>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6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600" w:themeFill="accent4"/>
      </w:tcPr>
    </w:tblStylePr>
    <w:tblStylePr w:type="band1Vert">
      <w:tblPr/>
      <w:tcPr>
        <w:shd w:val="clear" w:color="auto" w:fill="FFE899" w:themeFill="accent4" w:themeFillTint="66"/>
      </w:tcPr>
    </w:tblStylePr>
    <w:tblStylePr w:type="band1Horz">
      <w:tblPr/>
      <w:tcPr>
        <w:shd w:val="clear" w:color="auto" w:fill="FFE899" w:themeFill="accent4" w:themeFillTint="66"/>
      </w:tcPr>
    </w:tblStylePr>
  </w:style>
  <w:style w:type="table" w:customStyle="1" w:styleId="GridTable5Dark-Accent51">
    <w:name w:val="Grid Table 5 Dark - Accent 51"/>
    <w:basedOn w:val="GridTable5Dark"/>
    <w:next w:val="GridTable5Dark-Accent5"/>
    <w:uiPriority w:val="50"/>
    <w:rsid w:val="00F43169"/>
    <w:tblPr/>
    <w:tcPr>
      <w:shd w:val="clear" w:color="auto" w:fill="B9FFFC" w:themeFill="accent5"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19B"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19B" w:themeFill="accent5"/>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19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19B" w:themeFill="accent5"/>
      </w:tcPr>
    </w:tblStylePr>
    <w:tblStylePr w:type="band1Vert">
      <w:tblPr/>
      <w:tcPr>
        <w:shd w:val="clear" w:color="auto" w:fill="73FFF9" w:themeFill="accent5" w:themeFillTint="66"/>
      </w:tcPr>
    </w:tblStylePr>
    <w:tblStylePr w:type="band1Horz">
      <w:tblPr/>
      <w:tcPr>
        <w:shd w:val="clear" w:color="auto" w:fill="73FFF9" w:themeFill="accent5" w:themeFillTint="66"/>
      </w:tcPr>
    </w:tblStylePr>
  </w:style>
  <w:style w:type="table" w:customStyle="1" w:styleId="GridTable5Dark-Accent61">
    <w:name w:val="Grid Table 5 Dark - Accent 61"/>
    <w:basedOn w:val="GridTable5Dark"/>
    <w:next w:val="GridTable5Dark-Accent6"/>
    <w:uiPriority w:val="50"/>
    <w:rsid w:val="00F43169"/>
    <w:tblPr/>
    <w:tcPr>
      <w:shd w:val="clear" w:color="auto" w:fill="FFEBBD" w:themeFill="accent6"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7E00"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7E00" w:themeFill="accent6"/>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7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7E00" w:themeFill="accent6"/>
      </w:tcPr>
    </w:tblStylePr>
    <w:tblStylePr w:type="band1Vert">
      <w:tblPr/>
      <w:tcPr>
        <w:shd w:val="clear" w:color="auto" w:fill="FFD77B" w:themeFill="accent6" w:themeFillTint="66"/>
      </w:tcPr>
    </w:tblStylePr>
    <w:tblStylePr w:type="band1Horz">
      <w:tblPr/>
      <w:tcPr>
        <w:shd w:val="clear" w:color="auto" w:fill="FFD77B" w:themeFill="accent6" w:themeFillTint="66"/>
      </w:tcPr>
    </w:tblStylePr>
  </w:style>
  <w:style w:type="table" w:customStyle="1" w:styleId="GridTable6Colorful1">
    <w:name w:val="Grid Table 6 Colorful1"/>
    <w:basedOn w:val="AccessibleBaseforTables"/>
    <w:next w:val="GridTable6Colorful"/>
    <w:uiPriority w:val="51"/>
    <w:rsid w:val="00F43169"/>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GridTable6Colorful-Accent11">
    <w:name w:val="Grid Table 6 Colorful - Accent 11"/>
    <w:basedOn w:val="GridTable6Colorful"/>
    <w:next w:val="GridTable6Colorful-Accent1"/>
    <w:uiPriority w:val="51"/>
    <w:rsid w:val="00F43169"/>
    <w:rPr>
      <w:color w:val="2781D4" w:themeColor="accent1" w:themeShade="BF"/>
    </w:rPr>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GridTable6Colorful-Accent21">
    <w:name w:val="Grid Table 6 Colorful - Accent 21"/>
    <w:basedOn w:val="GridTable6Colorful"/>
    <w:next w:val="GridTable6Colorful-Accent2"/>
    <w:uiPriority w:val="51"/>
    <w:rsid w:val="00F43169"/>
    <w:rPr>
      <w:color w:val="7F1A1D" w:themeColor="accent2" w:themeShade="BF"/>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GridTable6Colorful-Accent31">
    <w:name w:val="Grid Table 6 Colorful - Accent 31"/>
    <w:basedOn w:val="GridTable6Colorful"/>
    <w:next w:val="GridTable6Colorful-Accent3"/>
    <w:uiPriority w:val="51"/>
    <w:rsid w:val="00F43169"/>
    <w:rPr>
      <w:color w:val="4E9333" w:themeColor="accent3" w:themeShade="BF"/>
    </w:rPr>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bottom w:val="single" w:sz="12" w:space="0" w:color="A6D992" w:themeColor="accent3" w:themeTint="99"/>
        </w:tcBorders>
        <w:vAlign w:val="bottom"/>
      </w:tcPr>
    </w:tblStylePr>
    <w:tblStylePr w:type="lastRow">
      <w:rPr>
        <w:b/>
        <w:bCs/>
      </w:rPr>
      <w:tblPr/>
      <w:tcPr>
        <w:tcBorders>
          <w:top w:val="doub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GridTable6Colorful-Accent41">
    <w:name w:val="Grid Table 6 Colorful - Accent 41"/>
    <w:basedOn w:val="GridTable6Colorful"/>
    <w:next w:val="GridTable6Colorful-Accent4"/>
    <w:uiPriority w:val="51"/>
    <w:rsid w:val="00F43169"/>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GridTable6Colorful-Accent51">
    <w:name w:val="Grid Table 6 Colorful - Accent 51"/>
    <w:basedOn w:val="GridTable6Colorful"/>
    <w:next w:val="GridTable6Colorful-Accent5"/>
    <w:uiPriority w:val="51"/>
    <w:rsid w:val="00F43169"/>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GridTable6Colorful-Accent61">
    <w:name w:val="Grid Table 6 Colorful - Accent 61"/>
    <w:basedOn w:val="GridTable6Colorful"/>
    <w:next w:val="GridTable6Colorful-Accent6"/>
    <w:uiPriority w:val="51"/>
    <w:rsid w:val="00F43169"/>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bottom w:val="single" w:sz="12" w:space="0" w:color="FFC339" w:themeColor="accent6" w:themeTint="99"/>
        </w:tcBorders>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GridTable7Colorful1">
    <w:name w:val="Grid Table 7 Colorful1"/>
    <w:basedOn w:val="AccessibleBaseforTables"/>
    <w:next w:val="GridTable7Colorful"/>
    <w:uiPriority w:val="52"/>
    <w:rsid w:val="00F43169"/>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customStyle="1" w:styleId="ListTable6Colorful1">
    <w:name w:val="List Table 6 Colorful1"/>
    <w:basedOn w:val="AccessibleBaseforTables"/>
    <w:next w:val="ListTable6Colorful"/>
    <w:uiPriority w:val="51"/>
    <w:rsid w:val="00F43169"/>
    <w:rPr>
      <w:color w:val="022167" w:themeColor="text1"/>
    </w:rPr>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center"/>
      </w:pPr>
      <w:rPr>
        <w:b/>
        <w:bCs/>
      </w:rPr>
      <w:tblPr/>
      <w:trPr>
        <w:tblHeader/>
      </w:trPr>
      <w:tcPr>
        <w:tcBorders>
          <w:bottom w:val="single" w:sz="4" w:space="0" w:color="022167" w:themeColor="text1"/>
        </w:tcBorders>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GridTable7Colorful-Accent11">
    <w:name w:val="Grid Table 7 Colorful - Accent 11"/>
    <w:basedOn w:val="GridTable7Colorful"/>
    <w:next w:val="GridTable7Colorful-Accent1"/>
    <w:uiPriority w:val="52"/>
    <w:rsid w:val="00F43169"/>
    <w:rPr>
      <w:color w:val="2781D4" w:themeColor="accent1" w:themeShade="BF"/>
    </w:rPr>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table" w:customStyle="1" w:styleId="GridTable7Colorful-Accent21">
    <w:name w:val="Grid Table 7 Colorful - Accent 21"/>
    <w:basedOn w:val="GridTable7Colorful"/>
    <w:next w:val="GridTable7Colorful-Accent2"/>
    <w:uiPriority w:val="52"/>
    <w:rsid w:val="00F43169"/>
    <w:rPr>
      <w:color w:val="7F1A1D" w:themeColor="accent2" w:themeShade="BF"/>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customStyle="1" w:styleId="GridTable7Colorful-Accent31">
    <w:name w:val="Grid Table 7 Colorful - Accent 31"/>
    <w:basedOn w:val="GridTable7Colorful"/>
    <w:next w:val="GridTable7Colorful-Accent3"/>
    <w:uiPriority w:val="52"/>
    <w:rsid w:val="00F43169"/>
    <w:rPr>
      <w:color w:val="4E9333" w:themeColor="accent3" w:themeShade="BF"/>
    </w:rPr>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customStyle="1" w:styleId="GridTable7Colorful-Accent41">
    <w:name w:val="Grid Table 7 Colorful - Accent 41"/>
    <w:basedOn w:val="GridTable7Colorful"/>
    <w:next w:val="GridTable7Colorful-Accent4"/>
    <w:uiPriority w:val="52"/>
    <w:rsid w:val="00F43169"/>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customStyle="1" w:styleId="GridTable7Colorful-Accent51">
    <w:name w:val="Grid Table 7 Colorful - Accent 51"/>
    <w:basedOn w:val="GridTable7Colorful"/>
    <w:next w:val="GridTable7Colorful-Accent5"/>
    <w:uiPriority w:val="52"/>
    <w:rsid w:val="00F43169"/>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customStyle="1" w:styleId="GridTable7Colorful-Accent61">
    <w:name w:val="Grid Table 7 Colorful - Accent 61"/>
    <w:basedOn w:val="GridTable7Colorful"/>
    <w:next w:val="GridTable7Colorful-Accent6"/>
    <w:uiPriority w:val="52"/>
    <w:rsid w:val="00F43169"/>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table" w:customStyle="1" w:styleId="ListTable1Light1">
    <w:name w:val="List Table 1 Light1"/>
    <w:basedOn w:val="AccessibleBaseforTables"/>
    <w:next w:val="ListTable1Light"/>
    <w:uiPriority w:val="46"/>
    <w:rsid w:val="00F43169"/>
    <w:tblPr>
      <w:tblStyleRowBandSize w:val="1"/>
      <w:tblStyleColBandSize w:val="1"/>
    </w:tblPr>
    <w:tblStylePr w:type="firstRow">
      <w:pPr>
        <w:jc w:val="center"/>
      </w:pPr>
      <w:rPr>
        <w:b/>
        <w:bCs/>
      </w:rPr>
      <w:tblPr/>
      <w:trPr>
        <w:tblHeader/>
      </w:trPr>
      <w:tcPr>
        <w:tcBorders>
          <w:bottom w:val="single" w:sz="4" w:space="0" w:color="1058FA" w:themeColor="text1" w:themeTint="99"/>
        </w:tcBorders>
        <w:vAlign w:val="bottom"/>
      </w:tcPr>
    </w:tblStylePr>
    <w:tblStylePr w:type="lastRow">
      <w:rPr>
        <w:b/>
        <w:bCs/>
      </w:rPr>
      <w:tblPr/>
      <w:tcPr>
        <w:tcBorders>
          <w:top w:val="sing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ListTable1Light-Accent11">
    <w:name w:val="List Table 1 Light - Accent 11"/>
    <w:basedOn w:val="ListTable1Light"/>
    <w:next w:val="ListTable1Light-Accent1"/>
    <w:uiPriority w:val="46"/>
    <w:rsid w:val="00F43169"/>
    <w:tblPr/>
    <w:tblStylePr w:type="firstRow">
      <w:pPr>
        <w:jc w:val="center"/>
      </w:pPr>
      <w:rPr>
        <w:b/>
        <w:bCs/>
      </w:rPr>
      <w:tblPr/>
      <w:trPr>
        <w:tblHeader/>
      </w:trPr>
      <w:tcPr>
        <w:tcBorders>
          <w:bottom w:val="single" w:sz="4" w:space="0" w:color="A7CCEE" w:themeColor="accent1" w:themeTint="99"/>
        </w:tcBorders>
        <w:vAlign w:val="bottom"/>
      </w:tcPr>
    </w:tblStylePr>
    <w:tblStylePr w:type="lastRow">
      <w:rPr>
        <w:b/>
        <w:bCs/>
      </w:rPr>
      <w:tblPr/>
      <w:tcPr>
        <w:tcBorders>
          <w:top w:val="sing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ListTable1Light-Accent21">
    <w:name w:val="List Table 1 Light - Accent 21"/>
    <w:basedOn w:val="ListTable1Light"/>
    <w:next w:val="ListTable1Light-Accent2"/>
    <w:uiPriority w:val="46"/>
    <w:rsid w:val="00F43169"/>
    <w:tblPr/>
    <w:tblStylePr w:type="firstRow">
      <w:pPr>
        <w:jc w:val="center"/>
      </w:pPr>
      <w:rPr>
        <w:b/>
        <w:bCs/>
      </w:rPr>
      <w:tblPr/>
      <w:trPr>
        <w:tblHeader/>
      </w:trPr>
      <w:tcPr>
        <w:tcBorders>
          <w:bottom w:val="single" w:sz="4" w:space="0" w:color="E0676B" w:themeColor="accent2" w:themeTint="99"/>
        </w:tcBorders>
        <w:vAlign w:val="bottom"/>
      </w:tcPr>
    </w:tblStylePr>
    <w:tblStylePr w:type="lastRow">
      <w:rPr>
        <w:b/>
        <w:bCs/>
      </w:rPr>
      <w:tblPr/>
      <w:tcPr>
        <w:tcBorders>
          <w:top w:val="sing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ListTable1Light-Accent31">
    <w:name w:val="List Table 1 Light - Accent 31"/>
    <w:basedOn w:val="ListTable1Light"/>
    <w:next w:val="ListTable1Light-Accent3"/>
    <w:uiPriority w:val="46"/>
    <w:rsid w:val="00F43169"/>
    <w:tblPr/>
    <w:tblStylePr w:type="firstRow">
      <w:pPr>
        <w:jc w:val="center"/>
      </w:pPr>
      <w:rPr>
        <w:b/>
        <w:bCs/>
      </w:rPr>
      <w:tblPr/>
      <w:trPr>
        <w:tblHeader/>
      </w:trPr>
      <w:tcPr>
        <w:tcBorders>
          <w:bottom w:val="single" w:sz="4" w:space="0" w:color="A6D992" w:themeColor="accent3" w:themeTint="99"/>
        </w:tcBorders>
        <w:vAlign w:val="bottom"/>
      </w:tcPr>
    </w:tblStylePr>
    <w:tblStylePr w:type="lastRow">
      <w:rPr>
        <w:b/>
        <w:bCs/>
      </w:rPr>
      <w:tblPr/>
      <w:tcPr>
        <w:tcBorders>
          <w:top w:val="sing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ListTable1Light-Accent41">
    <w:name w:val="List Table 1 Light - Accent 41"/>
    <w:basedOn w:val="ListTable1Light"/>
    <w:next w:val="ListTable1Light-Accent4"/>
    <w:uiPriority w:val="46"/>
    <w:rsid w:val="00F43169"/>
    <w:tblPr/>
    <w:tblStylePr w:type="firstRow">
      <w:pPr>
        <w:jc w:val="center"/>
      </w:pPr>
      <w:rPr>
        <w:b/>
        <w:bCs/>
      </w:rPr>
      <w:tblPr/>
      <w:trPr>
        <w:tblHeader/>
      </w:trPr>
      <w:tcPr>
        <w:tcBorders>
          <w:bottom w:val="single" w:sz="4" w:space="0" w:color="FFDC66" w:themeColor="accent4" w:themeTint="99"/>
        </w:tcBorders>
        <w:vAlign w:val="bottom"/>
      </w:tcPr>
    </w:tblStylePr>
    <w:tblStylePr w:type="lastRow">
      <w:rPr>
        <w:b/>
        <w:bCs/>
      </w:rPr>
      <w:tblPr/>
      <w:tcPr>
        <w:tcBorders>
          <w:top w:val="sing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ListTable1Light-Accent51">
    <w:name w:val="List Table 1 Light - Accent 51"/>
    <w:basedOn w:val="ListTable1Light"/>
    <w:next w:val="ListTable1Light-Accent5"/>
    <w:uiPriority w:val="46"/>
    <w:rsid w:val="00F43169"/>
    <w:tblPr/>
    <w:tblStylePr w:type="firstRow">
      <w:pPr>
        <w:jc w:val="center"/>
      </w:pPr>
      <w:rPr>
        <w:b/>
        <w:bCs/>
      </w:rPr>
      <w:tblPr/>
      <w:trPr>
        <w:tblHeader/>
      </w:trPr>
      <w:tcPr>
        <w:tcBorders>
          <w:bottom w:val="single" w:sz="4" w:space="0" w:color="2DFFF6" w:themeColor="accent5" w:themeTint="99"/>
        </w:tcBorders>
        <w:vAlign w:val="bottom"/>
      </w:tcPr>
    </w:tblStylePr>
    <w:tblStylePr w:type="lastRow">
      <w:rPr>
        <w:b/>
        <w:bCs/>
      </w:rPr>
      <w:tblPr/>
      <w:tcPr>
        <w:tcBorders>
          <w:top w:val="sing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ListTable1Light-Accent61">
    <w:name w:val="List Table 1 Light - Accent 61"/>
    <w:basedOn w:val="ListTable1Light"/>
    <w:next w:val="ListTable1Light-Accent6"/>
    <w:uiPriority w:val="46"/>
    <w:rsid w:val="00F43169"/>
    <w:tblPr/>
    <w:tblStylePr w:type="firstRow">
      <w:pPr>
        <w:jc w:val="center"/>
      </w:pPr>
      <w:rPr>
        <w:b/>
        <w:bCs/>
      </w:rPr>
      <w:tblPr/>
      <w:trPr>
        <w:tblHeader/>
      </w:trPr>
      <w:tcPr>
        <w:tcBorders>
          <w:bottom w:val="single" w:sz="4" w:space="0" w:color="FFC339" w:themeColor="accent6" w:themeTint="99"/>
        </w:tcBorders>
        <w:vAlign w:val="bottom"/>
      </w:tcPr>
    </w:tblStylePr>
    <w:tblStylePr w:type="lastRow">
      <w:rPr>
        <w:b/>
        <w:bCs/>
      </w:rPr>
      <w:tblPr/>
      <w:tcPr>
        <w:tcBorders>
          <w:top w:val="sing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ListTable21">
    <w:name w:val="List Table 21"/>
    <w:basedOn w:val="AccessibleBaseforTables"/>
    <w:next w:val="ListTable2"/>
    <w:uiPriority w:val="47"/>
    <w:rsid w:val="00F43169"/>
    <w:tblPr>
      <w:tblStyleRowBandSize w:val="1"/>
      <w:tblStyleColBandSize w:val="1"/>
      <w:tblBorders>
        <w:top w:val="single" w:sz="4" w:space="0" w:color="1058FA" w:themeColor="text1" w:themeTint="99"/>
        <w:left w:val="none" w:sz="0" w:space="0" w:color="auto"/>
        <w:bottom w:val="single" w:sz="4" w:space="0" w:color="1058FA" w:themeColor="text1" w:themeTint="99"/>
        <w:right w:val="none" w:sz="0" w:space="0" w:color="auto"/>
        <w:insideH w:val="single" w:sz="4" w:space="0" w:color="1058FA" w:themeColor="text1" w:themeTint="99"/>
        <w:insideV w:val="none" w:sz="0" w:space="0" w:color="auto"/>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ListTable2-Accent11">
    <w:name w:val="List Table 2 - Accent 11"/>
    <w:basedOn w:val="ListTable2"/>
    <w:next w:val="ListTable2-Accent1"/>
    <w:uiPriority w:val="47"/>
    <w:rsid w:val="00F43169"/>
    <w:tblPr>
      <w:tblBorders>
        <w:top w:val="single" w:sz="4" w:space="0" w:color="A7CCEE" w:themeColor="accent1" w:themeTint="99"/>
        <w:bottom w:val="single" w:sz="4" w:space="0" w:color="A7CCEE" w:themeColor="accent1" w:themeTint="99"/>
        <w:insideH w:val="single" w:sz="4" w:space="0" w:color="A7CCEE" w:themeColor="accent1"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ListTable2-Accent21">
    <w:name w:val="List Table 2 - Accent 21"/>
    <w:basedOn w:val="ListTable2"/>
    <w:next w:val="ListTable2-Accent2"/>
    <w:uiPriority w:val="47"/>
    <w:rsid w:val="00F43169"/>
    <w:tblPr>
      <w:tblBorders>
        <w:top w:val="single" w:sz="4" w:space="0" w:color="E0676B" w:themeColor="accent2" w:themeTint="99"/>
        <w:bottom w:val="single" w:sz="4" w:space="0" w:color="E0676B" w:themeColor="accent2" w:themeTint="99"/>
        <w:insideH w:val="single" w:sz="4" w:space="0" w:color="E0676B" w:themeColor="accent2"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ListTable2-Accent31">
    <w:name w:val="List Table 2 - Accent 31"/>
    <w:basedOn w:val="ListTable2"/>
    <w:next w:val="ListTable2-Accent3"/>
    <w:uiPriority w:val="47"/>
    <w:rsid w:val="00F43169"/>
    <w:tblPr>
      <w:tblBorders>
        <w:top w:val="single" w:sz="4" w:space="0" w:color="A6D992" w:themeColor="accent3" w:themeTint="99"/>
        <w:bottom w:val="single" w:sz="4" w:space="0" w:color="A6D992" w:themeColor="accent3" w:themeTint="99"/>
        <w:insideH w:val="single" w:sz="4" w:space="0" w:color="A6D992" w:themeColor="accent3"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ListTable2-Accent41">
    <w:name w:val="List Table 2 - Accent 41"/>
    <w:basedOn w:val="ListTable2"/>
    <w:next w:val="ListTable2-Accent4"/>
    <w:uiPriority w:val="47"/>
    <w:rsid w:val="00F43169"/>
    <w:tblPr>
      <w:tblBorders>
        <w:top w:val="single" w:sz="4" w:space="0" w:color="FFDC66" w:themeColor="accent4" w:themeTint="99"/>
        <w:bottom w:val="single" w:sz="4" w:space="0" w:color="FFDC66" w:themeColor="accent4" w:themeTint="99"/>
        <w:insideH w:val="single" w:sz="4" w:space="0" w:color="FFDC66" w:themeColor="accent4"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ListTable2-Accent51">
    <w:name w:val="List Table 2 - Accent 51"/>
    <w:basedOn w:val="ListTable2"/>
    <w:next w:val="ListTable2-Accent5"/>
    <w:uiPriority w:val="47"/>
    <w:rsid w:val="00F43169"/>
    <w:tblPr>
      <w:tblBorders>
        <w:top w:val="single" w:sz="4" w:space="0" w:color="2DFFF6" w:themeColor="accent5" w:themeTint="99"/>
        <w:bottom w:val="single" w:sz="4" w:space="0" w:color="2DFFF6" w:themeColor="accent5" w:themeTint="99"/>
        <w:insideH w:val="single" w:sz="4" w:space="0" w:color="2DFFF6" w:themeColor="accent5"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ListTable2-Accent61">
    <w:name w:val="List Table 2 - Accent 61"/>
    <w:basedOn w:val="ListTable2"/>
    <w:next w:val="ListTable2-Accent6"/>
    <w:uiPriority w:val="47"/>
    <w:rsid w:val="00F43169"/>
    <w:tblPr>
      <w:tblBorders>
        <w:top w:val="single" w:sz="4" w:space="0" w:color="FFC339" w:themeColor="accent6" w:themeTint="99"/>
        <w:bottom w:val="single" w:sz="4" w:space="0" w:color="FFC339" w:themeColor="accent6" w:themeTint="99"/>
        <w:insideH w:val="single" w:sz="4" w:space="0" w:color="FFC339" w:themeColor="accent6"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ListTable31">
    <w:name w:val="List Table 31"/>
    <w:basedOn w:val="AccessibleBaseforTables"/>
    <w:next w:val="ListTable3"/>
    <w:uiPriority w:val="48"/>
    <w:rsid w:val="00F43169"/>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center"/>
      </w:pPr>
      <w:rPr>
        <w:b/>
        <w:bCs/>
        <w:color w:val="FFFFFF" w:themeColor="background1"/>
      </w:rPr>
      <w:tblPr/>
      <w:trPr>
        <w:tblHeader/>
      </w:trPr>
      <w:tcPr>
        <w:shd w:val="clear" w:color="auto" w:fill="022167" w:themeFill="text1"/>
        <w:vAlign w:val="bottom"/>
      </w:tcPr>
    </w:tblStylePr>
    <w:tblStylePr w:type="lastRow">
      <w:rPr>
        <w:b/>
        <w:bCs/>
      </w:rPr>
      <w:tblPr/>
      <w:tcPr>
        <w:tcBorders>
          <w:top w:val="double" w:sz="4" w:space="0" w:color="022167" w:themeColor="tex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2167" w:themeColor="text1"/>
          <w:right w:val="single" w:sz="4" w:space="0" w:color="022167" w:themeColor="text1"/>
        </w:tcBorders>
      </w:tcPr>
    </w:tblStylePr>
    <w:tblStylePr w:type="band1Horz">
      <w:tblPr/>
      <w:tcPr>
        <w:tcBorders>
          <w:top w:val="single" w:sz="4" w:space="0" w:color="022167" w:themeColor="text1"/>
          <w:bottom w:val="single" w:sz="4" w:space="0" w:color="022167"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2167" w:themeColor="text1"/>
          <w:left w:val="nil"/>
        </w:tcBorders>
      </w:tcPr>
    </w:tblStylePr>
    <w:tblStylePr w:type="swCell">
      <w:tblPr/>
      <w:tcPr>
        <w:tcBorders>
          <w:top w:val="double" w:sz="4" w:space="0" w:color="022167" w:themeColor="text1"/>
          <w:right w:val="nil"/>
        </w:tcBorders>
      </w:tcPr>
    </w:tblStylePr>
  </w:style>
  <w:style w:type="table" w:customStyle="1" w:styleId="ListTable3-Accent11">
    <w:name w:val="List Table 3 - Accent 11"/>
    <w:basedOn w:val="ListTable3"/>
    <w:next w:val="ListTable3-Accent1"/>
    <w:uiPriority w:val="48"/>
    <w:rsid w:val="00F43169"/>
    <w:tblPr>
      <w:tblBorders>
        <w:top w:val="single" w:sz="4" w:space="0" w:color="6DABE4" w:themeColor="accent1"/>
        <w:left w:val="single" w:sz="4" w:space="0" w:color="6DABE4" w:themeColor="accent1"/>
        <w:bottom w:val="single" w:sz="4" w:space="0" w:color="6DABE4" w:themeColor="accent1"/>
        <w:right w:val="single" w:sz="4" w:space="0" w:color="6DABE4" w:themeColor="accent1"/>
      </w:tblBorders>
    </w:tblPr>
    <w:tblStylePr w:type="firstRow">
      <w:pPr>
        <w:jc w:val="center"/>
      </w:pPr>
      <w:rPr>
        <w:b/>
        <w:bCs/>
        <w:color w:val="FFFFFF" w:themeColor="background1"/>
      </w:rPr>
      <w:tblPr/>
      <w:trPr>
        <w:tblHeader/>
      </w:trPr>
      <w:tcPr>
        <w:shd w:val="clear" w:color="auto" w:fill="6DABE4" w:themeFill="accent1"/>
        <w:vAlign w:val="bottom"/>
      </w:tcPr>
    </w:tblStylePr>
    <w:tblStylePr w:type="lastRow">
      <w:rPr>
        <w:b/>
        <w:bCs/>
      </w:rPr>
      <w:tblPr/>
      <w:tcPr>
        <w:tcBorders>
          <w:top w:val="double" w:sz="4" w:space="0" w:color="6DABE4" w:themeColor="accen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ABE4" w:themeColor="accent1"/>
          <w:right w:val="single" w:sz="4" w:space="0" w:color="6DABE4" w:themeColor="accent1"/>
        </w:tcBorders>
      </w:tcPr>
    </w:tblStylePr>
    <w:tblStylePr w:type="band1Horz">
      <w:tblPr/>
      <w:tcPr>
        <w:tcBorders>
          <w:top w:val="single" w:sz="4" w:space="0" w:color="6DABE4" w:themeColor="accent1"/>
          <w:bottom w:val="single" w:sz="4" w:space="0" w:color="6DAB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ABE4" w:themeColor="accent1"/>
          <w:left w:val="nil"/>
        </w:tcBorders>
      </w:tcPr>
    </w:tblStylePr>
    <w:tblStylePr w:type="swCell">
      <w:tblPr/>
      <w:tcPr>
        <w:tcBorders>
          <w:top w:val="double" w:sz="4" w:space="0" w:color="6DABE4" w:themeColor="accent1"/>
          <w:right w:val="nil"/>
        </w:tcBorders>
      </w:tcPr>
    </w:tblStylePr>
  </w:style>
  <w:style w:type="table" w:customStyle="1" w:styleId="ListTable3-Accent21">
    <w:name w:val="List Table 3 - Accent 21"/>
    <w:basedOn w:val="ListTable3"/>
    <w:next w:val="ListTable3-Accent2"/>
    <w:uiPriority w:val="48"/>
    <w:rsid w:val="00F43169"/>
    <w:tblPr>
      <w:tblBorders>
        <w:top w:val="single" w:sz="4" w:space="0" w:color="AB2328" w:themeColor="accent2"/>
        <w:left w:val="single" w:sz="4" w:space="0" w:color="AB2328" w:themeColor="accent2"/>
        <w:bottom w:val="single" w:sz="4" w:space="0" w:color="AB2328" w:themeColor="accent2"/>
        <w:right w:val="single" w:sz="4" w:space="0" w:color="AB2328" w:themeColor="accent2"/>
      </w:tblBorders>
    </w:tblPr>
    <w:tblStylePr w:type="firstRow">
      <w:pPr>
        <w:jc w:val="center"/>
      </w:pPr>
      <w:rPr>
        <w:b/>
        <w:bCs/>
        <w:color w:val="FFFFFF" w:themeColor="background1"/>
      </w:rPr>
      <w:tblPr/>
      <w:trPr>
        <w:tblHeader/>
      </w:trPr>
      <w:tcPr>
        <w:shd w:val="clear" w:color="auto" w:fill="AB2328" w:themeFill="accent2"/>
        <w:vAlign w:val="bottom"/>
      </w:tcPr>
    </w:tblStylePr>
    <w:tblStylePr w:type="lastRow">
      <w:rPr>
        <w:b/>
        <w:bCs/>
      </w:rPr>
      <w:tblPr/>
      <w:tcPr>
        <w:tcBorders>
          <w:top w:val="double" w:sz="4" w:space="0" w:color="AB2328" w:themeColor="accent2"/>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2328" w:themeColor="accent2"/>
          <w:right w:val="single" w:sz="4" w:space="0" w:color="AB2328" w:themeColor="accent2"/>
        </w:tcBorders>
      </w:tcPr>
    </w:tblStylePr>
    <w:tblStylePr w:type="band1Horz">
      <w:tblPr/>
      <w:tcPr>
        <w:tcBorders>
          <w:top w:val="single" w:sz="4" w:space="0" w:color="AB2328" w:themeColor="accent2"/>
          <w:bottom w:val="single" w:sz="4" w:space="0" w:color="AB23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2328" w:themeColor="accent2"/>
          <w:left w:val="nil"/>
        </w:tcBorders>
      </w:tcPr>
    </w:tblStylePr>
    <w:tblStylePr w:type="swCell">
      <w:tblPr/>
      <w:tcPr>
        <w:tcBorders>
          <w:top w:val="double" w:sz="4" w:space="0" w:color="AB2328" w:themeColor="accent2"/>
          <w:right w:val="nil"/>
        </w:tcBorders>
      </w:tcPr>
    </w:tblStylePr>
  </w:style>
  <w:style w:type="table" w:customStyle="1" w:styleId="ListTable3-Accent31">
    <w:name w:val="List Table 3 - Accent 31"/>
    <w:basedOn w:val="ListTable3"/>
    <w:next w:val="ListTable3-Accent3"/>
    <w:uiPriority w:val="48"/>
    <w:rsid w:val="00F43169"/>
    <w:tblPr>
      <w:tblBorders>
        <w:top w:val="single" w:sz="4" w:space="0" w:color="6CC04A" w:themeColor="accent3"/>
        <w:left w:val="single" w:sz="4" w:space="0" w:color="6CC04A" w:themeColor="accent3"/>
        <w:bottom w:val="single" w:sz="4" w:space="0" w:color="6CC04A" w:themeColor="accent3"/>
        <w:right w:val="single" w:sz="4" w:space="0" w:color="6CC04A" w:themeColor="accent3"/>
      </w:tblBorders>
    </w:tblPr>
    <w:tblStylePr w:type="firstRow">
      <w:pPr>
        <w:jc w:val="center"/>
      </w:pPr>
      <w:rPr>
        <w:b/>
        <w:bCs/>
        <w:color w:val="FFFFFF" w:themeColor="background1"/>
      </w:rPr>
      <w:tblPr/>
      <w:trPr>
        <w:tblHeader/>
      </w:trPr>
      <w:tcPr>
        <w:shd w:val="clear" w:color="auto" w:fill="6CC04A" w:themeFill="accent3"/>
        <w:vAlign w:val="bottom"/>
      </w:tcPr>
    </w:tblStylePr>
    <w:tblStylePr w:type="lastRow">
      <w:rPr>
        <w:b/>
        <w:bCs/>
      </w:rPr>
      <w:tblPr/>
      <w:tcPr>
        <w:tcBorders>
          <w:top w:val="double" w:sz="4" w:space="0" w:color="6CC04A" w:themeColor="accent3"/>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04A" w:themeColor="accent3"/>
          <w:right w:val="single" w:sz="4" w:space="0" w:color="6CC04A" w:themeColor="accent3"/>
        </w:tcBorders>
      </w:tcPr>
    </w:tblStylePr>
    <w:tblStylePr w:type="band1Horz">
      <w:tblPr/>
      <w:tcPr>
        <w:tcBorders>
          <w:top w:val="single" w:sz="4" w:space="0" w:color="6CC04A" w:themeColor="accent3"/>
          <w:bottom w:val="single" w:sz="4" w:space="0" w:color="6CC04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04A" w:themeColor="accent3"/>
          <w:left w:val="nil"/>
        </w:tcBorders>
      </w:tcPr>
    </w:tblStylePr>
    <w:tblStylePr w:type="swCell">
      <w:tblPr/>
      <w:tcPr>
        <w:tcBorders>
          <w:top w:val="double" w:sz="4" w:space="0" w:color="6CC04A" w:themeColor="accent3"/>
          <w:right w:val="nil"/>
        </w:tcBorders>
      </w:tcPr>
    </w:tblStylePr>
  </w:style>
  <w:style w:type="table" w:customStyle="1" w:styleId="ListTable3-Accent41">
    <w:name w:val="List Table 3 - Accent 41"/>
    <w:basedOn w:val="ListTable3"/>
    <w:next w:val="ListTable3-Accent4"/>
    <w:uiPriority w:val="48"/>
    <w:rsid w:val="00F43169"/>
    <w:tblPr>
      <w:tblBorders>
        <w:top w:val="single" w:sz="4" w:space="0" w:color="FFC600" w:themeColor="accent4"/>
        <w:left w:val="single" w:sz="4" w:space="0" w:color="FFC600" w:themeColor="accent4"/>
        <w:bottom w:val="single" w:sz="4" w:space="0" w:color="FFC600" w:themeColor="accent4"/>
        <w:right w:val="single" w:sz="4" w:space="0" w:color="FFC600" w:themeColor="accent4"/>
      </w:tblBorders>
    </w:tblPr>
    <w:tblStylePr w:type="firstRow">
      <w:pPr>
        <w:jc w:val="center"/>
      </w:pPr>
      <w:rPr>
        <w:b/>
        <w:bCs/>
        <w:color w:val="FFFFFF" w:themeColor="background1"/>
      </w:rPr>
      <w:tblPr/>
      <w:trPr>
        <w:tblHeader/>
      </w:trPr>
      <w:tcPr>
        <w:shd w:val="clear" w:color="auto" w:fill="FFC600" w:themeFill="accent4"/>
        <w:vAlign w:val="bottom"/>
      </w:tcPr>
    </w:tblStylePr>
    <w:tblStylePr w:type="lastRow">
      <w:rPr>
        <w:b/>
        <w:bCs/>
      </w:rPr>
      <w:tblPr/>
      <w:tcPr>
        <w:tcBorders>
          <w:top w:val="double" w:sz="4" w:space="0" w:color="FFC600" w:themeColor="accent4"/>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600" w:themeColor="accent4"/>
          <w:right w:val="single" w:sz="4" w:space="0" w:color="FFC600" w:themeColor="accent4"/>
        </w:tcBorders>
      </w:tcPr>
    </w:tblStylePr>
    <w:tblStylePr w:type="band1Horz">
      <w:tblPr/>
      <w:tcPr>
        <w:tcBorders>
          <w:top w:val="single" w:sz="4" w:space="0" w:color="FFC600" w:themeColor="accent4"/>
          <w:bottom w:val="single" w:sz="4" w:space="0" w:color="FFC6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600" w:themeColor="accent4"/>
          <w:left w:val="nil"/>
        </w:tcBorders>
      </w:tcPr>
    </w:tblStylePr>
    <w:tblStylePr w:type="swCell">
      <w:tblPr/>
      <w:tcPr>
        <w:tcBorders>
          <w:top w:val="double" w:sz="4" w:space="0" w:color="FFC600" w:themeColor="accent4"/>
          <w:right w:val="nil"/>
        </w:tcBorders>
      </w:tcPr>
    </w:tblStylePr>
  </w:style>
  <w:style w:type="table" w:customStyle="1" w:styleId="ListTable3-Accent51">
    <w:name w:val="List Table 3 - Accent 51"/>
    <w:basedOn w:val="ListTable3"/>
    <w:next w:val="ListTable3-Accent5"/>
    <w:uiPriority w:val="48"/>
    <w:rsid w:val="00F43169"/>
    <w:tblPr>
      <w:tblBorders>
        <w:top w:val="single" w:sz="4" w:space="0" w:color="00A19B" w:themeColor="accent5"/>
        <w:left w:val="single" w:sz="4" w:space="0" w:color="00A19B" w:themeColor="accent5"/>
        <w:bottom w:val="single" w:sz="4" w:space="0" w:color="00A19B" w:themeColor="accent5"/>
        <w:right w:val="single" w:sz="4" w:space="0" w:color="00A19B" w:themeColor="accent5"/>
      </w:tblBorders>
    </w:tblPr>
    <w:tblStylePr w:type="firstRow">
      <w:pPr>
        <w:jc w:val="center"/>
      </w:pPr>
      <w:rPr>
        <w:b/>
        <w:bCs/>
        <w:color w:val="FFFFFF" w:themeColor="background1"/>
      </w:rPr>
      <w:tblPr/>
      <w:trPr>
        <w:tblHeader/>
      </w:trPr>
      <w:tcPr>
        <w:shd w:val="clear" w:color="auto" w:fill="00A19B" w:themeFill="accent5"/>
        <w:vAlign w:val="bottom"/>
      </w:tcPr>
    </w:tblStylePr>
    <w:tblStylePr w:type="lastRow">
      <w:rPr>
        <w:b/>
        <w:bCs/>
      </w:rPr>
      <w:tblPr/>
      <w:tcPr>
        <w:tcBorders>
          <w:top w:val="double" w:sz="4" w:space="0" w:color="00A19B" w:themeColor="accent5"/>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19B" w:themeColor="accent5"/>
          <w:right w:val="single" w:sz="4" w:space="0" w:color="00A19B" w:themeColor="accent5"/>
        </w:tcBorders>
      </w:tcPr>
    </w:tblStylePr>
    <w:tblStylePr w:type="band1Horz">
      <w:tblPr/>
      <w:tcPr>
        <w:tcBorders>
          <w:top w:val="single" w:sz="4" w:space="0" w:color="00A19B" w:themeColor="accent5"/>
          <w:bottom w:val="single" w:sz="4" w:space="0" w:color="00A19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9B" w:themeColor="accent5"/>
          <w:left w:val="nil"/>
        </w:tcBorders>
      </w:tcPr>
    </w:tblStylePr>
    <w:tblStylePr w:type="swCell">
      <w:tblPr/>
      <w:tcPr>
        <w:tcBorders>
          <w:top w:val="double" w:sz="4" w:space="0" w:color="00A19B" w:themeColor="accent5"/>
          <w:right w:val="nil"/>
        </w:tcBorders>
      </w:tcPr>
    </w:tblStylePr>
  </w:style>
  <w:style w:type="table" w:customStyle="1" w:styleId="ListTable3-Accent61">
    <w:name w:val="List Table 3 - Accent 61"/>
    <w:basedOn w:val="ListTable3"/>
    <w:next w:val="ListTable3-Accent6"/>
    <w:uiPriority w:val="48"/>
    <w:rsid w:val="00F43169"/>
    <w:tblPr>
      <w:tblBorders>
        <w:top w:val="single" w:sz="4" w:space="0" w:color="B47E00" w:themeColor="accent6"/>
        <w:left w:val="single" w:sz="4" w:space="0" w:color="B47E00" w:themeColor="accent6"/>
        <w:bottom w:val="single" w:sz="4" w:space="0" w:color="B47E00" w:themeColor="accent6"/>
        <w:right w:val="single" w:sz="4" w:space="0" w:color="B47E00" w:themeColor="accent6"/>
      </w:tblBorders>
    </w:tblPr>
    <w:tblStylePr w:type="firstRow">
      <w:pPr>
        <w:jc w:val="center"/>
      </w:pPr>
      <w:rPr>
        <w:b/>
        <w:bCs/>
        <w:color w:val="FFFFFF" w:themeColor="background1"/>
      </w:rPr>
      <w:tblPr/>
      <w:trPr>
        <w:tblHeader/>
      </w:trPr>
      <w:tcPr>
        <w:shd w:val="clear" w:color="auto" w:fill="B47E00" w:themeFill="accent6"/>
        <w:vAlign w:val="bottom"/>
      </w:tcPr>
    </w:tblStylePr>
    <w:tblStylePr w:type="lastRow">
      <w:rPr>
        <w:b/>
        <w:bCs/>
      </w:rPr>
      <w:tblPr/>
      <w:tcPr>
        <w:tcBorders>
          <w:top w:val="double" w:sz="4" w:space="0" w:color="B47E00" w:themeColor="accent6"/>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7E00" w:themeColor="accent6"/>
          <w:right w:val="single" w:sz="4" w:space="0" w:color="B47E00" w:themeColor="accent6"/>
        </w:tcBorders>
      </w:tcPr>
    </w:tblStylePr>
    <w:tblStylePr w:type="band1Horz">
      <w:tblPr/>
      <w:tcPr>
        <w:tcBorders>
          <w:top w:val="single" w:sz="4" w:space="0" w:color="B47E00" w:themeColor="accent6"/>
          <w:bottom w:val="single" w:sz="4" w:space="0" w:color="B47E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7E00" w:themeColor="accent6"/>
          <w:left w:val="nil"/>
        </w:tcBorders>
      </w:tcPr>
    </w:tblStylePr>
    <w:tblStylePr w:type="swCell">
      <w:tblPr/>
      <w:tcPr>
        <w:tcBorders>
          <w:top w:val="double" w:sz="4" w:space="0" w:color="B47E00" w:themeColor="accent6"/>
          <w:right w:val="nil"/>
        </w:tcBorders>
      </w:tcPr>
    </w:tblStylePr>
  </w:style>
  <w:style w:type="table" w:customStyle="1" w:styleId="ListTable41">
    <w:name w:val="List Table 41"/>
    <w:basedOn w:val="AccessibleBaseforTables"/>
    <w:next w:val="ListTable4"/>
    <w:uiPriority w:val="49"/>
    <w:rsid w:val="00F43169"/>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none" w:sz="0" w:space="0" w:color="auto"/>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tcBorders>
        <w:shd w:val="clear" w:color="auto" w:fill="022167" w:themeFill="text1"/>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ListTable4-Accent11">
    <w:name w:val="List Table 4 - Accent 11"/>
    <w:basedOn w:val="ListTable4"/>
    <w:next w:val="ListTable4-Accent1"/>
    <w:uiPriority w:val="49"/>
    <w:rsid w:val="00F43169"/>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tcBorders>
        <w:shd w:val="clear" w:color="auto" w:fill="6DABE4" w:themeFill="accent1"/>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ListTable4-Accent21">
    <w:name w:val="List Table 4 - Accent 21"/>
    <w:basedOn w:val="ListTable4"/>
    <w:next w:val="ListTable4-Accent2"/>
    <w:uiPriority w:val="49"/>
    <w:rsid w:val="00F43169"/>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tcBorders>
        <w:shd w:val="clear" w:color="auto" w:fill="AB2328" w:themeFill="accent2"/>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ListTable4-Accent31">
    <w:name w:val="List Table 4 - Accent 31"/>
    <w:basedOn w:val="ListTable4"/>
    <w:next w:val="ListTable4-Accent3"/>
    <w:uiPriority w:val="49"/>
    <w:rsid w:val="00F43169"/>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tcBorders>
        <w:shd w:val="clear" w:color="auto" w:fill="6CC04A" w:themeFill="accent3"/>
        <w:vAlign w:val="bottom"/>
      </w:tcPr>
    </w:tblStylePr>
    <w:tblStylePr w:type="lastRow">
      <w:rPr>
        <w:b/>
        <w:bCs/>
      </w:rPr>
      <w:tblPr/>
      <w:tcPr>
        <w:tcBorders>
          <w:top w:val="doub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ListTable4-Accent41">
    <w:name w:val="List Table 4 - Accent 41"/>
    <w:basedOn w:val="ListTable4"/>
    <w:next w:val="ListTable4-Accent4"/>
    <w:uiPriority w:val="49"/>
    <w:rsid w:val="00F43169"/>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tcBorders>
        <w:shd w:val="clear" w:color="auto" w:fill="FFC600" w:themeFill="accent4"/>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ListTable4-Accent51">
    <w:name w:val="List Table 4 - Accent 51"/>
    <w:basedOn w:val="ListTable4"/>
    <w:next w:val="ListTable4-Accent5"/>
    <w:uiPriority w:val="49"/>
    <w:rsid w:val="00F43169"/>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tcBorders>
        <w:shd w:val="clear" w:color="auto" w:fill="00A19B" w:themeFill="accent5"/>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ListTable4-Accent61">
    <w:name w:val="List Table 4 - Accent 61"/>
    <w:basedOn w:val="ListTable4"/>
    <w:next w:val="ListTable4-Accent6"/>
    <w:uiPriority w:val="49"/>
    <w:rsid w:val="00F43169"/>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tcBorders>
        <w:shd w:val="clear" w:color="auto" w:fill="B47E00" w:themeFill="accent6"/>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ListTable5Dark1">
    <w:name w:val="List Table 5 Dark1"/>
    <w:basedOn w:val="AccessibleBaseforTables"/>
    <w:next w:val="ListTable5Dark"/>
    <w:uiPriority w:val="50"/>
    <w:rsid w:val="00F43169"/>
    <w:rPr>
      <w:color w:val="FFFFFF" w:themeColor="background1"/>
    </w:rPr>
    <w:tblPr>
      <w:tblStyleRowBandSize w:val="1"/>
      <w:tblStyleColBandSize w:val="1"/>
      <w:tblBorders>
        <w:top w:val="single" w:sz="24" w:space="0" w:color="022167" w:themeColor="text1"/>
        <w:left w:val="single" w:sz="24" w:space="0" w:color="022167" w:themeColor="text1"/>
        <w:bottom w:val="single" w:sz="24" w:space="0" w:color="022167" w:themeColor="text1"/>
        <w:right w:val="single" w:sz="24" w:space="0" w:color="022167" w:themeColor="text1"/>
        <w:insideH w:val="none" w:sz="0" w:space="0" w:color="auto"/>
        <w:insideV w:val="none" w:sz="0" w:space="0" w:color="auto"/>
      </w:tblBorders>
    </w:tblPr>
    <w:tcPr>
      <w:shd w:val="clear" w:color="auto" w:fill="022167" w:themeFill="tex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ListTable5Dark"/>
    <w:next w:val="ListTable5Dark-Accent1"/>
    <w:uiPriority w:val="50"/>
    <w:rsid w:val="00F43169"/>
    <w:tblPr>
      <w:tblBorders>
        <w:top w:val="single" w:sz="24" w:space="0" w:color="6DABE4" w:themeColor="accent1"/>
        <w:left w:val="single" w:sz="24" w:space="0" w:color="6DABE4" w:themeColor="accent1"/>
        <w:bottom w:val="single" w:sz="24" w:space="0" w:color="6DABE4" w:themeColor="accent1"/>
        <w:right w:val="single" w:sz="24" w:space="0" w:color="6DABE4" w:themeColor="accent1"/>
      </w:tblBorders>
    </w:tblPr>
    <w:tcPr>
      <w:shd w:val="clear" w:color="auto" w:fill="6DABE4" w:themeFill="accen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ListTable5Dark"/>
    <w:next w:val="ListTable5Dark-Accent2"/>
    <w:uiPriority w:val="50"/>
    <w:rsid w:val="00F43169"/>
    <w:tblPr>
      <w:tblBorders>
        <w:top w:val="single" w:sz="24" w:space="0" w:color="AB2328" w:themeColor="accent2"/>
        <w:left w:val="single" w:sz="24" w:space="0" w:color="AB2328" w:themeColor="accent2"/>
        <w:bottom w:val="single" w:sz="24" w:space="0" w:color="AB2328" w:themeColor="accent2"/>
        <w:right w:val="single" w:sz="24" w:space="0" w:color="AB2328" w:themeColor="accent2"/>
      </w:tblBorders>
    </w:tblPr>
    <w:tcPr>
      <w:shd w:val="clear" w:color="auto" w:fill="AB2328" w:themeFill="accent2"/>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ListTable5Dark"/>
    <w:next w:val="ListTable5Dark-Accent3"/>
    <w:uiPriority w:val="50"/>
    <w:rsid w:val="00F43169"/>
    <w:tblPr>
      <w:tblBorders>
        <w:top w:val="single" w:sz="24" w:space="0" w:color="6CC04A" w:themeColor="accent3"/>
        <w:left w:val="single" w:sz="24" w:space="0" w:color="6CC04A" w:themeColor="accent3"/>
        <w:bottom w:val="single" w:sz="24" w:space="0" w:color="6CC04A" w:themeColor="accent3"/>
        <w:right w:val="single" w:sz="24" w:space="0" w:color="6CC04A" w:themeColor="accent3"/>
      </w:tblBorders>
    </w:tblPr>
    <w:tcPr>
      <w:shd w:val="clear" w:color="auto" w:fill="6CC04A" w:themeFill="accent3"/>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ListTable5Dark"/>
    <w:next w:val="ListTable5Dark-Accent4"/>
    <w:uiPriority w:val="50"/>
    <w:rsid w:val="00F43169"/>
    <w:tblPr>
      <w:tblBorders>
        <w:top w:val="single" w:sz="24" w:space="0" w:color="FFC600" w:themeColor="accent4"/>
        <w:left w:val="single" w:sz="24" w:space="0" w:color="FFC600" w:themeColor="accent4"/>
        <w:bottom w:val="single" w:sz="24" w:space="0" w:color="FFC600" w:themeColor="accent4"/>
        <w:right w:val="single" w:sz="24" w:space="0" w:color="FFC600" w:themeColor="accent4"/>
      </w:tblBorders>
    </w:tblPr>
    <w:tcPr>
      <w:shd w:val="clear" w:color="auto" w:fill="FFC600" w:themeFill="accent4"/>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ListTable5Dark"/>
    <w:next w:val="ListTable5Dark-Accent5"/>
    <w:uiPriority w:val="50"/>
    <w:rsid w:val="00F43169"/>
    <w:tblPr>
      <w:tblBorders>
        <w:top w:val="single" w:sz="24" w:space="0" w:color="00A19B" w:themeColor="accent5"/>
        <w:left w:val="single" w:sz="24" w:space="0" w:color="00A19B" w:themeColor="accent5"/>
        <w:bottom w:val="single" w:sz="24" w:space="0" w:color="00A19B" w:themeColor="accent5"/>
        <w:right w:val="single" w:sz="24" w:space="0" w:color="00A19B" w:themeColor="accent5"/>
      </w:tblBorders>
    </w:tblPr>
    <w:tcPr>
      <w:shd w:val="clear" w:color="auto" w:fill="00A19B" w:themeFill="accent5"/>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ListTable5Dark"/>
    <w:next w:val="ListTable5Dark-Accent6"/>
    <w:uiPriority w:val="50"/>
    <w:rsid w:val="00F43169"/>
    <w:tblPr>
      <w:tblBorders>
        <w:top w:val="single" w:sz="24" w:space="0" w:color="B47E00" w:themeColor="accent6"/>
        <w:left w:val="single" w:sz="24" w:space="0" w:color="B47E00" w:themeColor="accent6"/>
        <w:bottom w:val="single" w:sz="24" w:space="0" w:color="B47E00" w:themeColor="accent6"/>
        <w:right w:val="single" w:sz="24" w:space="0" w:color="B47E00" w:themeColor="accent6"/>
      </w:tblBorders>
    </w:tblPr>
    <w:tcPr>
      <w:shd w:val="clear" w:color="auto" w:fill="B47E00" w:themeFill="accent6"/>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ListTable6Colorful"/>
    <w:next w:val="ListTable6Colorful-Accent1"/>
    <w:uiPriority w:val="51"/>
    <w:rsid w:val="00F43169"/>
    <w:rPr>
      <w:color w:val="2781D4" w:themeColor="accent1" w:themeShade="BF"/>
    </w:rPr>
    <w:tblPr>
      <w:tblBorders>
        <w:top w:val="single" w:sz="4" w:space="0" w:color="6DABE4" w:themeColor="accent1"/>
        <w:bottom w:val="single" w:sz="4" w:space="0" w:color="6DABE4" w:themeColor="accent1"/>
      </w:tblBorders>
    </w:tblPr>
    <w:tblStylePr w:type="firstRow">
      <w:pPr>
        <w:jc w:val="center"/>
      </w:pPr>
      <w:rPr>
        <w:b/>
        <w:bCs/>
      </w:rPr>
      <w:tblPr/>
      <w:trPr>
        <w:tblHeader/>
      </w:trPr>
      <w:tcPr>
        <w:tcBorders>
          <w:bottom w:val="single" w:sz="4" w:space="0" w:color="6DABE4" w:themeColor="accent1"/>
        </w:tcBorders>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ListTable6Colorful-Accent21">
    <w:name w:val="List Table 6 Colorful - Accent 21"/>
    <w:basedOn w:val="ListTable6Colorful"/>
    <w:next w:val="ListTable6Colorful-Accent2"/>
    <w:uiPriority w:val="51"/>
    <w:rsid w:val="00F43169"/>
    <w:rPr>
      <w:color w:val="7F1A1D" w:themeColor="accent2" w:themeShade="BF"/>
    </w:rPr>
    <w:tblPr>
      <w:tblBorders>
        <w:top w:val="single" w:sz="4" w:space="0" w:color="AB2328" w:themeColor="accent2"/>
        <w:bottom w:val="single" w:sz="4" w:space="0" w:color="AB2328" w:themeColor="accent2"/>
      </w:tblBorders>
    </w:tblPr>
    <w:tblStylePr w:type="firstRow">
      <w:pPr>
        <w:jc w:val="center"/>
      </w:pPr>
      <w:rPr>
        <w:b/>
        <w:bCs/>
      </w:rPr>
      <w:tblPr/>
      <w:trPr>
        <w:tblHeader/>
      </w:trPr>
      <w:tcPr>
        <w:tcBorders>
          <w:bottom w:val="single" w:sz="4" w:space="0" w:color="AB2328" w:themeColor="accent2"/>
        </w:tcBorders>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ListTable6Colorful-Accent31">
    <w:name w:val="List Table 6 Colorful - Accent 31"/>
    <w:basedOn w:val="ListTable6Colorful"/>
    <w:next w:val="ListTable6Colorful-Accent3"/>
    <w:uiPriority w:val="51"/>
    <w:rsid w:val="00F43169"/>
    <w:rPr>
      <w:color w:val="4E9333" w:themeColor="accent3" w:themeShade="BF"/>
    </w:rPr>
    <w:tblPr>
      <w:tblBorders>
        <w:top w:val="single" w:sz="4" w:space="0" w:color="6CC04A" w:themeColor="accent3"/>
        <w:bottom w:val="single" w:sz="4" w:space="0" w:color="6CC04A" w:themeColor="accent3"/>
      </w:tblBorders>
    </w:tblPr>
    <w:tblStylePr w:type="firstRow">
      <w:pPr>
        <w:jc w:val="center"/>
      </w:pPr>
      <w:rPr>
        <w:b/>
        <w:bCs/>
      </w:rPr>
      <w:tblPr/>
      <w:trPr>
        <w:tblHeader/>
      </w:trPr>
      <w:tcPr>
        <w:tcBorders>
          <w:bottom w:val="single" w:sz="4" w:space="0" w:color="6CC04A" w:themeColor="accent3"/>
        </w:tcBorders>
        <w:vAlign w:val="bottom"/>
      </w:tcPr>
    </w:tblStylePr>
    <w:tblStylePr w:type="lastRow">
      <w:rPr>
        <w:b/>
        <w:bCs/>
      </w:rPr>
      <w:tblPr/>
      <w:tcPr>
        <w:tcBorders>
          <w:top w:val="double" w:sz="4" w:space="0" w:color="6CC04A" w:themeColor="accent3"/>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ListTable6Colorful-Accent41">
    <w:name w:val="List Table 6 Colorful - Accent 41"/>
    <w:basedOn w:val="ListTable6Colorful"/>
    <w:next w:val="ListTable6Colorful-Accent4"/>
    <w:uiPriority w:val="51"/>
    <w:rsid w:val="00F43169"/>
    <w:rPr>
      <w:color w:val="BF9400" w:themeColor="accent4" w:themeShade="BF"/>
    </w:rPr>
    <w:tblPr>
      <w:tblBorders>
        <w:top w:val="single" w:sz="4" w:space="0" w:color="FFC600" w:themeColor="accent4"/>
        <w:bottom w:val="single" w:sz="4" w:space="0" w:color="FFC600" w:themeColor="accent4"/>
      </w:tblBorders>
    </w:tblPr>
    <w:tblStylePr w:type="firstRow">
      <w:pPr>
        <w:jc w:val="center"/>
      </w:pPr>
      <w:rPr>
        <w:b/>
        <w:bCs/>
      </w:rPr>
      <w:tblPr/>
      <w:trPr>
        <w:tblHeader/>
      </w:trPr>
      <w:tcPr>
        <w:tcBorders>
          <w:bottom w:val="single" w:sz="4" w:space="0" w:color="FFC600" w:themeColor="accent4"/>
        </w:tcBorders>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ListTable6Colorful-Accent51">
    <w:name w:val="List Table 6 Colorful - Accent 51"/>
    <w:basedOn w:val="ListTable6Colorful"/>
    <w:next w:val="ListTable6Colorful-Accent5"/>
    <w:uiPriority w:val="51"/>
    <w:rsid w:val="00F43169"/>
    <w:rPr>
      <w:color w:val="007873" w:themeColor="accent5" w:themeShade="BF"/>
    </w:rPr>
    <w:tblPr>
      <w:tblBorders>
        <w:top w:val="single" w:sz="4" w:space="0" w:color="00A19B" w:themeColor="accent5"/>
        <w:bottom w:val="single" w:sz="4" w:space="0" w:color="00A19B" w:themeColor="accent5"/>
      </w:tblBorders>
    </w:tblPr>
    <w:tblStylePr w:type="firstRow">
      <w:pPr>
        <w:jc w:val="center"/>
      </w:pPr>
      <w:rPr>
        <w:b/>
        <w:bCs/>
      </w:rPr>
      <w:tblPr/>
      <w:trPr>
        <w:tblHeader/>
      </w:trPr>
      <w:tcPr>
        <w:tcBorders>
          <w:bottom w:val="single" w:sz="4" w:space="0" w:color="00A19B" w:themeColor="accent5"/>
        </w:tcBorders>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ListTable6Colorful-Accent61">
    <w:name w:val="List Table 6 Colorful - Accent 61"/>
    <w:basedOn w:val="ListTable6Colorful"/>
    <w:next w:val="ListTable6Colorful-Accent6"/>
    <w:uiPriority w:val="51"/>
    <w:rsid w:val="00F43169"/>
    <w:rPr>
      <w:color w:val="865E00" w:themeColor="accent6" w:themeShade="BF"/>
    </w:rPr>
    <w:tblPr>
      <w:tblBorders>
        <w:top w:val="single" w:sz="4" w:space="0" w:color="B47E00" w:themeColor="accent6"/>
        <w:bottom w:val="single" w:sz="4" w:space="0" w:color="B47E00" w:themeColor="accent6"/>
      </w:tblBorders>
    </w:tblPr>
    <w:tblStylePr w:type="firstRow">
      <w:pPr>
        <w:jc w:val="center"/>
      </w:pPr>
      <w:rPr>
        <w:b/>
        <w:bCs/>
      </w:rPr>
      <w:tblPr/>
      <w:trPr>
        <w:tblHeader/>
      </w:trPr>
      <w:tcPr>
        <w:tcBorders>
          <w:bottom w:val="single" w:sz="4" w:space="0" w:color="B47E00" w:themeColor="accent6"/>
        </w:tcBorders>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ListTable7Colorful1">
    <w:name w:val="List Table 7 Colorful1"/>
    <w:basedOn w:val="AccessibleBaseforTables"/>
    <w:next w:val="ListTable7Colorful"/>
    <w:uiPriority w:val="52"/>
    <w:rsid w:val="00F43169"/>
    <w:rPr>
      <w:color w:val="022167" w:themeColor="text1"/>
    </w:rPr>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022167"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22167"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2167"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2167" w:themeColor="text1"/>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ListTable7Colorful"/>
    <w:next w:val="ListTable7Colorful-Accent1"/>
    <w:uiPriority w:val="52"/>
    <w:rsid w:val="00F43169"/>
    <w:rPr>
      <w:color w:val="2781D4" w:themeColor="accent1"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6DABE4"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DAB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AB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ABE4" w:themeColor="accent1"/>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ListTable7Colorful"/>
    <w:next w:val="ListTable7Colorful-Accent2"/>
    <w:uiPriority w:val="52"/>
    <w:rsid w:val="00F43169"/>
    <w:rPr>
      <w:color w:val="7F1A1D" w:themeColor="accent2"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AB2328"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B232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232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2328" w:themeColor="accent2"/>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ListTable6Colorful"/>
    <w:next w:val="ListTable7Colorful-Accent3"/>
    <w:uiPriority w:val="52"/>
    <w:rsid w:val="00F43169"/>
    <w:rPr>
      <w:color w:val="4E9333" w:themeColor="accent3" w:themeShade="BF"/>
    </w:rPr>
    <w:tblPr/>
    <w:tblStylePr w:type="firstRow">
      <w:pPr>
        <w:jc w:val="center"/>
      </w:pPr>
      <w:rPr>
        <w:rFonts w:asciiTheme="majorHAnsi" w:eastAsiaTheme="majorEastAsia" w:hAnsiTheme="majorHAnsi" w:cstheme="majorBidi"/>
        <w:b/>
        <w:bCs/>
        <w:i/>
        <w:iCs/>
        <w:sz w:val="26"/>
      </w:rPr>
      <w:tblPr/>
      <w:trPr>
        <w:tblHeader/>
      </w:trPr>
      <w:tcPr>
        <w:tcBorders>
          <w:bottom w:val="single" w:sz="4" w:space="0" w:color="6CC04A" w:themeColor="accent3"/>
        </w:tcBorders>
        <w:shd w:val="clear" w:color="auto" w:fill="FFFFFF" w:themeFill="background1"/>
        <w:vAlign w:val="bottom"/>
      </w:tcPr>
    </w:tblStylePr>
    <w:tblStylePr w:type="lastRow">
      <w:rPr>
        <w:rFonts w:asciiTheme="majorHAnsi" w:eastAsiaTheme="majorEastAsia" w:hAnsiTheme="majorHAnsi" w:cstheme="majorBidi"/>
        <w:b/>
        <w:bCs/>
        <w:i/>
        <w:iCs/>
        <w:sz w:val="26"/>
      </w:rPr>
      <w:tblPr/>
      <w:tcPr>
        <w:tcBorders>
          <w:top w:val="single" w:sz="4" w:space="0" w:color="6CC04A" w:themeColor="accent3"/>
        </w:tcBorders>
        <w:shd w:val="clear" w:color="auto" w:fill="FFFFFF" w:themeFill="background1"/>
      </w:tcPr>
    </w:tblStylePr>
    <w:tblStylePr w:type="firstCol">
      <w:pPr>
        <w:jc w:val="right"/>
      </w:pPr>
      <w:rPr>
        <w:rFonts w:asciiTheme="majorHAnsi" w:eastAsiaTheme="majorEastAsia" w:hAnsiTheme="majorHAnsi" w:cstheme="majorBidi"/>
        <w:b/>
        <w:bCs/>
        <w:i/>
        <w:iCs/>
        <w:sz w:val="26"/>
      </w:rPr>
      <w:tblPr/>
      <w:tcPr>
        <w:tcBorders>
          <w:right w:val="single" w:sz="4" w:space="0" w:color="6CC04A" w:themeColor="accent3"/>
        </w:tcBorders>
        <w:shd w:val="clear" w:color="auto" w:fill="FFFFFF" w:themeFill="background1"/>
      </w:tcPr>
    </w:tblStylePr>
    <w:tblStylePr w:type="lastCol">
      <w:rPr>
        <w:rFonts w:asciiTheme="majorHAnsi" w:eastAsiaTheme="majorEastAsia" w:hAnsiTheme="majorHAnsi" w:cstheme="majorBidi"/>
        <w:b/>
        <w:bCs/>
        <w:i/>
        <w:iCs/>
        <w:sz w:val="26"/>
      </w:rPr>
      <w:tblPr/>
      <w:tcPr>
        <w:tcBorders>
          <w:left w:val="single" w:sz="4" w:space="0" w:color="6CC04A" w:themeColor="accent3"/>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ListTable7Colorful"/>
    <w:next w:val="ListTable7Colorful-Accent4"/>
    <w:uiPriority w:val="52"/>
    <w:rsid w:val="00F43169"/>
    <w:rPr>
      <w:color w:val="BF9400" w:themeColor="accent4"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FFC600"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FC6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6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600" w:themeColor="accent4"/>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ListTable7Colorful"/>
    <w:next w:val="ListTable7Colorful-Accent5"/>
    <w:uiPriority w:val="52"/>
    <w:rsid w:val="00F43169"/>
    <w:rPr>
      <w:color w:val="007873" w:themeColor="accent5"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00A19B"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A19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19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19B" w:themeColor="accent5"/>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ListTable7Colorful"/>
    <w:next w:val="ListTable7Colorful-Accent6"/>
    <w:uiPriority w:val="52"/>
    <w:rsid w:val="00F43169"/>
    <w:rPr>
      <w:color w:val="865E00" w:themeColor="accent6"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B47E00"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47E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7E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7E00" w:themeColor="accent6"/>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ectionsinthe1000s1">
    <w:name w:val="Sections in the 1000s1"/>
    <w:uiPriority w:val="99"/>
    <w:rsid w:val="00F43169"/>
  </w:style>
  <w:style w:type="numbering" w:customStyle="1" w:styleId="NoList11">
    <w:name w:val="No List11"/>
    <w:next w:val="NoList"/>
    <w:uiPriority w:val="99"/>
    <w:semiHidden/>
    <w:unhideWhenUsed/>
    <w:rsid w:val="00F43169"/>
  </w:style>
  <w:style w:type="table" w:customStyle="1" w:styleId="TableGuidelines1">
    <w:name w:val="Table Guidelines1"/>
    <w:basedOn w:val="TableNormal"/>
    <w:uiPriority w:val="99"/>
    <w:rsid w:val="00F43169"/>
    <w:rPr>
      <w:rFonts w:asciiTheme="minorHAnsi" w:eastAsiaTheme="minorHAnsi" w:hAnsiTheme="minorHAnsi" w:cstheme="minorBidi"/>
      <w:sz w:val="22"/>
      <w:szCs w:val="22"/>
    </w:rPr>
    <w:tblPr>
      <w:tblStyleRowBandSize w:val="1"/>
    </w:tblPr>
    <w:tblStylePr w:type="firstRow">
      <w:pPr>
        <w:jc w:val="left"/>
      </w:pPr>
      <w:rPr>
        <w:rFonts w:asciiTheme="minorHAnsi" w:hAnsiTheme="minorHAnsi"/>
        <w:b/>
        <w:color w:val="FFFFFF" w:themeColor="background1"/>
        <w:sz w:val="22"/>
      </w:rPr>
      <w:tblPr/>
      <w:tcPr>
        <w:tcBorders>
          <w:top w:val="single" w:sz="4" w:space="0" w:color="FFFFFF" w:themeColor="background1"/>
          <w:left w:val="nil"/>
          <w:bottom w:val="nil"/>
          <w:right w:val="nil"/>
          <w:insideH w:val="nil"/>
          <w:insideV w:val="nil"/>
          <w:tl2br w:val="nil"/>
          <w:tr2bl w:val="nil"/>
        </w:tcBorders>
        <w:shd w:val="clear" w:color="auto" w:fill="022167" w:themeFill="text1"/>
      </w:tcPr>
    </w:tblStylePr>
    <w:tblStylePr w:type="firstCol">
      <w:rPr>
        <w:rFonts w:asciiTheme="minorHAnsi" w:hAnsiTheme="minorHAnsi"/>
        <w:b/>
        <w:sz w:val="22"/>
      </w:rPr>
    </w:tblStylePr>
    <w:tblStylePr w:type="band1Horz">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rPr>
        <w:rFonts w:asciiTheme="minorHAnsi" w:hAnsiTheme="minorHAns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character" w:styleId="BookTitle">
    <w:name w:val="Book Title"/>
    <w:basedOn w:val="DefaultParagraphFont"/>
    <w:uiPriority w:val="33"/>
    <w:qFormat/>
    <w:rsid w:val="00875A30"/>
    <w:rPr>
      <w:b/>
      <w:bCs/>
      <w:i/>
      <w:iCs/>
      <w:spacing w:val="5"/>
    </w:rPr>
  </w:style>
  <w:style w:type="paragraph" w:styleId="TOC2">
    <w:name w:val="toc 2"/>
    <w:basedOn w:val="Normal"/>
    <w:next w:val="Normal"/>
    <w:autoRedefine/>
    <w:uiPriority w:val="39"/>
    <w:unhideWhenUsed/>
    <w:rsid w:val="00875A30"/>
    <w:pPr>
      <w:spacing w:after="100"/>
      <w:ind w:left="220"/>
    </w:pPr>
  </w:style>
  <w:style w:type="paragraph" w:styleId="TOC3">
    <w:name w:val="toc 3"/>
    <w:basedOn w:val="Normal"/>
    <w:next w:val="Normal"/>
    <w:autoRedefine/>
    <w:uiPriority w:val="39"/>
    <w:unhideWhenUsed/>
    <w:rsid w:val="00875A30"/>
    <w:pPr>
      <w:spacing w:after="100"/>
      <w:ind w:left="440"/>
    </w:pPr>
  </w:style>
  <w:style w:type="paragraph" w:styleId="TOC4">
    <w:name w:val="toc 4"/>
    <w:basedOn w:val="Normal"/>
    <w:next w:val="Normal"/>
    <w:autoRedefine/>
    <w:uiPriority w:val="39"/>
    <w:unhideWhenUsed/>
    <w:rsid w:val="00875A30"/>
    <w:pPr>
      <w:spacing w:before="0" w:after="100" w:line="259" w:lineRule="auto"/>
      <w:ind w:left="660"/>
    </w:pPr>
    <w:rPr>
      <w:rFonts w:eastAsiaTheme="minorEastAsia"/>
    </w:rPr>
  </w:style>
  <w:style w:type="paragraph" w:styleId="TOC5">
    <w:name w:val="toc 5"/>
    <w:basedOn w:val="Normal"/>
    <w:next w:val="Normal"/>
    <w:autoRedefine/>
    <w:uiPriority w:val="39"/>
    <w:unhideWhenUsed/>
    <w:rsid w:val="00875A30"/>
    <w:pPr>
      <w:spacing w:before="0" w:after="100" w:line="259" w:lineRule="auto"/>
      <w:ind w:left="880"/>
    </w:pPr>
    <w:rPr>
      <w:rFonts w:eastAsiaTheme="minorEastAsia"/>
    </w:rPr>
  </w:style>
  <w:style w:type="paragraph" w:styleId="TOC6">
    <w:name w:val="toc 6"/>
    <w:basedOn w:val="Normal"/>
    <w:next w:val="Normal"/>
    <w:autoRedefine/>
    <w:uiPriority w:val="39"/>
    <w:unhideWhenUsed/>
    <w:rsid w:val="00875A30"/>
    <w:pPr>
      <w:spacing w:before="0" w:after="100" w:line="259" w:lineRule="auto"/>
      <w:ind w:left="1100"/>
    </w:pPr>
    <w:rPr>
      <w:rFonts w:eastAsiaTheme="minorEastAsia"/>
    </w:rPr>
  </w:style>
  <w:style w:type="paragraph" w:styleId="TOC7">
    <w:name w:val="toc 7"/>
    <w:basedOn w:val="Normal"/>
    <w:next w:val="Normal"/>
    <w:autoRedefine/>
    <w:uiPriority w:val="39"/>
    <w:unhideWhenUsed/>
    <w:rsid w:val="00875A30"/>
    <w:pPr>
      <w:spacing w:before="0" w:after="100" w:line="259" w:lineRule="auto"/>
      <w:ind w:left="1320"/>
    </w:pPr>
    <w:rPr>
      <w:rFonts w:eastAsiaTheme="minorEastAsia"/>
    </w:rPr>
  </w:style>
  <w:style w:type="paragraph" w:styleId="TOC8">
    <w:name w:val="toc 8"/>
    <w:basedOn w:val="Normal"/>
    <w:next w:val="Normal"/>
    <w:autoRedefine/>
    <w:uiPriority w:val="39"/>
    <w:unhideWhenUsed/>
    <w:rsid w:val="00875A30"/>
    <w:pPr>
      <w:spacing w:before="0" w:after="100" w:line="259" w:lineRule="auto"/>
      <w:ind w:left="1540"/>
    </w:pPr>
    <w:rPr>
      <w:rFonts w:eastAsiaTheme="minorEastAsia"/>
    </w:rPr>
  </w:style>
  <w:style w:type="paragraph" w:styleId="TOC9">
    <w:name w:val="toc 9"/>
    <w:basedOn w:val="Normal"/>
    <w:next w:val="Normal"/>
    <w:autoRedefine/>
    <w:uiPriority w:val="39"/>
    <w:unhideWhenUsed/>
    <w:rsid w:val="00875A30"/>
    <w:pPr>
      <w:spacing w:before="0" w:after="100" w:line="259" w:lineRule="auto"/>
      <w:ind w:left="1760"/>
    </w:pPr>
    <w:rPr>
      <w:rFonts w:eastAsiaTheme="minorEastAsia"/>
    </w:rPr>
  </w:style>
  <w:style w:type="table" w:customStyle="1" w:styleId="TableGuidelines2">
    <w:name w:val="Table Guidelines2"/>
    <w:basedOn w:val="TableNormal"/>
    <w:uiPriority w:val="99"/>
    <w:rsid w:val="00FA7D54"/>
    <w:rPr>
      <w:rFonts w:asciiTheme="minorHAnsi" w:eastAsiaTheme="minorHAnsi" w:hAnsiTheme="minorHAnsi" w:cstheme="minorBidi"/>
      <w:sz w:val="22"/>
      <w:szCs w:val="22"/>
    </w:rPr>
    <w:tblPr>
      <w:tblStyleRowBandSize w:val="1"/>
    </w:tblPr>
    <w:tblStylePr w:type="firstRow">
      <w:pPr>
        <w:jc w:val="left"/>
      </w:pPr>
      <w:rPr>
        <w:rFonts w:asciiTheme="minorHAnsi" w:hAnsiTheme="minorHAnsi"/>
        <w:b/>
        <w:color w:val="FFFFFF" w:themeColor="background1"/>
        <w:sz w:val="22"/>
      </w:rPr>
      <w:tblPr/>
      <w:tcPr>
        <w:tcBorders>
          <w:top w:val="single" w:sz="4" w:space="0" w:color="FFFFFF" w:themeColor="background1"/>
          <w:left w:val="nil"/>
          <w:bottom w:val="nil"/>
          <w:right w:val="nil"/>
          <w:insideH w:val="nil"/>
          <w:insideV w:val="nil"/>
          <w:tl2br w:val="nil"/>
          <w:tr2bl w:val="nil"/>
        </w:tcBorders>
        <w:shd w:val="clear" w:color="auto" w:fill="022167" w:themeFill="text1"/>
      </w:tcPr>
    </w:tblStylePr>
    <w:tblStylePr w:type="firstCol">
      <w:rPr>
        <w:rFonts w:asciiTheme="minorHAnsi" w:hAnsiTheme="minorHAnsi"/>
        <w:b/>
        <w:sz w:val="22"/>
      </w:rPr>
    </w:tblStylePr>
    <w:tblStylePr w:type="band1Horz">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rPr>
        <w:rFonts w:asciiTheme="minorHAnsi" w:hAnsiTheme="minorHAns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character" w:customStyle="1" w:styleId="DeletedText">
    <w:name w:val="Deleted Text"/>
    <w:basedOn w:val="DefaultParagraphFont"/>
    <w:uiPriority w:val="1"/>
    <w:qFormat/>
    <w:rsid w:val="00DB702C"/>
    <w:rPr>
      <w:caps w:val="0"/>
      <w:smallCaps w:val="0"/>
      <w:strike/>
      <w:dstrike w:val="0"/>
      <w:vanish w:val="0"/>
      <w:color w:val="7F1A1D" w:themeColor="accent2" w:themeShade="BF"/>
      <w:vertAlign w:val="baseline"/>
    </w:rPr>
  </w:style>
  <w:style w:type="character" w:customStyle="1" w:styleId="AddedText">
    <w:name w:val="Added Text"/>
    <w:basedOn w:val="DeletedText"/>
    <w:uiPriority w:val="1"/>
    <w:qFormat/>
    <w:rsid w:val="00DB702C"/>
    <w:rPr>
      <w:caps w:val="0"/>
      <w:smallCaps w:val="0"/>
      <w:strike w:val="0"/>
      <w:dstrike w:val="0"/>
      <w:vanish w:val="0"/>
      <w:color w:val="7F1A1D" w:themeColor="accent2" w:themeShade="BF"/>
      <w:u w:val="single"/>
      <w:vertAlign w:val="baseline"/>
    </w:rPr>
  </w:style>
  <w:style w:type="table" w:customStyle="1" w:styleId="TableGuidelines3">
    <w:name w:val="Table Guidelines3"/>
    <w:basedOn w:val="TableNormal"/>
    <w:uiPriority w:val="99"/>
    <w:rsid w:val="00215E54"/>
    <w:rPr>
      <w:rFonts w:asciiTheme="minorHAnsi" w:eastAsiaTheme="minorHAnsi" w:hAnsiTheme="minorHAnsi" w:cstheme="minorBidi"/>
      <w:sz w:val="22"/>
      <w:szCs w:val="22"/>
    </w:rPr>
    <w:tblPr>
      <w:tblStyleRowBandSize w:val="1"/>
    </w:tblPr>
    <w:tblStylePr w:type="firstRow">
      <w:pPr>
        <w:jc w:val="left"/>
      </w:pPr>
      <w:rPr>
        <w:rFonts w:asciiTheme="minorHAnsi" w:hAnsiTheme="minorHAnsi"/>
        <w:b/>
        <w:color w:val="FFFFFF" w:themeColor="background1"/>
        <w:sz w:val="22"/>
      </w:rPr>
      <w:tblPr/>
      <w:tcPr>
        <w:tcBorders>
          <w:top w:val="single" w:sz="4" w:space="0" w:color="FFFFFF" w:themeColor="background1"/>
          <w:left w:val="nil"/>
          <w:bottom w:val="nil"/>
          <w:right w:val="nil"/>
          <w:insideH w:val="nil"/>
          <w:insideV w:val="nil"/>
          <w:tl2br w:val="nil"/>
          <w:tr2bl w:val="nil"/>
        </w:tcBorders>
        <w:shd w:val="clear" w:color="auto" w:fill="022167" w:themeFill="text1"/>
      </w:tcPr>
    </w:tblStylePr>
    <w:tblStylePr w:type="firstCol">
      <w:rPr>
        <w:rFonts w:asciiTheme="minorHAnsi" w:hAnsiTheme="minorHAnsi"/>
        <w:b/>
        <w:sz w:val="22"/>
      </w:rPr>
    </w:tblStylePr>
    <w:tblStylePr w:type="band1Horz">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rPr>
        <w:rFonts w:asciiTheme="minorHAnsi" w:hAnsiTheme="minorHAns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paragraph" w:customStyle="1" w:styleId="Default">
    <w:name w:val="Default"/>
    <w:rsid w:val="00082E45"/>
    <w:pPr>
      <w:autoSpaceDE w:val="0"/>
      <w:autoSpaceDN w:val="0"/>
      <w:adjustRightInd w:val="0"/>
    </w:pPr>
    <w:rPr>
      <w:rFonts w:eastAsiaTheme="minorHAnsi" w:cs="Verdana"/>
      <w:color w:val="000000"/>
      <w:sz w:val="24"/>
      <w:szCs w:val="24"/>
    </w:rPr>
  </w:style>
  <w:style w:type="numbering" w:customStyle="1" w:styleId="HHSHeadingNumbering">
    <w:name w:val="HHS Heading Numbering"/>
    <w:uiPriority w:val="99"/>
    <w:rsid w:val="00082E45"/>
    <w:pPr>
      <w:numPr>
        <w:numId w:val="128"/>
      </w:numPr>
    </w:pPr>
  </w:style>
  <w:style w:type="paragraph" w:customStyle="1" w:styleId="TableContent">
    <w:name w:val="Table Content"/>
    <w:basedOn w:val="BodyText"/>
    <w:link w:val="TableContentChar"/>
    <w:uiPriority w:val="4"/>
    <w:rsid w:val="00082E45"/>
    <w:pPr>
      <w:widowControl w:val="0"/>
      <w:spacing w:before="60" w:after="60" w:line="252" w:lineRule="auto"/>
      <w:ind w:left="72" w:right="72"/>
    </w:pPr>
  </w:style>
  <w:style w:type="character" w:customStyle="1" w:styleId="TableContentChar">
    <w:name w:val="Table Content Char"/>
    <w:basedOn w:val="BodyTextChar"/>
    <w:link w:val="TableContent"/>
    <w:uiPriority w:val="4"/>
    <w:rsid w:val="00082E45"/>
    <w:rPr>
      <w:rFonts w:asciiTheme="minorHAnsi" w:eastAsiaTheme="minorHAnsi" w:hAnsiTheme="minorHAnsi" w:cstheme="minorBidi"/>
      <w:sz w:val="22"/>
      <w:szCs w:val="22"/>
    </w:rPr>
  </w:style>
  <w:style w:type="character" w:customStyle="1" w:styleId="StrongEmphasis">
    <w:name w:val="Strong Emphasis"/>
    <w:uiPriority w:val="4"/>
    <w:qFormat/>
    <w:rsid w:val="00082E45"/>
    <w:rPr>
      <w:b/>
      <w:i/>
    </w:rPr>
  </w:style>
  <w:style w:type="paragraph" w:customStyle="1" w:styleId="Test-ListNumber">
    <w:name w:val="Test-List Number"/>
    <w:basedOn w:val="ListNumber"/>
    <w:uiPriority w:val="99"/>
    <w:qFormat/>
    <w:rsid w:val="00082E45"/>
    <w:pPr>
      <w:numPr>
        <w:numId w:val="0"/>
      </w:numPr>
      <w:spacing w:after="0" w:line="276" w:lineRule="auto"/>
      <w:ind w:left="792" w:hanging="432"/>
      <w:contextualSpacing/>
    </w:pPr>
  </w:style>
  <w:style w:type="paragraph" w:customStyle="1" w:styleId="BodyTextafterheading0">
    <w:name w:val="Body Text after heading"/>
    <w:basedOn w:val="BodyText"/>
    <w:next w:val="BodyText"/>
    <w:link w:val="BodyTextafterheadingChar0"/>
    <w:uiPriority w:val="4"/>
    <w:qFormat/>
    <w:rsid w:val="00082E45"/>
    <w:pPr>
      <w:spacing w:before="120"/>
    </w:pPr>
  </w:style>
  <w:style w:type="character" w:customStyle="1" w:styleId="BodyTextafterheadingChar0">
    <w:name w:val="Body Text after heading Char"/>
    <w:basedOn w:val="BodyTextChar"/>
    <w:link w:val="BodyTextafterheading0"/>
    <w:uiPriority w:val="4"/>
    <w:rsid w:val="00082E4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3722">
      <w:bodyDiv w:val="1"/>
      <w:marLeft w:val="0"/>
      <w:marRight w:val="0"/>
      <w:marTop w:val="0"/>
      <w:marBottom w:val="0"/>
      <w:divBdr>
        <w:top w:val="none" w:sz="0" w:space="0" w:color="auto"/>
        <w:left w:val="none" w:sz="0" w:space="0" w:color="auto"/>
        <w:bottom w:val="none" w:sz="0" w:space="0" w:color="auto"/>
        <w:right w:val="none" w:sz="0" w:space="0" w:color="auto"/>
      </w:divBdr>
    </w:div>
    <w:div w:id="1475223230">
      <w:bodyDiv w:val="1"/>
      <w:marLeft w:val="0"/>
      <w:marRight w:val="0"/>
      <w:marTop w:val="0"/>
      <w:marBottom w:val="0"/>
      <w:divBdr>
        <w:top w:val="none" w:sz="0" w:space="0" w:color="auto"/>
        <w:left w:val="none" w:sz="0" w:space="0" w:color="auto"/>
        <w:bottom w:val="none" w:sz="0" w:space="0" w:color="auto"/>
        <w:right w:val="none" w:sz="0" w:space="0" w:color="auto"/>
      </w:divBdr>
    </w:div>
    <w:div w:id="1870097764">
      <w:bodyDiv w:val="1"/>
      <w:marLeft w:val="0"/>
      <w:marRight w:val="0"/>
      <w:marTop w:val="0"/>
      <w:marBottom w:val="0"/>
      <w:divBdr>
        <w:top w:val="none" w:sz="0" w:space="0" w:color="auto"/>
        <w:left w:val="none" w:sz="0" w:space="0" w:color="auto"/>
        <w:bottom w:val="none" w:sz="0" w:space="0" w:color="auto"/>
        <w:right w:val="none" w:sz="0" w:space="0" w:color="auto"/>
      </w:divBdr>
    </w:div>
    <w:div w:id="214407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texreg.sos.state.tx.us/public/readtac$ext.TacPage?sl=R&amp;app=9&amp;p_dir=&amp;p_rloc=&amp;p_tloc=&amp;p_ploc=&amp;pg=1&amp;p_tac=&amp;ti=40&amp;pt=1&amp;ch=9&amp;rl=576" TargetMode="External"/><Relationship Id="rId26" Type="http://schemas.openxmlformats.org/officeDocument/2006/relationships/hyperlink" Target="https://hhs.texas.gov/laws-regulations/forms/3000-3999/form-3598-individual-transportation-plan" TargetMode="External"/><Relationship Id="rId39" Type="http://schemas.openxmlformats.org/officeDocument/2006/relationships/hyperlink" Target="https://hhs.texas.gov/laws-regulations/forms/2000-2999/form-2124-community-support-transportation-log" TargetMode="External"/><Relationship Id="rId21" Type="http://schemas.openxmlformats.org/officeDocument/2006/relationships/hyperlink" Target="https://texreg.sos.state.tx.us/public/readtac$ext.TacPage?sl=R&amp;app=9&amp;p_dir=&amp;p_rloc=&amp;p_tloc=&amp;p_ploc=&amp;pg=1&amp;p_tac=&amp;ti=22&amp;pt=11&amp;ch=225&amp;rl=4" TargetMode="External"/><Relationship Id="rId34" Type="http://schemas.openxmlformats.org/officeDocument/2006/relationships/hyperlink" Target="http://texreg.sos.state.tx.us/public/readtac$ext.TacPage?sl=R&amp;app=9&amp;p_dir=&amp;p_rloc=&amp;p_tloc=&amp;p_ploc=&amp;pg=1&amp;p_tac=&amp;ti=40&amp;pt=1&amp;ch=9&amp;rl=579" TargetMode="External"/><Relationship Id="rId42" Type="http://schemas.openxmlformats.org/officeDocument/2006/relationships/hyperlink" Target="http://www.ada.gov" TargetMode="External"/><Relationship Id="rId47" Type="http://schemas.openxmlformats.org/officeDocument/2006/relationships/hyperlink" Target="https://hhs.texas.gov/laws-regulations/forms/2000-2999/form-2124-community-support-transportation-log" TargetMode="External"/><Relationship Id="rId50" Type="http://schemas.openxmlformats.org/officeDocument/2006/relationships/hyperlink" Target="https://hhs.texas.gov/laws-regulations/forms/4000-4999/form-4118-respite-service-delivery-log" TargetMode="External"/><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texreg.sos.state.tx.us/public/readtac$ext.TacPage?sl=R&amp;app=9&amp;p_dir=&amp;p_rloc=&amp;p_tloc=&amp;p_ploc=&amp;pg=1&amp;p_tac=&amp;ti=40&amp;pt=1&amp;ch=9&amp;rl=573" TargetMode="External"/><Relationship Id="rId29" Type="http://schemas.openxmlformats.org/officeDocument/2006/relationships/hyperlink" Target="http://texreg.sos.state.tx.us/public/readtac%24ext.TacPage?sl=R&amp;app=9&amp;p_dir=&amp;p_rloc=&amp;p_tloc=&amp;p_ploc=&amp;pg=1&amp;p_tac=&amp;ti=40&amp;pt=1&amp;ch=9&amp;rl=567" TargetMode="External"/><Relationship Id="rId11" Type="http://schemas.openxmlformats.org/officeDocument/2006/relationships/image" Target="media/image1.png"/><Relationship Id="rId24" Type="http://schemas.openxmlformats.org/officeDocument/2006/relationships/hyperlink" Target="https://texreg.sos.state.tx.us/public/readtac$ext.TacPage?sl=R&amp;app=9&amp;p_dir=&amp;p_rloc=&amp;p_tloc=&amp;p_ploc=&amp;pg=1&amp;p_tac=&amp;ti=40&amp;pt=1&amp;ch=9&amp;rl=553" TargetMode="External"/><Relationship Id="rId32" Type="http://schemas.openxmlformats.org/officeDocument/2006/relationships/hyperlink" Target="https://www.hhs.texas.gov/doing-business-hhs/licensing-credentialing-regulation/credentialing/nurse-aide-registry" TargetMode="External"/><Relationship Id="rId37" Type="http://schemas.openxmlformats.org/officeDocument/2006/relationships/hyperlink" Target="http://www.statutes.legis.state.tx.us/Docs/OC/htm/OC.301.htm" TargetMode="External"/><Relationship Id="rId40" Type="http://schemas.openxmlformats.org/officeDocument/2006/relationships/hyperlink" Target="http://texreg.sos.state.tx.us/public/readtac$ext.TacPage?sl=R&amp;app=9&amp;p_dir=&amp;p_rloc=&amp;p_tloc=&amp;p_ploc=&amp;pg=1&amp;p_tac=&amp;ti=40&amp;pt=1&amp;ch=9&amp;rl=558" TargetMode="External"/><Relationship Id="rId45" Type="http://schemas.openxmlformats.org/officeDocument/2006/relationships/hyperlink" Target="https://hhs.texas.gov/laws-regulations/forms/2000-2999/form-2122-service-delivery-log-written-narrativewritten-summary" TargetMode="Externa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texreg.sos.state.tx.us/public/readtac$ext.TacPage?sl=R&amp;app=9&amp;p_dir=&amp;p_rloc=&amp;p_tloc=&amp;p_ploc=&amp;pg=1&amp;p_tac=&amp;ti=40&amp;pt=1&amp;ch=9&amp;rl=578" TargetMode="External"/><Relationship Id="rId31" Type="http://schemas.openxmlformats.org/officeDocument/2006/relationships/hyperlink" Target="https://emr.dads.state.tx.us/DadsEMRWeb/" TargetMode="External"/><Relationship Id="rId44" Type="http://schemas.openxmlformats.org/officeDocument/2006/relationships/footer" Target="footer3.xml"/><Relationship Id="rId52" Type="http://schemas.openxmlformats.org/officeDocument/2006/relationships/hyperlink" Target="mailto:txhmlpolicy@hhs.texa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tatutes.legis.state.tx.us/Docs/OC/htm/OC.301.htm" TargetMode="External"/><Relationship Id="rId27" Type="http://schemas.openxmlformats.org/officeDocument/2006/relationships/hyperlink" Target="https://texreg.sos.state.tx.us/public/readtac$ext.TacPage?sl=R&amp;app=9&amp;p_dir=&amp;p_rloc=&amp;p_tloc=&amp;p_ploc=&amp;pg=1&amp;p_tac=&amp;ti=40&amp;pt=1&amp;ch=9&amp;rl=553" TargetMode="External"/><Relationship Id="rId30" Type="http://schemas.openxmlformats.org/officeDocument/2006/relationships/hyperlink" Target="http://texreg.sos.state.tx.us/public/readtac%24ext.TacPage?sl=R&amp;app=9&amp;p_dir=&amp;p_rloc=&amp;p_tloc=&amp;p_ploc=&amp;pg=1&amp;p_tac=&amp;ti=40&amp;pt=1&amp;ch=9&amp;rl=560" TargetMode="External"/><Relationship Id="rId35" Type="http://schemas.openxmlformats.org/officeDocument/2006/relationships/hyperlink" Target="http://www.statutes.legis.state.tx.us/Docs/OC/htm/OC.301.htm" TargetMode="External"/><Relationship Id="rId43" Type="http://schemas.openxmlformats.org/officeDocument/2006/relationships/hyperlink" Target="file:///C:/Users/DaviDaub/Documents/Accessibility%20Review%20Documents/Matthew%20Lum/www.usdoj.gov/crt/ada&#160;" TargetMode="External"/><Relationship Id="rId48" Type="http://schemas.openxmlformats.org/officeDocument/2006/relationships/hyperlink" Target="https://hhs.texas.gov/laws-regulations/forms/4000-4999/form-4116-mhm-aa-minor-home-modificationadaptive-aids-summary-sheet"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hhs.texas.gov/laws-regulations/forms/4000-4999/form-4123-nurse-services-delivery-log-billable-activitie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texreg.sos.state.tx.us/public/readtac$ext.TacPage?sl=R&amp;app=9&amp;p_dir=&amp;p_rloc=&amp;p_tloc=&amp;p_ploc=&amp;pg=1&amp;p_tac=&amp;ti=40&amp;pt=1&amp;ch=9&amp;rl=573" TargetMode="External"/><Relationship Id="rId25" Type="http://schemas.openxmlformats.org/officeDocument/2006/relationships/hyperlink" Target="https://texreg.sos.state.tx.us/public/readtac$ext.TacPage?sl=R&amp;app=9&amp;p_dir=&amp;p_rloc=&amp;p_tloc=&amp;p_ploc=&amp;pg=1&amp;p_tac=&amp;ti=40&amp;pt=1&amp;ch=9&amp;rl=553" TargetMode="External"/><Relationship Id="rId33" Type="http://schemas.openxmlformats.org/officeDocument/2006/relationships/hyperlink" Target="https://hhs.texas.gov/laws-regulations/forms/4000-4999/form-4118-respite-service-delivery-log" TargetMode="External"/><Relationship Id="rId38" Type="http://schemas.openxmlformats.org/officeDocument/2006/relationships/hyperlink" Target="http://www.statutes.legis.state.tx.us/Docs/OC/htm/OC.301.htm" TargetMode="External"/><Relationship Id="rId46" Type="http://schemas.openxmlformats.org/officeDocument/2006/relationships/hyperlink" Target="https://hhs.texas.gov/laws-regulations/forms/2000-2999/form-2123-adaptive-aidminor-home-modification-request-prior-approval" TargetMode="External"/><Relationship Id="rId20" Type="http://schemas.openxmlformats.org/officeDocument/2006/relationships/hyperlink" Target="https://texreg.sos.state.tx.us/public/readtac$ext.TacPage?sl=T&amp;app=9&amp;p_dir=N&amp;p_rloc=176907&amp;p_tloc=14595&amp;p_ploc=1&amp;pg=2&amp;p_tac=&amp;ti=40&amp;pt=1&amp;ch=9&amp;rl=578" TargetMode="External"/><Relationship Id="rId41" Type="http://schemas.openxmlformats.org/officeDocument/2006/relationships/hyperlink" Target="https://www.cms.gov/Regulations-and-Guidance/Guidance/Manuals/Internet-Only-Manuals-IOMs-Items/CMS01496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texreg.sos.state.tx.us/public/readtac$ext.TacPage?sl=R&amp;app=9&amp;p_dir=&amp;p_rloc=&amp;p_tloc=&amp;p_ploc=&amp;pg=1&amp;p_tac=&amp;ti=40&amp;pt=1&amp;ch=9&amp;rl=573" TargetMode="External"/><Relationship Id="rId23" Type="http://schemas.openxmlformats.org/officeDocument/2006/relationships/hyperlink" Target="https://hhs.texas.gov/laws-regulations/forms/8000-8999/form-8665-person-directed-plan" TargetMode="External"/><Relationship Id="rId28" Type="http://schemas.openxmlformats.org/officeDocument/2006/relationships/hyperlink" Target="http://texreg.sos.state.tx.us/public/readtac%24ext.TacPage?sl=R&amp;app=9&amp;p_dir=&amp;p_rloc=&amp;p_tloc=&amp;p_ploc=&amp;pg=1&amp;p_tac=&amp;ti=40&amp;pt=1&amp;ch=9&amp;rl=558" TargetMode="External"/><Relationship Id="rId36" Type="http://schemas.openxmlformats.org/officeDocument/2006/relationships/hyperlink" Target="http://www.statutes.legis.state.tx.us/Docs/OC/htm/OC.301.htm" TargetMode="External"/><Relationship Id="rId49" Type="http://schemas.openxmlformats.org/officeDocument/2006/relationships/hyperlink" Target="https://hhs.texas.gov/laws-regulations/forms/4000-4999/form-4117-supported-employmentemployment-assistance-service-delivery-lo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lum\AppData\Roaming\Microsoft\Templates\TXHMLBG%20Billing%20Guidelines%20Template.dotx" TargetMode="External"/></Relationships>
</file>

<file path=word/theme/theme1.xml><?xml version="1.0" encoding="utf-8"?>
<a:theme xmlns:a="http://schemas.openxmlformats.org/drawingml/2006/main" name="HHS Basic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Basic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37711f42-6dac-414d-a972-a68bd0d10c21" xsi:nil="true"/>
    <TaxCatchAll xmlns="d853a810-d2a2-4c28-9ad9-9100c9a22e04" xsi:nil="true"/>
    <lcf76f155ced4ddcb4097134ff3c332f xmlns="37711f42-6dac-414d-a972-a68bd0d10c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8748389F9DC0469DDBE0A76A7949D4" ma:contentTypeVersion="24" ma:contentTypeDescription="Create a new document." ma:contentTypeScope="" ma:versionID="a1389e8650712249d4308808bfa95b76">
  <xsd:schema xmlns:xsd="http://www.w3.org/2001/XMLSchema" xmlns:xs="http://www.w3.org/2001/XMLSchema" xmlns:p="http://schemas.microsoft.com/office/2006/metadata/properties" xmlns:ns2="37711f42-6dac-414d-a972-a68bd0d10c21" xmlns:ns3="4258f409-72fc-4864-a9b8-c090a853676b" xmlns:ns4="d853a810-d2a2-4c28-9ad9-9100c9a22e04" targetNamespace="http://schemas.microsoft.com/office/2006/metadata/properties" ma:root="true" ma:fieldsID="8523ee1be81820462acb672be4233a26" ns2:_="" ns3:_="" ns4:_="">
    <xsd:import namespace="37711f42-6dac-414d-a972-a68bd0d10c21"/>
    <xsd:import namespace="4258f409-72fc-4864-a9b8-c090a853676b"/>
    <xsd:import namespace="d853a810-d2a2-4c28-9ad9-9100c9a22e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OCR"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11f42-6dac-414d-a972-a68bd0d10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c590b57-b2b8-4f92-a7a2-a2c14f8ff4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8f409-72fc-4864-a9b8-c090a85367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53a810-d2a2-4c28-9ad9-9100c9a22e0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984537f-c083-4c6c-a159-cb91d45983f6}" ma:internalName="TaxCatchAll" ma:showField="CatchAllData" ma:web="4258f409-72fc-4864-a9b8-c090a85367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B0633-AF8B-4942-B35E-1A943500A03A}">
  <ds:schemaRefs>
    <ds:schemaRef ds:uri="http://schemas.microsoft.com/sharepoint/v3/contenttype/forms"/>
  </ds:schemaRefs>
</ds:datastoreItem>
</file>

<file path=customXml/itemProps2.xml><?xml version="1.0" encoding="utf-8"?>
<ds:datastoreItem xmlns:ds="http://schemas.openxmlformats.org/officeDocument/2006/customXml" ds:itemID="{1C1C52D0-0650-493F-B43E-6CFB886C109D}">
  <ds:schemaRefs>
    <ds:schemaRef ds:uri="http://www.w3.org/XML/1998/namespace"/>
    <ds:schemaRef ds:uri="http://purl.org/dc/dcmitype/"/>
    <ds:schemaRef ds:uri="http://purl.org/dc/elements/1.1/"/>
    <ds:schemaRef ds:uri="http://schemas.microsoft.com/office/infopath/2007/PartnerControls"/>
    <ds:schemaRef ds:uri="d853a810-d2a2-4c28-9ad9-9100c9a22e04"/>
    <ds:schemaRef ds:uri="http://schemas.microsoft.com/office/2006/documentManagement/types"/>
    <ds:schemaRef ds:uri="http://purl.org/dc/terms/"/>
    <ds:schemaRef ds:uri="http://schemas.openxmlformats.org/package/2006/metadata/core-properties"/>
    <ds:schemaRef ds:uri="4258f409-72fc-4864-a9b8-c090a853676b"/>
    <ds:schemaRef ds:uri="37711f42-6dac-414d-a972-a68bd0d10c21"/>
    <ds:schemaRef ds:uri="http://schemas.microsoft.com/office/2006/metadata/properties"/>
  </ds:schemaRefs>
</ds:datastoreItem>
</file>

<file path=customXml/itemProps3.xml><?xml version="1.0" encoding="utf-8"?>
<ds:datastoreItem xmlns:ds="http://schemas.openxmlformats.org/officeDocument/2006/customXml" ds:itemID="{452DDA28-F676-470F-ABA4-DC96D43B0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11f42-6dac-414d-a972-a68bd0d10c21"/>
    <ds:schemaRef ds:uri="4258f409-72fc-4864-a9b8-c090a853676b"/>
    <ds:schemaRef ds:uri="d853a810-d2a2-4c28-9ad9-9100c9a22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D08DEE-41E3-4D77-BEBC-3312ACC48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TXHMLBG Billing Guidelines Template</Template>
  <TotalTime>864</TotalTime>
  <Pages>223</Pages>
  <Words>50023</Words>
  <Characters>285132</Characters>
  <Application>Microsoft Office Word</Application>
  <DocSecurity>0</DocSecurity>
  <Lines>2376</Lines>
  <Paragraphs>668</Paragraphs>
  <ScaleCrop>false</ScaleCrop>
  <HeadingPairs>
    <vt:vector size="2" baseType="variant">
      <vt:variant>
        <vt:lpstr>Title</vt:lpstr>
      </vt:variant>
      <vt:variant>
        <vt:i4>1</vt:i4>
      </vt:variant>
    </vt:vector>
  </HeadingPairs>
  <TitlesOfParts>
    <vt:vector size="1" baseType="lpstr">
      <vt:lpstr>Texas Home Living (TxHmL) Program Billing Requirements</vt:lpstr>
    </vt:vector>
  </TitlesOfParts>
  <Company/>
  <LinksUpToDate>false</LinksUpToDate>
  <CharactersWithSpaces>334487</CharactersWithSpaces>
  <SharedDoc>false</SharedDoc>
  <HLinks>
    <vt:vector size="1266" baseType="variant">
      <vt:variant>
        <vt:i4>8257622</vt:i4>
      </vt:variant>
      <vt:variant>
        <vt:i4>666</vt:i4>
      </vt:variant>
      <vt:variant>
        <vt:i4>0</vt:i4>
      </vt:variant>
      <vt:variant>
        <vt:i4>5</vt:i4>
      </vt:variant>
      <vt:variant>
        <vt:lpwstr>mailto:handbookfeedback@hhsc.state.tx.us</vt:lpwstr>
      </vt:variant>
      <vt:variant>
        <vt:lpwstr/>
      </vt:variant>
      <vt:variant>
        <vt:i4>8060998</vt:i4>
      </vt:variant>
      <vt:variant>
        <vt:i4>663</vt:i4>
      </vt:variant>
      <vt:variant>
        <vt:i4>0</vt:i4>
      </vt:variant>
      <vt:variant>
        <vt:i4>5</vt:i4>
      </vt:variant>
      <vt:variant>
        <vt:lpwstr>mailto:txhmlpolicy@hhsc.state.tx.us</vt:lpwstr>
      </vt:variant>
      <vt:variant>
        <vt:lpwstr/>
      </vt:variant>
      <vt:variant>
        <vt:i4>6160455</vt:i4>
      </vt:variant>
      <vt:variant>
        <vt:i4>660</vt:i4>
      </vt:variant>
      <vt:variant>
        <vt:i4>0</vt:i4>
      </vt:variant>
      <vt:variant>
        <vt:i4>5</vt:i4>
      </vt:variant>
      <vt:variant>
        <vt:lpwstr>https://hhs.texas.gov/laws-regulations/forms/4000-4999/form-4123-nurse-services-delivery-log-billable-activities</vt:lpwstr>
      </vt:variant>
      <vt:variant>
        <vt:lpwstr/>
      </vt:variant>
      <vt:variant>
        <vt:i4>3604596</vt:i4>
      </vt:variant>
      <vt:variant>
        <vt:i4>657</vt:i4>
      </vt:variant>
      <vt:variant>
        <vt:i4>0</vt:i4>
      </vt:variant>
      <vt:variant>
        <vt:i4>5</vt:i4>
      </vt:variant>
      <vt:variant>
        <vt:lpwstr>https://hhs.texas.gov/laws-regulations/forms/4000-4999/form-4120-day-habilitation-service-delivery-log</vt:lpwstr>
      </vt:variant>
      <vt:variant>
        <vt:lpwstr/>
      </vt:variant>
      <vt:variant>
        <vt:i4>917522</vt:i4>
      </vt:variant>
      <vt:variant>
        <vt:i4>654</vt:i4>
      </vt:variant>
      <vt:variant>
        <vt:i4>0</vt:i4>
      </vt:variant>
      <vt:variant>
        <vt:i4>5</vt:i4>
      </vt:variant>
      <vt:variant>
        <vt:lpwstr>https://hhs.texas.gov/laws-regulations/forms/4000-4999/form-4118-respite-service-delivery-log</vt:lpwstr>
      </vt:variant>
      <vt:variant>
        <vt:lpwstr/>
      </vt:variant>
      <vt:variant>
        <vt:i4>3670063</vt:i4>
      </vt:variant>
      <vt:variant>
        <vt:i4>651</vt:i4>
      </vt:variant>
      <vt:variant>
        <vt:i4>0</vt:i4>
      </vt:variant>
      <vt:variant>
        <vt:i4>5</vt:i4>
      </vt:variant>
      <vt:variant>
        <vt:lpwstr>https://hhs.texas.gov/laws-regulations/forms/4000-4999/form-4117-supported-employmentemployment-assistance-service-delivery-log</vt:lpwstr>
      </vt:variant>
      <vt:variant>
        <vt:lpwstr/>
      </vt:variant>
      <vt:variant>
        <vt:i4>6619249</vt:i4>
      </vt:variant>
      <vt:variant>
        <vt:i4>648</vt:i4>
      </vt:variant>
      <vt:variant>
        <vt:i4>0</vt:i4>
      </vt:variant>
      <vt:variant>
        <vt:i4>5</vt:i4>
      </vt:variant>
      <vt:variant>
        <vt:lpwstr>https://hhs.texas.gov/laws-regulations/forms/4000-4999/form-4116-mhm-aa-minor-home-modificationadaptive-aids-summary-sheet</vt:lpwstr>
      </vt:variant>
      <vt:variant>
        <vt:lpwstr/>
      </vt:variant>
      <vt:variant>
        <vt:i4>1900551</vt:i4>
      </vt:variant>
      <vt:variant>
        <vt:i4>645</vt:i4>
      </vt:variant>
      <vt:variant>
        <vt:i4>0</vt:i4>
      </vt:variant>
      <vt:variant>
        <vt:i4>5</vt:i4>
      </vt:variant>
      <vt:variant>
        <vt:lpwstr>https://hhs.texas.gov/laws-regulations/forms/2000-2999/form-2124-community-support-transportation-log</vt:lpwstr>
      </vt:variant>
      <vt:variant>
        <vt:lpwstr/>
      </vt:variant>
      <vt:variant>
        <vt:i4>3997808</vt:i4>
      </vt:variant>
      <vt:variant>
        <vt:i4>642</vt:i4>
      </vt:variant>
      <vt:variant>
        <vt:i4>0</vt:i4>
      </vt:variant>
      <vt:variant>
        <vt:i4>5</vt:i4>
      </vt:variant>
      <vt:variant>
        <vt:lpwstr>https://hhs.texas.gov/laws-regulations/forms/2000-2999/form-2123-adaptive-aidminor-home-modification-request-prior-approval</vt:lpwstr>
      </vt:variant>
      <vt:variant>
        <vt:lpwstr/>
      </vt:variant>
      <vt:variant>
        <vt:i4>8323179</vt:i4>
      </vt:variant>
      <vt:variant>
        <vt:i4>639</vt:i4>
      </vt:variant>
      <vt:variant>
        <vt:i4>0</vt:i4>
      </vt:variant>
      <vt:variant>
        <vt:i4>5</vt:i4>
      </vt:variant>
      <vt:variant>
        <vt:lpwstr>https://hhs.texas.gov/laws-regulations/forms/2000-2999/form-2122-service-delivery-log-written-narrativewritten-summary</vt:lpwstr>
      </vt:variant>
      <vt:variant>
        <vt:lpwstr/>
      </vt:variant>
      <vt:variant>
        <vt:i4>6291583</vt:i4>
      </vt:variant>
      <vt:variant>
        <vt:i4>636</vt:i4>
      </vt:variant>
      <vt:variant>
        <vt:i4>0</vt:i4>
      </vt:variant>
      <vt:variant>
        <vt:i4>5</vt:i4>
      </vt:variant>
      <vt:variant>
        <vt:lpwstr/>
      </vt:variant>
      <vt:variant>
        <vt:lpwstr>AppendixIII</vt:lpwstr>
      </vt:variant>
      <vt:variant>
        <vt:i4>6291583</vt:i4>
      </vt:variant>
      <vt:variant>
        <vt:i4>633</vt:i4>
      </vt:variant>
      <vt:variant>
        <vt:i4>0</vt:i4>
      </vt:variant>
      <vt:variant>
        <vt:i4>5</vt:i4>
      </vt:variant>
      <vt:variant>
        <vt:lpwstr/>
      </vt:variant>
      <vt:variant>
        <vt:lpwstr>AppendixIII</vt:lpwstr>
      </vt:variant>
      <vt:variant>
        <vt:i4>5242954</vt:i4>
      </vt:variant>
      <vt:variant>
        <vt:i4>630</vt:i4>
      </vt:variant>
      <vt:variant>
        <vt:i4>0</vt:i4>
      </vt:variant>
      <vt:variant>
        <vt:i4>5</vt:i4>
      </vt:variant>
      <vt:variant>
        <vt:lpwstr>https://hhs.texas.gov/laws-regulations/handbooks/appendices/appendix-iii-txhmlbg-conversion-table</vt:lpwstr>
      </vt:variant>
      <vt:variant>
        <vt:lpwstr/>
      </vt:variant>
      <vt:variant>
        <vt:i4>6291583</vt:i4>
      </vt:variant>
      <vt:variant>
        <vt:i4>627</vt:i4>
      </vt:variant>
      <vt:variant>
        <vt:i4>0</vt:i4>
      </vt:variant>
      <vt:variant>
        <vt:i4>5</vt:i4>
      </vt:variant>
      <vt:variant>
        <vt:lpwstr/>
      </vt:variant>
      <vt:variant>
        <vt:lpwstr>AppendixIII</vt:lpwstr>
      </vt:variant>
      <vt:variant>
        <vt:i4>6291583</vt:i4>
      </vt:variant>
      <vt:variant>
        <vt:i4>624</vt:i4>
      </vt:variant>
      <vt:variant>
        <vt:i4>0</vt:i4>
      </vt:variant>
      <vt:variant>
        <vt:i4>5</vt:i4>
      </vt:variant>
      <vt:variant>
        <vt:lpwstr/>
      </vt:variant>
      <vt:variant>
        <vt:lpwstr>AppendixIII</vt:lpwstr>
      </vt:variant>
      <vt:variant>
        <vt:i4>6291583</vt:i4>
      </vt:variant>
      <vt:variant>
        <vt:i4>621</vt:i4>
      </vt:variant>
      <vt:variant>
        <vt:i4>0</vt:i4>
      </vt:variant>
      <vt:variant>
        <vt:i4>5</vt:i4>
      </vt:variant>
      <vt:variant>
        <vt:lpwstr/>
      </vt:variant>
      <vt:variant>
        <vt:lpwstr>AppendixIII</vt:lpwstr>
      </vt:variant>
      <vt:variant>
        <vt:i4>196608</vt:i4>
      </vt:variant>
      <vt:variant>
        <vt:i4>618</vt:i4>
      </vt:variant>
      <vt:variant>
        <vt:i4>0</vt:i4>
      </vt:variant>
      <vt:variant>
        <vt:i4>5</vt:i4>
      </vt:variant>
      <vt:variant>
        <vt:lpwstr/>
      </vt:variant>
      <vt:variant>
        <vt:lpwstr>6360</vt:lpwstr>
      </vt:variant>
      <vt:variant>
        <vt:i4>1114126</vt:i4>
      </vt:variant>
      <vt:variant>
        <vt:i4>615</vt:i4>
      </vt:variant>
      <vt:variant>
        <vt:i4>0</vt:i4>
      </vt:variant>
      <vt:variant>
        <vt:i4>5</vt:i4>
      </vt:variant>
      <vt:variant>
        <vt:lpwstr>https://hhs.texas.gov/laws-regulations/forms/4000-4999/form-4116-dental-dental-summary-sheet</vt:lpwstr>
      </vt:variant>
      <vt:variant>
        <vt:lpwstr/>
      </vt:variant>
      <vt:variant>
        <vt:i4>196613</vt:i4>
      </vt:variant>
      <vt:variant>
        <vt:i4>612</vt:i4>
      </vt:variant>
      <vt:variant>
        <vt:i4>0</vt:i4>
      </vt:variant>
      <vt:variant>
        <vt:i4>5</vt:i4>
      </vt:variant>
      <vt:variant>
        <vt:lpwstr/>
      </vt:variant>
      <vt:variant>
        <vt:lpwstr>6330</vt:lpwstr>
      </vt:variant>
      <vt:variant>
        <vt:i4>131075</vt:i4>
      </vt:variant>
      <vt:variant>
        <vt:i4>609</vt:i4>
      </vt:variant>
      <vt:variant>
        <vt:i4>0</vt:i4>
      </vt:variant>
      <vt:variant>
        <vt:i4>5</vt:i4>
      </vt:variant>
      <vt:variant>
        <vt:lpwstr/>
      </vt:variant>
      <vt:variant>
        <vt:lpwstr>6250</vt:lpwstr>
      </vt:variant>
      <vt:variant>
        <vt:i4>6619249</vt:i4>
      </vt:variant>
      <vt:variant>
        <vt:i4>606</vt:i4>
      </vt:variant>
      <vt:variant>
        <vt:i4>0</vt:i4>
      </vt:variant>
      <vt:variant>
        <vt:i4>5</vt:i4>
      </vt:variant>
      <vt:variant>
        <vt:lpwstr>https://hhs.texas.gov/laws-regulations/forms/4000-4999/form-4116-mhm-aa-minor-home-modificationadaptive-aids-summary-sheet</vt:lpwstr>
      </vt:variant>
      <vt:variant>
        <vt:lpwstr/>
      </vt:variant>
      <vt:variant>
        <vt:i4>6619249</vt:i4>
      </vt:variant>
      <vt:variant>
        <vt:i4>603</vt:i4>
      </vt:variant>
      <vt:variant>
        <vt:i4>0</vt:i4>
      </vt:variant>
      <vt:variant>
        <vt:i4>5</vt:i4>
      </vt:variant>
      <vt:variant>
        <vt:lpwstr>https://hhs.texas.gov/laws-regulations/forms/4000-4999/form-4116-mhm-aa-minor-home-modificationadaptive-aids-summary-sheet</vt:lpwstr>
      </vt:variant>
      <vt:variant>
        <vt:lpwstr/>
      </vt:variant>
      <vt:variant>
        <vt:i4>8126504</vt:i4>
      </vt:variant>
      <vt:variant>
        <vt:i4>600</vt:i4>
      </vt:variant>
      <vt:variant>
        <vt:i4>0</vt:i4>
      </vt:variant>
      <vt:variant>
        <vt:i4>5</vt:i4>
      </vt:variant>
      <vt:variant>
        <vt:lpwstr>https://hhs.texas.gov/laws-regulations/handbooks/texas-home-living-txhml-program-billing-guidelines/appendices-txhmlbg/appendix-v-billable-minor-home-modifications</vt:lpwstr>
      </vt:variant>
      <vt:variant>
        <vt:lpwstr/>
      </vt:variant>
      <vt:variant>
        <vt:i4>589846</vt:i4>
      </vt:variant>
      <vt:variant>
        <vt:i4>597</vt:i4>
      </vt:variant>
      <vt:variant>
        <vt:i4>0</vt:i4>
      </vt:variant>
      <vt:variant>
        <vt:i4>5</vt:i4>
      </vt:variant>
      <vt:variant>
        <vt:lpwstr/>
      </vt:variant>
      <vt:variant>
        <vt:lpwstr>AppendixV</vt:lpwstr>
      </vt:variant>
      <vt:variant>
        <vt:i4>589846</vt:i4>
      </vt:variant>
      <vt:variant>
        <vt:i4>594</vt:i4>
      </vt:variant>
      <vt:variant>
        <vt:i4>0</vt:i4>
      </vt:variant>
      <vt:variant>
        <vt:i4>5</vt:i4>
      </vt:variant>
      <vt:variant>
        <vt:lpwstr/>
      </vt:variant>
      <vt:variant>
        <vt:lpwstr>AppendixV</vt:lpwstr>
      </vt:variant>
      <vt:variant>
        <vt:i4>6291552</vt:i4>
      </vt:variant>
      <vt:variant>
        <vt:i4>591</vt:i4>
      </vt:variant>
      <vt:variant>
        <vt:i4>0</vt:i4>
      </vt:variant>
      <vt:variant>
        <vt:i4>5</vt:i4>
      </vt:variant>
      <vt:variant>
        <vt:lpwstr/>
      </vt:variant>
      <vt:variant>
        <vt:lpwstr>AppendixVII</vt:lpwstr>
      </vt:variant>
      <vt:variant>
        <vt:i4>65536</vt:i4>
      </vt:variant>
      <vt:variant>
        <vt:i4>588</vt:i4>
      </vt:variant>
      <vt:variant>
        <vt:i4>0</vt:i4>
      </vt:variant>
      <vt:variant>
        <vt:i4>5</vt:i4>
      </vt:variant>
      <vt:variant>
        <vt:lpwstr/>
      </vt:variant>
      <vt:variant>
        <vt:lpwstr>6160</vt:lpwstr>
      </vt:variant>
      <vt:variant>
        <vt:i4>6619249</vt:i4>
      </vt:variant>
      <vt:variant>
        <vt:i4>585</vt:i4>
      </vt:variant>
      <vt:variant>
        <vt:i4>0</vt:i4>
      </vt:variant>
      <vt:variant>
        <vt:i4>5</vt:i4>
      </vt:variant>
      <vt:variant>
        <vt:lpwstr>https://hhs.texas.gov/laws-regulations/forms/4000-4999/form-4116-mhm-aa-minor-home-modificationadaptive-aids-summary-sheet</vt:lpwstr>
      </vt:variant>
      <vt:variant>
        <vt:lpwstr/>
      </vt:variant>
      <vt:variant>
        <vt:i4>6619249</vt:i4>
      </vt:variant>
      <vt:variant>
        <vt:i4>582</vt:i4>
      </vt:variant>
      <vt:variant>
        <vt:i4>0</vt:i4>
      </vt:variant>
      <vt:variant>
        <vt:i4>5</vt:i4>
      </vt:variant>
      <vt:variant>
        <vt:lpwstr>https://hhs.texas.gov/laws-regulations/forms/4000-4999/form-4116-mhm-aa-minor-home-modificationadaptive-aids-summary-sheet</vt:lpwstr>
      </vt:variant>
      <vt:variant>
        <vt:lpwstr/>
      </vt:variant>
      <vt:variant>
        <vt:i4>6291552</vt:i4>
      </vt:variant>
      <vt:variant>
        <vt:i4>579</vt:i4>
      </vt:variant>
      <vt:variant>
        <vt:i4>0</vt:i4>
      </vt:variant>
      <vt:variant>
        <vt:i4>5</vt:i4>
      </vt:variant>
      <vt:variant>
        <vt:lpwstr/>
      </vt:variant>
      <vt:variant>
        <vt:lpwstr>AppendixVI</vt:lpwstr>
      </vt:variant>
      <vt:variant>
        <vt:i4>65537</vt:i4>
      </vt:variant>
      <vt:variant>
        <vt:i4>576</vt:i4>
      </vt:variant>
      <vt:variant>
        <vt:i4>0</vt:i4>
      </vt:variant>
      <vt:variant>
        <vt:i4>5</vt:i4>
      </vt:variant>
      <vt:variant>
        <vt:lpwstr/>
      </vt:variant>
      <vt:variant>
        <vt:lpwstr>6170</vt:lpwstr>
      </vt:variant>
      <vt:variant>
        <vt:i4>6291552</vt:i4>
      </vt:variant>
      <vt:variant>
        <vt:i4>573</vt:i4>
      </vt:variant>
      <vt:variant>
        <vt:i4>0</vt:i4>
      </vt:variant>
      <vt:variant>
        <vt:i4>5</vt:i4>
      </vt:variant>
      <vt:variant>
        <vt:lpwstr/>
      </vt:variant>
      <vt:variant>
        <vt:lpwstr>AppendixVI</vt:lpwstr>
      </vt:variant>
      <vt:variant>
        <vt:i4>8323199</vt:i4>
      </vt:variant>
      <vt:variant>
        <vt:i4>570</vt:i4>
      </vt:variant>
      <vt:variant>
        <vt:i4>0</vt:i4>
      </vt:variant>
      <vt:variant>
        <vt:i4>5</vt:i4>
      </vt:variant>
      <vt:variant>
        <vt:lpwstr/>
      </vt:variant>
      <vt:variant>
        <vt:lpwstr>AppendixIV</vt:lpwstr>
      </vt:variant>
      <vt:variant>
        <vt:i4>8323199</vt:i4>
      </vt:variant>
      <vt:variant>
        <vt:i4>567</vt:i4>
      </vt:variant>
      <vt:variant>
        <vt:i4>0</vt:i4>
      </vt:variant>
      <vt:variant>
        <vt:i4>5</vt:i4>
      </vt:variant>
      <vt:variant>
        <vt:lpwstr/>
      </vt:variant>
      <vt:variant>
        <vt:lpwstr>AppendixIV</vt:lpwstr>
      </vt:variant>
      <vt:variant>
        <vt:i4>8323199</vt:i4>
      </vt:variant>
      <vt:variant>
        <vt:i4>564</vt:i4>
      </vt:variant>
      <vt:variant>
        <vt:i4>0</vt:i4>
      </vt:variant>
      <vt:variant>
        <vt:i4>5</vt:i4>
      </vt:variant>
      <vt:variant>
        <vt:lpwstr/>
      </vt:variant>
      <vt:variant>
        <vt:lpwstr>AppendixIV</vt:lpwstr>
      </vt:variant>
      <vt:variant>
        <vt:i4>8257568</vt:i4>
      </vt:variant>
      <vt:variant>
        <vt:i4>561</vt:i4>
      </vt:variant>
      <vt:variant>
        <vt:i4>0</vt:i4>
      </vt:variant>
      <vt:variant>
        <vt:i4>5</vt:i4>
      </vt:variant>
      <vt:variant>
        <vt:lpwstr>https://hhs.texas.gov/laws-regulations/handbooks/texas-home-living-txhml-program-billing-guidelines/section-2000-txhmlbg-definitions</vt:lpwstr>
      </vt:variant>
      <vt:variant>
        <vt:lpwstr>IPC</vt:lpwstr>
      </vt:variant>
      <vt:variant>
        <vt:i4>6291552</vt:i4>
      </vt:variant>
      <vt:variant>
        <vt:i4>558</vt:i4>
      </vt:variant>
      <vt:variant>
        <vt:i4>0</vt:i4>
      </vt:variant>
      <vt:variant>
        <vt:i4>5</vt:i4>
      </vt:variant>
      <vt:variant>
        <vt:lpwstr/>
      </vt:variant>
      <vt:variant>
        <vt:lpwstr>AppendixVI</vt:lpwstr>
      </vt:variant>
      <vt:variant>
        <vt:i4>8323199</vt:i4>
      </vt:variant>
      <vt:variant>
        <vt:i4>555</vt:i4>
      </vt:variant>
      <vt:variant>
        <vt:i4>0</vt:i4>
      </vt:variant>
      <vt:variant>
        <vt:i4>5</vt:i4>
      </vt:variant>
      <vt:variant>
        <vt:lpwstr/>
      </vt:variant>
      <vt:variant>
        <vt:lpwstr>AppendixIV</vt:lpwstr>
      </vt:variant>
      <vt:variant>
        <vt:i4>8323199</vt:i4>
      </vt:variant>
      <vt:variant>
        <vt:i4>552</vt:i4>
      </vt:variant>
      <vt:variant>
        <vt:i4>0</vt:i4>
      </vt:variant>
      <vt:variant>
        <vt:i4>5</vt:i4>
      </vt:variant>
      <vt:variant>
        <vt:lpwstr/>
      </vt:variant>
      <vt:variant>
        <vt:lpwstr>AppendixIV</vt:lpwstr>
      </vt:variant>
      <vt:variant>
        <vt:i4>196611</vt:i4>
      </vt:variant>
      <vt:variant>
        <vt:i4>549</vt:i4>
      </vt:variant>
      <vt:variant>
        <vt:i4>0</vt:i4>
      </vt:variant>
      <vt:variant>
        <vt:i4>5</vt:i4>
      </vt:variant>
      <vt:variant>
        <vt:lpwstr/>
      </vt:variant>
      <vt:variant>
        <vt:lpwstr>6350</vt:lpwstr>
      </vt:variant>
      <vt:variant>
        <vt:i4>65536</vt:i4>
      </vt:variant>
      <vt:variant>
        <vt:i4>546</vt:i4>
      </vt:variant>
      <vt:variant>
        <vt:i4>0</vt:i4>
      </vt:variant>
      <vt:variant>
        <vt:i4>5</vt:i4>
      </vt:variant>
      <vt:variant>
        <vt:lpwstr/>
      </vt:variant>
      <vt:variant>
        <vt:lpwstr>6160</vt:lpwstr>
      </vt:variant>
      <vt:variant>
        <vt:i4>1966189</vt:i4>
      </vt:variant>
      <vt:variant>
        <vt:i4>543</vt:i4>
      </vt:variant>
      <vt:variant>
        <vt:i4>0</vt:i4>
      </vt:variant>
      <vt:variant>
        <vt:i4>5</vt:i4>
      </vt:variant>
      <vt:variant>
        <vt:lpwstr/>
      </vt:variant>
      <vt:variant>
        <vt:lpwstr>_Adaptive_Aids,_Minor</vt:lpwstr>
      </vt:variant>
      <vt:variant>
        <vt:i4>1966189</vt:i4>
      </vt:variant>
      <vt:variant>
        <vt:i4>540</vt:i4>
      </vt:variant>
      <vt:variant>
        <vt:i4>0</vt:i4>
      </vt:variant>
      <vt:variant>
        <vt:i4>5</vt:i4>
      </vt:variant>
      <vt:variant>
        <vt:lpwstr/>
      </vt:variant>
      <vt:variant>
        <vt:lpwstr>_Adaptive_Aids,_Minor</vt:lpwstr>
      </vt:variant>
      <vt:variant>
        <vt:i4>196613</vt:i4>
      </vt:variant>
      <vt:variant>
        <vt:i4>537</vt:i4>
      </vt:variant>
      <vt:variant>
        <vt:i4>0</vt:i4>
      </vt:variant>
      <vt:variant>
        <vt:i4>5</vt:i4>
      </vt:variant>
      <vt:variant>
        <vt:lpwstr/>
      </vt:variant>
      <vt:variant>
        <vt:lpwstr>5300</vt:lpwstr>
      </vt:variant>
      <vt:variant>
        <vt:i4>6357029</vt:i4>
      </vt:variant>
      <vt:variant>
        <vt:i4>534</vt:i4>
      </vt:variant>
      <vt:variant>
        <vt:i4>0</vt:i4>
      </vt:variant>
      <vt:variant>
        <vt:i4>5</vt:i4>
      </vt:variant>
      <vt:variant>
        <vt:lpwstr>https://hhs.texas.gov/laws-regulations/handbooks/texas-home-living-txhml-program-billing-guidelines/section-2000-txhmlbg-definitions</vt:lpwstr>
      </vt:variant>
      <vt:variant>
        <vt:lpwstr>LOC</vt:lpwstr>
      </vt:variant>
      <vt:variant>
        <vt:i4>5242912</vt:i4>
      </vt:variant>
      <vt:variant>
        <vt:i4>531</vt:i4>
      </vt:variant>
      <vt:variant>
        <vt:i4>0</vt:i4>
      </vt:variant>
      <vt:variant>
        <vt:i4>5</vt:i4>
      </vt:variant>
      <vt:variant>
        <vt:lpwstr>http://texreg.sos.state.tx.us/public/readtac$ext.TacPage?sl=R&amp;app=9&amp;p_dir=&amp;p_rloc=&amp;p_tloc=&amp;p_ploc=&amp;pg=1&amp;p_tac=&amp;ti=40&amp;pt=1&amp;ch=9&amp;rl=558</vt:lpwstr>
      </vt:variant>
      <vt:variant>
        <vt:lpwstr/>
      </vt:variant>
      <vt:variant>
        <vt:i4>5767234</vt:i4>
      </vt:variant>
      <vt:variant>
        <vt:i4>528</vt:i4>
      </vt:variant>
      <vt:variant>
        <vt:i4>0</vt:i4>
      </vt:variant>
      <vt:variant>
        <vt:i4>5</vt:i4>
      </vt:variant>
      <vt:variant>
        <vt:lpwstr>http://hhs.texas.gov/laws-regulations/handbooks/home-community-based-services-hcs-program-billing-guidelines/hcsbg-section-2000-definitions</vt:lpwstr>
      </vt:variant>
      <vt:variant>
        <vt:lpwstr>pdp</vt:lpwstr>
      </vt:variant>
      <vt:variant>
        <vt:i4>524291</vt:i4>
      </vt:variant>
      <vt:variant>
        <vt:i4>525</vt:i4>
      </vt:variant>
      <vt:variant>
        <vt:i4>0</vt:i4>
      </vt:variant>
      <vt:variant>
        <vt:i4>5</vt:i4>
      </vt:variant>
      <vt:variant>
        <vt:lpwstr/>
      </vt:variant>
      <vt:variant>
        <vt:lpwstr>3800</vt:lpwstr>
      </vt:variant>
      <vt:variant>
        <vt:i4>393218</vt:i4>
      </vt:variant>
      <vt:variant>
        <vt:i4>522</vt:i4>
      </vt:variant>
      <vt:variant>
        <vt:i4>0</vt:i4>
      </vt:variant>
      <vt:variant>
        <vt:i4>5</vt:i4>
      </vt:variant>
      <vt:variant>
        <vt:lpwstr/>
      </vt:variant>
      <vt:variant>
        <vt:lpwstr>3610</vt:lpwstr>
      </vt:variant>
      <vt:variant>
        <vt:i4>262147</vt:i4>
      </vt:variant>
      <vt:variant>
        <vt:i4>519</vt:i4>
      </vt:variant>
      <vt:variant>
        <vt:i4>0</vt:i4>
      </vt:variant>
      <vt:variant>
        <vt:i4>5</vt:i4>
      </vt:variant>
      <vt:variant>
        <vt:lpwstr/>
      </vt:variant>
      <vt:variant>
        <vt:lpwstr>3400</vt:lpwstr>
      </vt:variant>
      <vt:variant>
        <vt:i4>524294</vt:i4>
      </vt:variant>
      <vt:variant>
        <vt:i4>516</vt:i4>
      </vt:variant>
      <vt:variant>
        <vt:i4>0</vt:i4>
      </vt:variant>
      <vt:variant>
        <vt:i4>5</vt:i4>
      </vt:variant>
      <vt:variant>
        <vt:lpwstr/>
      </vt:variant>
      <vt:variant>
        <vt:lpwstr>4820</vt:lpwstr>
      </vt:variant>
      <vt:variant>
        <vt:i4>196611</vt:i4>
      </vt:variant>
      <vt:variant>
        <vt:i4>513</vt:i4>
      </vt:variant>
      <vt:variant>
        <vt:i4>0</vt:i4>
      </vt:variant>
      <vt:variant>
        <vt:i4>5</vt:i4>
      </vt:variant>
      <vt:variant>
        <vt:lpwstr/>
      </vt:variant>
      <vt:variant>
        <vt:lpwstr>3300</vt:lpwstr>
      </vt:variant>
      <vt:variant>
        <vt:i4>8192099</vt:i4>
      </vt:variant>
      <vt:variant>
        <vt:i4>510</vt:i4>
      </vt:variant>
      <vt:variant>
        <vt:i4>0</vt:i4>
      </vt:variant>
      <vt:variant>
        <vt:i4>5</vt:i4>
      </vt:variant>
      <vt:variant>
        <vt:lpwstr>https://hhs.texas.gov/laws-regulations/handbooks/texas-home-living-txhml-program-billing-guidelines/section-2000-definitions</vt:lpwstr>
      </vt:variant>
      <vt:variant>
        <vt:lpwstr>PDP</vt:lpwstr>
      </vt:variant>
      <vt:variant>
        <vt:i4>524291</vt:i4>
      </vt:variant>
      <vt:variant>
        <vt:i4>507</vt:i4>
      </vt:variant>
      <vt:variant>
        <vt:i4>0</vt:i4>
      </vt:variant>
      <vt:variant>
        <vt:i4>5</vt:i4>
      </vt:variant>
      <vt:variant>
        <vt:lpwstr/>
      </vt:variant>
      <vt:variant>
        <vt:lpwstr>3800</vt:lpwstr>
      </vt:variant>
      <vt:variant>
        <vt:i4>393218</vt:i4>
      </vt:variant>
      <vt:variant>
        <vt:i4>504</vt:i4>
      </vt:variant>
      <vt:variant>
        <vt:i4>0</vt:i4>
      </vt:variant>
      <vt:variant>
        <vt:i4>5</vt:i4>
      </vt:variant>
      <vt:variant>
        <vt:lpwstr/>
      </vt:variant>
      <vt:variant>
        <vt:lpwstr>3610</vt:lpwstr>
      </vt:variant>
      <vt:variant>
        <vt:i4>262147</vt:i4>
      </vt:variant>
      <vt:variant>
        <vt:i4>501</vt:i4>
      </vt:variant>
      <vt:variant>
        <vt:i4>0</vt:i4>
      </vt:variant>
      <vt:variant>
        <vt:i4>5</vt:i4>
      </vt:variant>
      <vt:variant>
        <vt:lpwstr/>
      </vt:variant>
      <vt:variant>
        <vt:lpwstr>3400</vt:lpwstr>
      </vt:variant>
      <vt:variant>
        <vt:i4>458758</vt:i4>
      </vt:variant>
      <vt:variant>
        <vt:i4>498</vt:i4>
      </vt:variant>
      <vt:variant>
        <vt:i4>0</vt:i4>
      </vt:variant>
      <vt:variant>
        <vt:i4>5</vt:i4>
      </vt:variant>
      <vt:variant>
        <vt:lpwstr/>
      </vt:variant>
      <vt:variant>
        <vt:lpwstr>4720</vt:lpwstr>
      </vt:variant>
      <vt:variant>
        <vt:i4>196611</vt:i4>
      </vt:variant>
      <vt:variant>
        <vt:i4>495</vt:i4>
      </vt:variant>
      <vt:variant>
        <vt:i4>0</vt:i4>
      </vt:variant>
      <vt:variant>
        <vt:i4>5</vt:i4>
      </vt:variant>
      <vt:variant>
        <vt:lpwstr/>
      </vt:variant>
      <vt:variant>
        <vt:lpwstr>3300</vt:lpwstr>
      </vt:variant>
      <vt:variant>
        <vt:i4>8192099</vt:i4>
      </vt:variant>
      <vt:variant>
        <vt:i4>492</vt:i4>
      </vt:variant>
      <vt:variant>
        <vt:i4>0</vt:i4>
      </vt:variant>
      <vt:variant>
        <vt:i4>5</vt:i4>
      </vt:variant>
      <vt:variant>
        <vt:lpwstr>https://hhs.texas.gov/laws-regulations/handbooks/texas-home-living-txhml-program-billing-guidelines/section-2000-definitions</vt:lpwstr>
      </vt:variant>
      <vt:variant>
        <vt:lpwstr>PDP</vt:lpwstr>
      </vt:variant>
      <vt:variant>
        <vt:i4>524291</vt:i4>
      </vt:variant>
      <vt:variant>
        <vt:i4>489</vt:i4>
      </vt:variant>
      <vt:variant>
        <vt:i4>0</vt:i4>
      </vt:variant>
      <vt:variant>
        <vt:i4>5</vt:i4>
      </vt:variant>
      <vt:variant>
        <vt:lpwstr/>
      </vt:variant>
      <vt:variant>
        <vt:lpwstr>3800</vt:lpwstr>
      </vt:variant>
      <vt:variant>
        <vt:i4>6881402</vt:i4>
      </vt:variant>
      <vt:variant>
        <vt:i4>486</vt:i4>
      </vt:variant>
      <vt:variant>
        <vt:i4>0</vt:i4>
      </vt:variant>
      <vt:variant>
        <vt:i4>5</vt:i4>
      </vt:variant>
      <vt:variant>
        <vt:lpwstr>https://hhs.texas.gov/laws-regulations/handbooks/texas-home-living-txhml-program-billing-guidelines/section-2000-definitions</vt:lpwstr>
      </vt:variant>
      <vt:variant>
        <vt:lpwstr>IPC</vt:lpwstr>
      </vt:variant>
      <vt:variant>
        <vt:i4>6291552</vt:i4>
      </vt:variant>
      <vt:variant>
        <vt:i4>483</vt:i4>
      </vt:variant>
      <vt:variant>
        <vt:i4>0</vt:i4>
      </vt:variant>
      <vt:variant>
        <vt:i4>5</vt:i4>
      </vt:variant>
      <vt:variant>
        <vt:lpwstr/>
      </vt:variant>
      <vt:variant>
        <vt:lpwstr>AppendixVI</vt:lpwstr>
      </vt:variant>
      <vt:variant>
        <vt:i4>393229</vt:i4>
      </vt:variant>
      <vt:variant>
        <vt:i4>480</vt:i4>
      </vt:variant>
      <vt:variant>
        <vt:i4>0</vt:i4>
      </vt:variant>
      <vt:variant>
        <vt:i4>5</vt:i4>
      </vt:variant>
      <vt:variant>
        <vt:lpwstr/>
      </vt:variant>
      <vt:variant>
        <vt:lpwstr>4690</vt:lpwstr>
      </vt:variant>
      <vt:variant>
        <vt:i4>524291</vt:i4>
      </vt:variant>
      <vt:variant>
        <vt:i4>477</vt:i4>
      </vt:variant>
      <vt:variant>
        <vt:i4>0</vt:i4>
      </vt:variant>
      <vt:variant>
        <vt:i4>5</vt:i4>
      </vt:variant>
      <vt:variant>
        <vt:lpwstr/>
      </vt:variant>
      <vt:variant>
        <vt:lpwstr>3800</vt:lpwstr>
      </vt:variant>
      <vt:variant>
        <vt:i4>262147</vt:i4>
      </vt:variant>
      <vt:variant>
        <vt:i4>474</vt:i4>
      </vt:variant>
      <vt:variant>
        <vt:i4>0</vt:i4>
      </vt:variant>
      <vt:variant>
        <vt:i4>5</vt:i4>
      </vt:variant>
      <vt:variant>
        <vt:lpwstr/>
      </vt:variant>
      <vt:variant>
        <vt:lpwstr>3400</vt:lpwstr>
      </vt:variant>
      <vt:variant>
        <vt:i4>393222</vt:i4>
      </vt:variant>
      <vt:variant>
        <vt:i4>471</vt:i4>
      </vt:variant>
      <vt:variant>
        <vt:i4>0</vt:i4>
      </vt:variant>
      <vt:variant>
        <vt:i4>5</vt:i4>
      </vt:variant>
      <vt:variant>
        <vt:lpwstr/>
      </vt:variant>
      <vt:variant>
        <vt:lpwstr>4620</vt:lpwstr>
      </vt:variant>
      <vt:variant>
        <vt:i4>196611</vt:i4>
      </vt:variant>
      <vt:variant>
        <vt:i4>468</vt:i4>
      </vt:variant>
      <vt:variant>
        <vt:i4>0</vt:i4>
      </vt:variant>
      <vt:variant>
        <vt:i4>5</vt:i4>
      </vt:variant>
      <vt:variant>
        <vt:lpwstr/>
      </vt:variant>
      <vt:variant>
        <vt:lpwstr>3300</vt:lpwstr>
      </vt:variant>
      <vt:variant>
        <vt:i4>6881402</vt:i4>
      </vt:variant>
      <vt:variant>
        <vt:i4>465</vt:i4>
      </vt:variant>
      <vt:variant>
        <vt:i4>0</vt:i4>
      </vt:variant>
      <vt:variant>
        <vt:i4>5</vt:i4>
      </vt:variant>
      <vt:variant>
        <vt:lpwstr>https://hhs.texas.gov/laws-regulations/handbooks/texas-home-living-txhml-program-billing-guidelines/section-2000-definitions</vt:lpwstr>
      </vt:variant>
      <vt:variant>
        <vt:lpwstr>IPC</vt:lpwstr>
      </vt:variant>
      <vt:variant>
        <vt:i4>1900551</vt:i4>
      </vt:variant>
      <vt:variant>
        <vt:i4>462</vt:i4>
      </vt:variant>
      <vt:variant>
        <vt:i4>0</vt:i4>
      </vt:variant>
      <vt:variant>
        <vt:i4>5</vt:i4>
      </vt:variant>
      <vt:variant>
        <vt:lpwstr>https://hhs.texas.gov/laws-regulations/forms/2000-2999/form-2124-community-support-transportation-log</vt:lpwstr>
      </vt:variant>
      <vt:variant>
        <vt:lpwstr/>
      </vt:variant>
      <vt:variant>
        <vt:i4>393218</vt:i4>
      </vt:variant>
      <vt:variant>
        <vt:i4>459</vt:i4>
      </vt:variant>
      <vt:variant>
        <vt:i4>0</vt:i4>
      </vt:variant>
      <vt:variant>
        <vt:i4>5</vt:i4>
      </vt:variant>
      <vt:variant>
        <vt:lpwstr/>
      </vt:variant>
      <vt:variant>
        <vt:lpwstr>3610</vt:lpwstr>
      </vt:variant>
      <vt:variant>
        <vt:i4>6291583</vt:i4>
      </vt:variant>
      <vt:variant>
        <vt:i4>456</vt:i4>
      </vt:variant>
      <vt:variant>
        <vt:i4>0</vt:i4>
      </vt:variant>
      <vt:variant>
        <vt:i4>5</vt:i4>
      </vt:variant>
      <vt:variant>
        <vt:lpwstr/>
      </vt:variant>
      <vt:variant>
        <vt:lpwstr>AppendixII</vt:lpwstr>
      </vt:variant>
      <vt:variant>
        <vt:i4>6291583</vt:i4>
      </vt:variant>
      <vt:variant>
        <vt:i4>453</vt:i4>
      </vt:variant>
      <vt:variant>
        <vt:i4>0</vt:i4>
      </vt:variant>
      <vt:variant>
        <vt:i4>5</vt:i4>
      </vt:variant>
      <vt:variant>
        <vt:lpwstr/>
      </vt:variant>
      <vt:variant>
        <vt:lpwstr>AppendixIII</vt:lpwstr>
      </vt:variant>
      <vt:variant>
        <vt:i4>393218</vt:i4>
      </vt:variant>
      <vt:variant>
        <vt:i4>450</vt:i4>
      </vt:variant>
      <vt:variant>
        <vt:i4>0</vt:i4>
      </vt:variant>
      <vt:variant>
        <vt:i4>5</vt:i4>
      </vt:variant>
      <vt:variant>
        <vt:lpwstr/>
      </vt:variant>
      <vt:variant>
        <vt:lpwstr>3610</vt:lpwstr>
      </vt:variant>
      <vt:variant>
        <vt:i4>6291552</vt:i4>
      </vt:variant>
      <vt:variant>
        <vt:i4>447</vt:i4>
      </vt:variant>
      <vt:variant>
        <vt:i4>0</vt:i4>
      </vt:variant>
      <vt:variant>
        <vt:i4>5</vt:i4>
      </vt:variant>
      <vt:variant>
        <vt:lpwstr/>
      </vt:variant>
      <vt:variant>
        <vt:lpwstr>AppendixVI</vt:lpwstr>
      </vt:variant>
      <vt:variant>
        <vt:i4>524291</vt:i4>
      </vt:variant>
      <vt:variant>
        <vt:i4>444</vt:i4>
      </vt:variant>
      <vt:variant>
        <vt:i4>0</vt:i4>
      </vt:variant>
      <vt:variant>
        <vt:i4>5</vt:i4>
      </vt:variant>
      <vt:variant>
        <vt:lpwstr/>
      </vt:variant>
      <vt:variant>
        <vt:lpwstr>3800</vt:lpwstr>
      </vt:variant>
      <vt:variant>
        <vt:i4>262147</vt:i4>
      </vt:variant>
      <vt:variant>
        <vt:i4>441</vt:i4>
      </vt:variant>
      <vt:variant>
        <vt:i4>0</vt:i4>
      </vt:variant>
      <vt:variant>
        <vt:i4>5</vt:i4>
      </vt:variant>
      <vt:variant>
        <vt:lpwstr/>
      </vt:variant>
      <vt:variant>
        <vt:lpwstr>3400</vt:lpwstr>
      </vt:variant>
      <vt:variant>
        <vt:i4>196611</vt:i4>
      </vt:variant>
      <vt:variant>
        <vt:i4>438</vt:i4>
      </vt:variant>
      <vt:variant>
        <vt:i4>0</vt:i4>
      </vt:variant>
      <vt:variant>
        <vt:i4>5</vt:i4>
      </vt:variant>
      <vt:variant>
        <vt:lpwstr/>
      </vt:variant>
      <vt:variant>
        <vt:lpwstr>3300</vt:lpwstr>
      </vt:variant>
      <vt:variant>
        <vt:i4>524291</vt:i4>
      </vt:variant>
      <vt:variant>
        <vt:i4>435</vt:i4>
      </vt:variant>
      <vt:variant>
        <vt:i4>0</vt:i4>
      </vt:variant>
      <vt:variant>
        <vt:i4>5</vt:i4>
      </vt:variant>
      <vt:variant>
        <vt:lpwstr/>
      </vt:variant>
      <vt:variant>
        <vt:lpwstr>3800</vt:lpwstr>
      </vt:variant>
      <vt:variant>
        <vt:i4>393218</vt:i4>
      </vt:variant>
      <vt:variant>
        <vt:i4>432</vt:i4>
      </vt:variant>
      <vt:variant>
        <vt:i4>0</vt:i4>
      </vt:variant>
      <vt:variant>
        <vt:i4>5</vt:i4>
      </vt:variant>
      <vt:variant>
        <vt:lpwstr/>
      </vt:variant>
      <vt:variant>
        <vt:lpwstr>3610</vt:lpwstr>
      </vt:variant>
      <vt:variant>
        <vt:i4>393218</vt:i4>
      </vt:variant>
      <vt:variant>
        <vt:i4>429</vt:i4>
      </vt:variant>
      <vt:variant>
        <vt:i4>0</vt:i4>
      </vt:variant>
      <vt:variant>
        <vt:i4>5</vt:i4>
      </vt:variant>
      <vt:variant>
        <vt:lpwstr/>
      </vt:variant>
      <vt:variant>
        <vt:lpwstr>3610</vt:lpwstr>
      </vt:variant>
      <vt:variant>
        <vt:i4>262147</vt:i4>
      </vt:variant>
      <vt:variant>
        <vt:i4>426</vt:i4>
      </vt:variant>
      <vt:variant>
        <vt:i4>0</vt:i4>
      </vt:variant>
      <vt:variant>
        <vt:i4>5</vt:i4>
      </vt:variant>
      <vt:variant>
        <vt:lpwstr/>
      </vt:variant>
      <vt:variant>
        <vt:lpwstr>3400</vt:lpwstr>
      </vt:variant>
      <vt:variant>
        <vt:i4>524289</vt:i4>
      </vt:variant>
      <vt:variant>
        <vt:i4>423</vt:i4>
      </vt:variant>
      <vt:variant>
        <vt:i4>0</vt:i4>
      </vt:variant>
      <vt:variant>
        <vt:i4>5</vt:i4>
      </vt:variant>
      <vt:variant>
        <vt:lpwstr/>
      </vt:variant>
      <vt:variant>
        <vt:lpwstr>3820</vt:lpwstr>
      </vt:variant>
      <vt:variant>
        <vt:i4>3145773</vt:i4>
      </vt:variant>
      <vt:variant>
        <vt:i4>420</vt:i4>
      </vt:variant>
      <vt:variant>
        <vt:i4>0</vt:i4>
      </vt:variant>
      <vt:variant>
        <vt:i4>5</vt:i4>
      </vt:variant>
      <vt:variant>
        <vt:lpwstr/>
      </vt:variant>
      <vt:variant>
        <vt:lpwstr>4473.7</vt:lpwstr>
      </vt:variant>
      <vt:variant>
        <vt:i4>3473453</vt:i4>
      </vt:variant>
      <vt:variant>
        <vt:i4>417</vt:i4>
      </vt:variant>
      <vt:variant>
        <vt:i4>0</vt:i4>
      </vt:variant>
      <vt:variant>
        <vt:i4>5</vt:i4>
      </vt:variant>
      <vt:variant>
        <vt:lpwstr/>
      </vt:variant>
      <vt:variant>
        <vt:lpwstr>4473.2</vt:lpwstr>
      </vt:variant>
      <vt:variant>
        <vt:i4>262150</vt:i4>
      </vt:variant>
      <vt:variant>
        <vt:i4>414</vt:i4>
      </vt:variant>
      <vt:variant>
        <vt:i4>0</vt:i4>
      </vt:variant>
      <vt:variant>
        <vt:i4>5</vt:i4>
      </vt:variant>
      <vt:variant>
        <vt:lpwstr/>
      </vt:variant>
      <vt:variant>
        <vt:lpwstr>4420</vt:lpwstr>
      </vt:variant>
      <vt:variant>
        <vt:i4>196611</vt:i4>
      </vt:variant>
      <vt:variant>
        <vt:i4>411</vt:i4>
      </vt:variant>
      <vt:variant>
        <vt:i4>0</vt:i4>
      </vt:variant>
      <vt:variant>
        <vt:i4>5</vt:i4>
      </vt:variant>
      <vt:variant>
        <vt:lpwstr/>
      </vt:variant>
      <vt:variant>
        <vt:lpwstr>3300</vt:lpwstr>
      </vt:variant>
      <vt:variant>
        <vt:i4>524289</vt:i4>
      </vt:variant>
      <vt:variant>
        <vt:i4>408</vt:i4>
      </vt:variant>
      <vt:variant>
        <vt:i4>0</vt:i4>
      </vt:variant>
      <vt:variant>
        <vt:i4>5</vt:i4>
      </vt:variant>
      <vt:variant>
        <vt:lpwstr/>
      </vt:variant>
      <vt:variant>
        <vt:lpwstr>3820</vt:lpwstr>
      </vt:variant>
      <vt:variant>
        <vt:i4>4849684</vt:i4>
      </vt:variant>
      <vt:variant>
        <vt:i4>405</vt:i4>
      </vt:variant>
      <vt:variant>
        <vt:i4>0</vt:i4>
      </vt:variant>
      <vt:variant>
        <vt:i4>5</vt:i4>
      </vt:variant>
      <vt:variant>
        <vt:lpwstr>http://www.statutes.legis.state.tx.us/Docs/OC/htm/OC.301.htm</vt:lpwstr>
      </vt:variant>
      <vt:variant>
        <vt:lpwstr/>
      </vt:variant>
      <vt:variant>
        <vt:i4>524291</vt:i4>
      </vt:variant>
      <vt:variant>
        <vt:i4>402</vt:i4>
      </vt:variant>
      <vt:variant>
        <vt:i4>0</vt:i4>
      </vt:variant>
      <vt:variant>
        <vt:i4>5</vt:i4>
      </vt:variant>
      <vt:variant>
        <vt:lpwstr/>
      </vt:variant>
      <vt:variant>
        <vt:lpwstr>3800</vt:lpwstr>
      </vt:variant>
      <vt:variant>
        <vt:i4>393218</vt:i4>
      </vt:variant>
      <vt:variant>
        <vt:i4>399</vt:i4>
      </vt:variant>
      <vt:variant>
        <vt:i4>0</vt:i4>
      </vt:variant>
      <vt:variant>
        <vt:i4>5</vt:i4>
      </vt:variant>
      <vt:variant>
        <vt:lpwstr/>
      </vt:variant>
      <vt:variant>
        <vt:lpwstr>3610</vt:lpwstr>
      </vt:variant>
      <vt:variant>
        <vt:i4>393218</vt:i4>
      </vt:variant>
      <vt:variant>
        <vt:i4>396</vt:i4>
      </vt:variant>
      <vt:variant>
        <vt:i4>0</vt:i4>
      </vt:variant>
      <vt:variant>
        <vt:i4>5</vt:i4>
      </vt:variant>
      <vt:variant>
        <vt:lpwstr/>
      </vt:variant>
      <vt:variant>
        <vt:lpwstr>3610</vt:lpwstr>
      </vt:variant>
      <vt:variant>
        <vt:i4>262147</vt:i4>
      </vt:variant>
      <vt:variant>
        <vt:i4>393</vt:i4>
      </vt:variant>
      <vt:variant>
        <vt:i4>0</vt:i4>
      </vt:variant>
      <vt:variant>
        <vt:i4>5</vt:i4>
      </vt:variant>
      <vt:variant>
        <vt:lpwstr/>
      </vt:variant>
      <vt:variant>
        <vt:lpwstr>3400</vt:lpwstr>
      </vt:variant>
      <vt:variant>
        <vt:i4>524289</vt:i4>
      </vt:variant>
      <vt:variant>
        <vt:i4>390</vt:i4>
      </vt:variant>
      <vt:variant>
        <vt:i4>0</vt:i4>
      </vt:variant>
      <vt:variant>
        <vt:i4>5</vt:i4>
      </vt:variant>
      <vt:variant>
        <vt:lpwstr/>
      </vt:variant>
      <vt:variant>
        <vt:lpwstr>3820</vt:lpwstr>
      </vt:variant>
      <vt:variant>
        <vt:i4>3211309</vt:i4>
      </vt:variant>
      <vt:variant>
        <vt:i4>387</vt:i4>
      </vt:variant>
      <vt:variant>
        <vt:i4>0</vt:i4>
      </vt:variant>
      <vt:variant>
        <vt:i4>5</vt:i4>
      </vt:variant>
      <vt:variant>
        <vt:lpwstr/>
      </vt:variant>
      <vt:variant>
        <vt:lpwstr>4472.7</vt:lpwstr>
      </vt:variant>
      <vt:variant>
        <vt:i4>3407917</vt:i4>
      </vt:variant>
      <vt:variant>
        <vt:i4>384</vt:i4>
      </vt:variant>
      <vt:variant>
        <vt:i4>0</vt:i4>
      </vt:variant>
      <vt:variant>
        <vt:i4>5</vt:i4>
      </vt:variant>
      <vt:variant>
        <vt:lpwstr/>
      </vt:variant>
      <vt:variant>
        <vt:lpwstr>4472.2</vt:lpwstr>
      </vt:variant>
      <vt:variant>
        <vt:i4>262150</vt:i4>
      </vt:variant>
      <vt:variant>
        <vt:i4>381</vt:i4>
      </vt:variant>
      <vt:variant>
        <vt:i4>0</vt:i4>
      </vt:variant>
      <vt:variant>
        <vt:i4>5</vt:i4>
      </vt:variant>
      <vt:variant>
        <vt:lpwstr/>
      </vt:variant>
      <vt:variant>
        <vt:lpwstr>4420</vt:lpwstr>
      </vt:variant>
      <vt:variant>
        <vt:i4>196611</vt:i4>
      </vt:variant>
      <vt:variant>
        <vt:i4>378</vt:i4>
      </vt:variant>
      <vt:variant>
        <vt:i4>0</vt:i4>
      </vt:variant>
      <vt:variant>
        <vt:i4>5</vt:i4>
      </vt:variant>
      <vt:variant>
        <vt:lpwstr/>
      </vt:variant>
      <vt:variant>
        <vt:lpwstr>3300</vt:lpwstr>
      </vt:variant>
      <vt:variant>
        <vt:i4>524289</vt:i4>
      </vt:variant>
      <vt:variant>
        <vt:i4>375</vt:i4>
      </vt:variant>
      <vt:variant>
        <vt:i4>0</vt:i4>
      </vt:variant>
      <vt:variant>
        <vt:i4>5</vt:i4>
      </vt:variant>
      <vt:variant>
        <vt:lpwstr/>
      </vt:variant>
      <vt:variant>
        <vt:lpwstr>3820</vt:lpwstr>
      </vt:variant>
      <vt:variant>
        <vt:i4>4849684</vt:i4>
      </vt:variant>
      <vt:variant>
        <vt:i4>372</vt:i4>
      </vt:variant>
      <vt:variant>
        <vt:i4>0</vt:i4>
      </vt:variant>
      <vt:variant>
        <vt:i4>5</vt:i4>
      </vt:variant>
      <vt:variant>
        <vt:lpwstr>http://www.statutes.legis.state.tx.us/Docs/OC/htm/OC.301.htm</vt:lpwstr>
      </vt:variant>
      <vt:variant>
        <vt:lpwstr/>
      </vt:variant>
      <vt:variant>
        <vt:i4>524291</vt:i4>
      </vt:variant>
      <vt:variant>
        <vt:i4>369</vt:i4>
      </vt:variant>
      <vt:variant>
        <vt:i4>0</vt:i4>
      </vt:variant>
      <vt:variant>
        <vt:i4>5</vt:i4>
      </vt:variant>
      <vt:variant>
        <vt:lpwstr/>
      </vt:variant>
      <vt:variant>
        <vt:lpwstr>3800</vt:lpwstr>
      </vt:variant>
      <vt:variant>
        <vt:i4>393218</vt:i4>
      </vt:variant>
      <vt:variant>
        <vt:i4>366</vt:i4>
      </vt:variant>
      <vt:variant>
        <vt:i4>0</vt:i4>
      </vt:variant>
      <vt:variant>
        <vt:i4>5</vt:i4>
      </vt:variant>
      <vt:variant>
        <vt:lpwstr/>
      </vt:variant>
      <vt:variant>
        <vt:lpwstr>3610</vt:lpwstr>
      </vt:variant>
      <vt:variant>
        <vt:i4>393218</vt:i4>
      </vt:variant>
      <vt:variant>
        <vt:i4>363</vt:i4>
      </vt:variant>
      <vt:variant>
        <vt:i4>0</vt:i4>
      </vt:variant>
      <vt:variant>
        <vt:i4>5</vt:i4>
      </vt:variant>
      <vt:variant>
        <vt:lpwstr/>
      </vt:variant>
      <vt:variant>
        <vt:lpwstr>3610</vt:lpwstr>
      </vt:variant>
      <vt:variant>
        <vt:i4>262147</vt:i4>
      </vt:variant>
      <vt:variant>
        <vt:i4>360</vt:i4>
      </vt:variant>
      <vt:variant>
        <vt:i4>0</vt:i4>
      </vt:variant>
      <vt:variant>
        <vt:i4>5</vt:i4>
      </vt:variant>
      <vt:variant>
        <vt:lpwstr/>
      </vt:variant>
      <vt:variant>
        <vt:lpwstr>3400</vt:lpwstr>
      </vt:variant>
      <vt:variant>
        <vt:i4>524289</vt:i4>
      </vt:variant>
      <vt:variant>
        <vt:i4>357</vt:i4>
      </vt:variant>
      <vt:variant>
        <vt:i4>0</vt:i4>
      </vt:variant>
      <vt:variant>
        <vt:i4>5</vt:i4>
      </vt:variant>
      <vt:variant>
        <vt:lpwstr/>
      </vt:variant>
      <vt:variant>
        <vt:lpwstr>3820</vt:lpwstr>
      </vt:variant>
      <vt:variant>
        <vt:i4>3276845</vt:i4>
      </vt:variant>
      <vt:variant>
        <vt:i4>354</vt:i4>
      </vt:variant>
      <vt:variant>
        <vt:i4>0</vt:i4>
      </vt:variant>
      <vt:variant>
        <vt:i4>5</vt:i4>
      </vt:variant>
      <vt:variant>
        <vt:lpwstr/>
      </vt:variant>
      <vt:variant>
        <vt:lpwstr>4471.7</vt:lpwstr>
      </vt:variant>
      <vt:variant>
        <vt:i4>7274614</vt:i4>
      </vt:variant>
      <vt:variant>
        <vt:i4>351</vt:i4>
      </vt:variant>
      <vt:variant>
        <vt:i4>0</vt:i4>
      </vt:variant>
      <vt:variant>
        <vt:i4>5</vt:i4>
      </vt:variant>
      <vt:variant>
        <vt:lpwstr>https://hhs.texas.gov/laws-regulations/handbooks/texas-home-living-txhml-program-billing-guidelines/section-4000-specific-requirements-service-components-based-billable-activity</vt:lpwstr>
      </vt:variant>
      <vt:variant>
        <vt:lpwstr>4471.2</vt:lpwstr>
      </vt:variant>
      <vt:variant>
        <vt:i4>3604525</vt:i4>
      </vt:variant>
      <vt:variant>
        <vt:i4>348</vt:i4>
      </vt:variant>
      <vt:variant>
        <vt:i4>0</vt:i4>
      </vt:variant>
      <vt:variant>
        <vt:i4>5</vt:i4>
      </vt:variant>
      <vt:variant>
        <vt:lpwstr/>
      </vt:variant>
      <vt:variant>
        <vt:lpwstr>4471.2</vt:lpwstr>
      </vt:variant>
      <vt:variant>
        <vt:i4>196611</vt:i4>
      </vt:variant>
      <vt:variant>
        <vt:i4>345</vt:i4>
      </vt:variant>
      <vt:variant>
        <vt:i4>0</vt:i4>
      </vt:variant>
      <vt:variant>
        <vt:i4>5</vt:i4>
      </vt:variant>
      <vt:variant>
        <vt:lpwstr/>
      </vt:variant>
      <vt:variant>
        <vt:lpwstr>3300</vt:lpwstr>
      </vt:variant>
      <vt:variant>
        <vt:i4>524289</vt:i4>
      </vt:variant>
      <vt:variant>
        <vt:i4>342</vt:i4>
      </vt:variant>
      <vt:variant>
        <vt:i4>0</vt:i4>
      </vt:variant>
      <vt:variant>
        <vt:i4>5</vt:i4>
      </vt:variant>
      <vt:variant>
        <vt:lpwstr/>
      </vt:variant>
      <vt:variant>
        <vt:lpwstr>3820</vt:lpwstr>
      </vt:variant>
      <vt:variant>
        <vt:i4>4849684</vt:i4>
      </vt:variant>
      <vt:variant>
        <vt:i4>339</vt:i4>
      </vt:variant>
      <vt:variant>
        <vt:i4>0</vt:i4>
      </vt:variant>
      <vt:variant>
        <vt:i4>5</vt:i4>
      </vt:variant>
      <vt:variant>
        <vt:lpwstr>http://www.statutes.legis.state.tx.us/Docs/OC/htm/OC.301.htm</vt:lpwstr>
      </vt:variant>
      <vt:variant>
        <vt:lpwstr/>
      </vt:variant>
      <vt:variant>
        <vt:i4>524291</vt:i4>
      </vt:variant>
      <vt:variant>
        <vt:i4>336</vt:i4>
      </vt:variant>
      <vt:variant>
        <vt:i4>0</vt:i4>
      </vt:variant>
      <vt:variant>
        <vt:i4>5</vt:i4>
      </vt:variant>
      <vt:variant>
        <vt:lpwstr/>
      </vt:variant>
      <vt:variant>
        <vt:lpwstr>3800</vt:lpwstr>
      </vt:variant>
      <vt:variant>
        <vt:i4>393218</vt:i4>
      </vt:variant>
      <vt:variant>
        <vt:i4>333</vt:i4>
      </vt:variant>
      <vt:variant>
        <vt:i4>0</vt:i4>
      </vt:variant>
      <vt:variant>
        <vt:i4>5</vt:i4>
      </vt:variant>
      <vt:variant>
        <vt:lpwstr/>
      </vt:variant>
      <vt:variant>
        <vt:lpwstr>3610</vt:lpwstr>
      </vt:variant>
      <vt:variant>
        <vt:i4>393218</vt:i4>
      </vt:variant>
      <vt:variant>
        <vt:i4>330</vt:i4>
      </vt:variant>
      <vt:variant>
        <vt:i4>0</vt:i4>
      </vt:variant>
      <vt:variant>
        <vt:i4>5</vt:i4>
      </vt:variant>
      <vt:variant>
        <vt:lpwstr/>
      </vt:variant>
      <vt:variant>
        <vt:lpwstr>3610</vt:lpwstr>
      </vt:variant>
      <vt:variant>
        <vt:i4>262147</vt:i4>
      </vt:variant>
      <vt:variant>
        <vt:i4>327</vt:i4>
      </vt:variant>
      <vt:variant>
        <vt:i4>0</vt:i4>
      </vt:variant>
      <vt:variant>
        <vt:i4>5</vt:i4>
      </vt:variant>
      <vt:variant>
        <vt:lpwstr/>
      </vt:variant>
      <vt:variant>
        <vt:lpwstr>3400</vt:lpwstr>
      </vt:variant>
      <vt:variant>
        <vt:i4>524289</vt:i4>
      </vt:variant>
      <vt:variant>
        <vt:i4>324</vt:i4>
      </vt:variant>
      <vt:variant>
        <vt:i4>0</vt:i4>
      </vt:variant>
      <vt:variant>
        <vt:i4>5</vt:i4>
      </vt:variant>
      <vt:variant>
        <vt:lpwstr/>
      </vt:variant>
      <vt:variant>
        <vt:lpwstr>3820</vt:lpwstr>
      </vt:variant>
      <vt:variant>
        <vt:i4>262147</vt:i4>
      </vt:variant>
      <vt:variant>
        <vt:i4>321</vt:i4>
      </vt:variant>
      <vt:variant>
        <vt:i4>0</vt:i4>
      </vt:variant>
      <vt:variant>
        <vt:i4>5</vt:i4>
      </vt:variant>
      <vt:variant>
        <vt:lpwstr/>
      </vt:variant>
      <vt:variant>
        <vt:lpwstr>4470</vt:lpwstr>
      </vt:variant>
      <vt:variant>
        <vt:i4>262150</vt:i4>
      </vt:variant>
      <vt:variant>
        <vt:i4>318</vt:i4>
      </vt:variant>
      <vt:variant>
        <vt:i4>0</vt:i4>
      </vt:variant>
      <vt:variant>
        <vt:i4>5</vt:i4>
      </vt:variant>
      <vt:variant>
        <vt:lpwstr/>
      </vt:variant>
      <vt:variant>
        <vt:lpwstr>4420</vt:lpwstr>
      </vt:variant>
      <vt:variant>
        <vt:i4>262150</vt:i4>
      </vt:variant>
      <vt:variant>
        <vt:i4>315</vt:i4>
      </vt:variant>
      <vt:variant>
        <vt:i4>0</vt:i4>
      </vt:variant>
      <vt:variant>
        <vt:i4>5</vt:i4>
      </vt:variant>
      <vt:variant>
        <vt:lpwstr/>
      </vt:variant>
      <vt:variant>
        <vt:lpwstr>4420</vt:lpwstr>
      </vt:variant>
      <vt:variant>
        <vt:i4>196611</vt:i4>
      </vt:variant>
      <vt:variant>
        <vt:i4>312</vt:i4>
      </vt:variant>
      <vt:variant>
        <vt:i4>0</vt:i4>
      </vt:variant>
      <vt:variant>
        <vt:i4>5</vt:i4>
      </vt:variant>
      <vt:variant>
        <vt:lpwstr/>
      </vt:variant>
      <vt:variant>
        <vt:lpwstr>3300</vt:lpwstr>
      </vt:variant>
      <vt:variant>
        <vt:i4>524289</vt:i4>
      </vt:variant>
      <vt:variant>
        <vt:i4>309</vt:i4>
      </vt:variant>
      <vt:variant>
        <vt:i4>0</vt:i4>
      </vt:variant>
      <vt:variant>
        <vt:i4>5</vt:i4>
      </vt:variant>
      <vt:variant>
        <vt:lpwstr/>
      </vt:variant>
      <vt:variant>
        <vt:lpwstr>3820</vt:lpwstr>
      </vt:variant>
      <vt:variant>
        <vt:i4>4849684</vt:i4>
      </vt:variant>
      <vt:variant>
        <vt:i4>306</vt:i4>
      </vt:variant>
      <vt:variant>
        <vt:i4>0</vt:i4>
      </vt:variant>
      <vt:variant>
        <vt:i4>5</vt:i4>
      </vt:variant>
      <vt:variant>
        <vt:lpwstr>http://www.statutes.legis.state.tx.us/Docs/OC/htm/OC.301.htm</vt:lpwstr>
      </vt:variant>
      <vt:variant>
        <vt:lpwstr/>
      </vt:variant>
      <vt:variant>
        <vt:i4>4587594</vt:i4>
      </vt:variant>
      <vt:variant>
        <vt:i4>303</vt:i4>
      </vt:variant>
      <vt:variant>
        <vt:i4>0</vt:i4>
      </vt:variant>
      <vt:variant>
        <vt:i4>5</vt:i4>
      </vt:variant>
      <vt:variant>
        <vt:lpwstr/>
      </vt:variant>
      <vt:variant>
        <vt:lpwstr>_Billable_Activity</vt:lpwstr>
      </vt:variant>
      <vt:variant>
        <vt:i4>524289</vt:i4>
      </vt:variant>
      <vt:variant>
        <vt:i4>300</vt:i4>
      </vt:variant>
      <vt:variant>
        <vt:i4>0</vt:i4>
      </vt:variant>
      <vt:variant>
        <vt:i4>5</vt:i4>
      </vt:variant>
      <vt:variant>
        <vt:lpwstr/>
      </vt:variant>
      <vt:variant>
        <vt:lpwstr>3820</vt:lpwstr>
      </vt:variant>
      <vt:variant>
        <vt:i4>524291</vt:i4>
      </vt:variant>
      <vt:variant>
        <vt:i4>297</vt:i4>
      </vt:variant>
      <vt:variant>
        <vt:i4>0</vt:i4>
      </vt:variant>
      <vt:variant>
        <vt:i4>5</vt:i4>
      </vt:variant>
      <vt:variant>
        <vt:lpwstr/>
      </vt:variant>
      <vt:variant>
        <vt:lpwstr>3800</vt:lpwstr>
      </vt:variant>
      <vt:variant>
        <vt:i4>6291552</vt:i4>
      </vt:variant>
      <vt:variant>
        <vt:i4>294</vt:i4>
      </vt:variant>
      <vt:variant>
        <vt:i4>0</vt:i4>
      </vt:variant>
      <vt:variant>
        <vt:i4>5</vt:i4>
      </vt:variant>
      <vt:variant>
        <vt:lpwstr/>
      </vt:variant>
      <vt:variant>
        <vt:lpwstr>AppendixVI</vt:lpwstr>
      </vt:variant>
      <vt:variant>
        <vt:i4>196620</vt:i4>
      </vt:variant>
      <vt:variant>
        <vt:i4>291</vt:i4>
      </vt:variant>
      <vt:variant>
        <vt:i4>0</vt:i4>
      </vt:variant>
      <vt:variant>
        <vt:i4>5</vt:i4>
      </vt:variant>
      <vt:variant>
        <vt:lpwstr/>
      </vt:variant>
      <vt:variant>
        <vt:lpwstr>4380</vt:lpwstr>
      </vt:variant>
      <vt:variant>
        <vt:i4>524291</vt:i4>
      </vt:variant>
      <vt:variant>
        <vt:i4>288</vt:i4>
      </vt:variant>
      <vt:variant>
        <vt:i4>0</vt:i4>
      </vt:variant>
      <vt:variant>
        <vt:i4>5</vt:i4>
      </vt:variant>
      <vt:variant>
        <vt:lpwstr/>
      </vt:variant>
      <vt:variant>
        <vt:lpwstr>3800</vt:lpwstr>
      </vt:variant>
      <vt:variant>
        <vt:i4>262147</vt:i4>
      </vt:variant>
      <vt:variant>
        <vt:i4>285</vt:i4>
      </vt:variant>
      <vt:variant>
        <vt:i4>0</vt:i4>
      </vt:variant>
      <vt:variant>
        <vt:i4>5</vt:i4>
      </vt:variant>
      <vt:variant>
        <vt:lpwstr/>
      </vt:variant>
      <vt:variant>
        <vt:lpwstr>3400</vt:lpwstr>
      </vt:variant>
      <vt:variant>
        <vt:i4>131074</vt:i4>
      </vt:variant>
      <vt:variant>
        <vt:i4>282</vt:i4>
      </vt:variant>
      <vt:variant>
        <vt:i4>0</vt:i4>
      </vt:variant>
      <vt:variant>
        <vt:i4>5</vt:i4>
      </vt:variant>
      <vt:variant>
        <vt:lpwstr/>
      </vt:variant>
      <vt:variant>
        <vt:lpwstr>3210</vt:lpwstr>
      </vt:variant>
      <vt:variant>
        <vt:i4>196614</vt:i4>
      </vt:variant>
      <vt:variant>
        <vt:i4>279</vt:i4>
      </vt:variant>
      <vt:variant>
        <vt:i4>0</vt:i4>
      </vt:variant>
      <vt:variant>
        <vt:i4>5</vt:i4>
      </vt:variant>
      <vt:variant>
        <vt:lpwstr/>
      </vt:variant>
      <vt:variant>
        <vt:lpwstr>4320</vt:lpwstr>
      </vt:variant>
      <vt:variant>
        <vt:i4>458754</vt:i4>
      </vt:variant>
      <vt:variant>
        <vt:i4>276</vt:i4>
      </vt:variant>
      <vt:variant>
        <vt:i4>0</vt:i4>
      </vt:variant>
      <vt:variant>
        <vt:i4>5</vt:i4>
      </vt:variant>
      <vt:variant>
        <vt:lpwstr/>
      </vt:variant>
      <vt:variant>
        <vt:lpwstr>3710</vt:lpwstr>
      </vt:variant>
      <vt:variant>
        <vt:i4>4587594</vt:i4>
      </vt:variant>
      <vt:variant>
        <vt:i4>273</vt:i4>
      </vt:variant>
      <vt:variant>
        <vt:i4>0</vt:i4>
      </vt:variant>
      <vt:variant>
        <vt:i4>5</vt:i4>
      </vt:variant>
      <vt:variant>
        <vt:lpwstr/>
      </vt:variant>
      <vt:variant>
        <vt:lpwstr>_Billable_Activity</vt:lpwstr>
      </vt:variant>
      <vt:variant>
        <vt:i4>196611</vt:i4>
      </vt:variant>
      <vt:variant>
        <vt:i4>270</vt:i4>
      </vt:variant>
      <vt:variant>
        <vt:i4>0</vt:i4>
      </vt:variant>
      <vt:variant>
        <vt:i4>5</vt:i4>
      </vt:variant>
      <vt:variant>
        <vt:lpwstr/>
      </vt:variant>
      <vt:variant>
        <vt:lpwstr>3300</vt:lpwstr>
      </vt:variant>
      <vt:variant>
        <vt:i4>524291</vt:i4>
      </vt:variant>
      <vt:variant>
        <vt:i4>267</vt:i4>
      </vt:variant>
      <vt:variant>
        <vt:i4>0</vt:i4>
      </vt:variant>
      <vt:variant>
        <vt:i4>5</vt:i4>
      </vt:variant>
      <vt:variant>
        <vt:lpwstr/>
      </vt:variant>
      <vt:variant>
        <vt:lpwstr>3800</vt:lpwstr>
      </vt:variant>
      <vt:variant>
        <vt:i4>131075</vt:i4>
      </vt:variant>
      <vt:variant>
        <vt:i4>264</vt:i4>
      </vt:variant>
      <vt:variant>
        <vt:i4>0</vt:i4>
      </vt:variant>
      <vt:variant>
        <vt:i4>5</vt:i4>
      </vt:variant>
      <vt:variant>
        <vt:lpwstr/>
      </vt:variant>
      <vt:variant>
        <vt:lpwstr>4270</vt:lpwstr>
      </vt:variant>
      <vt:variant>
        <vt:i4>393218</vt:i4>
      </vt:variant>
      <vt:variant>
        <vt:i4>261</vt:i4>
      </vt:variant>
      <vt:variant>
        <vt:i4>0</vt:i4>
      </vt:variant>
      <vt:variant>
        <vt:i4>5</vt:i4>
      </vt:variant>
      <vt:variant>
        <vt:lpwstr/>
      </vt:variant>
      <vt:variant>
        <vt:lpwstr>3610</vt:lpwstr>
      </vt:variant>
      <vt:variant>
        <vt:i4>5373984</vt:i4>
      </vt:variant>
      <vt:variant>
        <vt:i4>258</vt:i4>
      </vt:variant>
      <vt:variant>
        <vt:i4>0</vt:i4>
      </vt:variant>
      <vt:variant>
        <vt:i4>5</vt:i4>
      </vt:variant>
      <vt:variant>
        <vt:lpwstr>http://texreg.sos.state.tx.us/public/readtac$ext.TacPage?sl=R&amp;app=9&amp;p_dir=&amp;p_rloc=&amp;p_tloc=&amp;p_ploc=&amp;pg=1&amp;p_tac=&amp;ti=40&amp;pt=1&amp;ch=9&amp;rl=579</vt:lpwstr>
      </vt:variant>
      <vt:variant>
        <vt:lpwstr/>
      </vt:variant>
      <vt:variant>
        <vt:i4>262147</vt:i4>
      </vt:variant>
      <vt:variant>
        <vt:i4>255</vt:i4>
      </vt:variant>
      <vt:variant>
        <vt:i4>0</vt:i4>
      </vt:variant>
      <vt:variant>
        <vt:i4>5</vt:i4>
      </vt:variant>
      <vt:variant>
        <vt:lpwstr/>
      </vt:variant>
      <vt:variant>
        <vt:lpwstr>3400</vt:lpwstr>
      </vt:variant>
      <vt:variant>
        <vt:i4>524289</vt:i4>
      </vt:variant>
      <vt:variant>
        <vt:i4>252</vt:i4>
      </vt:variant>
      <vt:variant>
        <vt:i4>0</vt:i4>
      </vt:variant>
      <vt:variant>
        <vt:i4>5</vt:i4>
      </vt:variant>
      <vt:variant>
        <vt:lpwstr/>
      </vt:variant>
      <vt:variant>
        <vt:lpwstr>3820</vt:lpwstr>
      </vt:variant>
      <vt:variant>
        <vt:i4>131074</vt:i4>
      </vt:variant>
      <vt:variant>
        <vt:i4>249</vt:i4>
      </vt:variant>
      <vt:variant>
        <vt:i4>0</vt:i4>
      </vt:variant>
      <vt:variant>
        <vt:i4>5</vt:i4>
      </vt:variant>
      <vt:variant>
        <vt:lpwstr/>
      </vt:variant>
      <vt:variant>
        <vt:lpwstr>4260</vt:lpwstr>
      </vt:variant>
      <vt:variant>
        <vt:i4>131078</vt:i4>
      </vt:variant>
      <vt:variant>
        <vt:i4>246</vt:i4>
      </vt:variant>
      <vt:variant>
        <vt:i4>0</vt:i4>
      </vt:variant>
      <vt:variant>
        <vt:i4>5</vt:i4>
      </vt:variant>
      <vt:variant>
        <vt:lpwstr/>
      </vt:variant>
      <vt:variant>
        <vt:lpwstr>4220</vt:lpwstr>
      </vt:variant>
      <vt:variant>
        <vt:i4>196611</vt:i4>
      </vt:variant>
      <vt:variant>
        <vt:i4>243</vt:i4>
      </vt:variant>
      <vt:variant>
        <vt:i4>0</vt:i4>
      </vt:variant>
      <vt:variant>
        <vt:i4>5</vt:i4>
      </vt:variant>
      <vt:variant>
        <vt:lpwstr/>
      </vt:variant>
      <vt:variant>
        <vt:lpwstr>3300</vt:lpwstr>
      </vt:variant>
      <vt:variant>
        <vt:i4>524289</vt:i4>
      </vt:variant>
      <vt:variant>
        <vt:i4>240</vt:i4>
      </vt:variant>
      <vt:variant>
        <vt:i4>0</vt:i4>
      </vt:variant>
      <vt:variant>
        <vt:i4>5</vt:i4>
      </vt:variant>
      <vt:variant>
        <vt:lpwstr/>
      </vt:variant>
      <vt:variant>
        <vt:lpwstr>3820</vt:lpwstr>
      </vt:variant>
      <vt:variant>
        <vt:i4>5177447</vt:i4>
      </vt:variant>
      <vt:variant>
        <vt:i4>237</vt:i4>
      </vt:variant>
      <vt:variant>
        <vt:i4>0</vt:i4>
      </vt:variant>
      <vt:variant>
        <vt:i4>5</vt:i4>
      </vt:variant>
      <vt:variant>
        <vt:lpwstr/>
      </vt:variant>
      <vt:variant>
        <vt:lpwstr>_Specific_Requirements_for</vt:lpwstr>
      </vt:variant>
      <vt:variant>
        <vt:i4>917522</vt:i4>
      </vt:variant>
      <vt:variant>
        <vt:i4>234</vt:i4>
      </vt:variant>
      <vt:variant>
        <vt:i4>0</vt:i4>
      </vt:variant>
      <vt:variant>
        <vt:i4>5</vt:i4>
      </vt:variant>
      <vt:variant>
        <vt:lpwstr>https://hhs.texas.gov/laws-regulations/forms/4000-4999/form-4118-respite-service-delivery-log</vt:lpwstr>
      </vt:variant>
      <vt:variant>
        <vt:lpwstr/>
      </vt:variant>
      <vt:variant>
        <vt:i4>6291552</vt:i4>
      </vt:variant>
      <vt:variant>
        <vt:i4>231</vt:i4>
      </vt:variant>
      <vt:variant>
        <vt:i4>0</vt:i4>
      </vt:variant>
      <vt:variant>
        <vt:i4>5</vt:i4>
      </vt:variant>
      <vt:variant>
        <vt:lpwstr/>
      </vt:variant>
      <vt:variant>
        <vt:lpwstr>AppendixVI</vt:lpwstr>
      </vt:variant>
      <vt:variant>
        <vt:i4>393218</vt:i4>
      </vt:variant>
      <vt:variant>
        <vt:i4>228</vt:i4>
      </vt:variant>
      <vt:variant>
        <vt:i4>0</vt:i4>
      </vt:variant>
      <vt:variant>
        <vt:i4>5</vt:i4>
      </vt:variant>
      <vt:variant>
        <vt:lpwstr/>
      </vt:variant>
      <vt:variant>
        <vt:lpwstr>3610</vt:lpwstr>
      </vt:variant>
      <vt:variant>
        <vt:i4>524290</vt:i4>
      </vt:variant>
      <vt:variant>
        <vt:i4>225</vt:i4>
      </vt:variant>
      <vt:variant>
        <vt:i4>0</vt:i4>
      </vt:variant>
      <vt:variant>
        <vt:i4>5</vt:i4>
      </vt:variant>
      <vt:variant>
        <vt:lpwstr/>
      </vt:variant>
      <vt:variant>
        <vt:lpwstr>3810</vt:lpwstr>
      </vt:variant>
      <vt:variant>
        <vt:i4>5177447</vt:i4>
      </vt:variant>
      <vt:variant>
        <vt:i4>222</vt:i4>
      </vt:variant>
      <vt:variant>
        <vt:i4>0</vt:i4>
      </vt:variant>
      <vt:variant>
        <vt:i4>5</vt:i4>
      </vt:variant>
      <vt:variant>
        <vt:lpwstr/>
      </vt:variant>
      <vt:variant>
        <vt:lpwstr>_Specific_Requirements_for</vt:lpwstr>
      </vt:variant>
      <vt:variant>
        <vt:i4>327681</vt:i4>
      </vt:variant>
      <vt:variant>
        <vt:i4>219</vt:i4>
      </vt:variant>
      <vt:variant>
        <vt:i4>0</vt:i4>
      </vt:variant>
      <vt:variant>
        <vt:i4>5</vt:i4>
      </vt:variant>
      <vt:variant>
        <vt:lpwstr/>
      </vt:variant>
      <vt:variant>
        <vt:lpwstr>3520</vt:lpwstr>
      </vt:variant>
      <vt:variant>
        <vt:i4>393218</vt:i4>
      </vt:variant>
      <vt:variant>
        <vt:i4>216</vt:i4>
      </vt:variant>
      <vt:variant>
        <vt:i4>0</vt:i4>
      </vt:variant>
      <vt:variant>
        <vt:i4>5</vt:i4>
      </vt:variant>
      <vt:variant>
        <vt:lpwstr/>
      </vt:variant>
      <vt:variant>
        <vt:lpwstr>3610</vt:lpwstr>
      </vt:variant>
      <vt:variant>
        <vt:i4>393218</vt:i4>
      </vt:variant>
      <vt:variant>
        <vt:i4>213</vt:i4>
      </vt:variant>
      <vt:variant>
        <vt:i4>0</vt:i4>
      </vt:variant>
      <vt:variant>
        <vt:i4>5</vt:i4>
      </vt:variant>
      <vt:variant>
        <vt:lpwstr/>
      </vt:variant>
      <vt:variant>
        <vt:lpwstr>3610</vt:lpwstr>
      </vt:variant>
      <vt:variant>
        <vt:i4>5177447</vt:i4>
      </vt:variant>
      <vt:variant>
        <vt:i4>210</vt:i4>
      </vt:variant>
      <vt:variant>
        <vt:i4>0</vt:i4>
      </vt:variant>
      <vt:variant>
        <vt:i4>5</vt:i4>
      </vt:variant>
      <vt:variant>
        <vt:lpwstr/>
      </vt:variant>
      <vt:variant>
        <vt:lpwstr>_Specific_Requirements_for</vt:lpwstr>
      </vt:variant>
      <vt:variant>
        <vt:i4>327682</vt:i4>
      </vt:variant>
      <vt:variant>
        <vt:i4>207</vt:i4>
      </vt:variant>
      <vt:variant>
        <vt:i4>0</vt:i4>
      </vt:variant>
      <vt:variant>
        <vt:i4>5</vt:i4>
      </vt:variant>
      <vt:variant>
        <vt:lpwstr/>
      </vt:variant>
      <vt:variant>
        <vt:lpwstr>3510</vt:lpwstr>
      </vt:variant>
      <vt:variant>
        <vt:i4>327686</vt:i4>
      </vt:variant>
      <vt:variant>
        <vt:i4>204</vt:i4>
      </vt:variant>
      <vt:variant>
        <vt:i4>0</vt:i4>
      </vt:variant>
      <vt:variant>
        <vt:i4>5</vt:i4>
      </vt:variant>
      <vt:variant>
        <vt:lpwstr/>
      </vt:variant>
      <vt:variant>
        <vt:lpwstr>4520</vt:lpwstr>
      </vt:variant>
      <vt:variant>
        <vt:i4>131075</vt:i4>
      </vt:variant>
      <vt:variant>
        <vt:i4>201</vt:i4>
      </vt:variant>
      <vt:variant>
        <vt:i4>0</vt:i4>
      </vt:variant>
      <vt:variant>
        <vt:i4>5</vt:i4>
      </vt:variant>
      <vt:variant>
        <vt:lpwstr/>
      </vt:variant>
      <vt:variant>
        <vt:lpwstr>4270</vt:lpwstr>
      </vt:variant>
      <vt:variant>
        <vt:i4>393218</vt:i4>
      </vt:variant>
      <vt:variant>
        <vt:i4>198</vt:i4>
      </vt:variant>
      <vt:variant>
        <vt:i4>0</vt:i4>
      </vt:variant>
      <vt:variant>
        <vt:i4>5</vt:i4>
      </vt:variant>
      <vt:variant>
        <vt:lpwstr/>
      </vt:variant>
      <vt:variant>
        <vt:lpwstr>3610</vt:lpwstr>
      </vt:variant>
      <vt:variant>
        <vt:i4>393218</vt:i4>
      </vt:variant>
      <vt:variant>
        <vt:i4>195</vt:i4>
      </vt:variant>
      <vt:variant>
        <vt:i4>0</vt:i4>
      </vt:variant>
      <vt:variant>
        <vt:i4>5</vt:i4>
      </vt:variant>
      <vt:variant>
        <vt:lpwstr/>
      </vt:variant>
      <vt:variant>
        <vt:lpwstr>3610</vt:lpwstr>
      </vt:variant>
      <vt:variant>
        <vt:i4>5177447</vt:i4>
      </vt:variant>
      <vt:variant>
        <vt:i4>192</vt:i4>
      </vt:variant>
      <vt:variant>
        <vt:i4>0</vt:i4>
      </vt:variant>
      <vt:variant>
        <vt:i4>5</vt:i4>
      </vt:variant>
      <vt:variant>
        <vt:lpwstr/>
      </vt:variant>
      <vt:variant>
        <vt:lpwstr>_Specific_Requirements_for</vt:lpwstr>
      </vt:variant>
      <vt:variant>
        <vt:i4>524289</vt:i4>
      </vt:variant>
      <vt:variant>
        <vt:i4>189</vt:i4>
      </vt:variant>
      <vt:variant>
        <vt:i4>0</vt:i4>
      </vt:variant>
      <vt:variant>
        <vt:i4>5</vt:i4>
      </vt:variant>
      <vt:variant>
        <vt:lpwstr/>
      </vt:variant>
      <vt:variant>
        <vt:lpwstr>3820</vt:lpwstr>
      </vt:variant>
      <vt:variant>
        <vt:i4>327682</vt:i4>
      </vt:variant>
      <vt:variant>
        <vt:i4>186</vt:i4>
      </vt:variant>
      <vt:variant>
        <vt:i4>0</vt:i4>
      </vt:variant>
      <vt:variant>
        <vt:i4>5</vt:i4>
      </vt:variant>
      <vt:variant>
        <vt:lpwstr/>
      </vt:variant>
      <vt:variant>
        <vt:lpwstr>3510</vt:lpwstr>
      </vt:variant>
      <vt:variant>
        <vt:i4>6291583</vt:i4>
      </vt:variant>
      <vt:variant>
        <vt:i4>183</vt:i4>
      </vt:variant>
      <vt:variant>
        <vt:i4>0</vt:i4>
      </vt:variant>
      <vt:variant>
        <vt:i4>5</vt:i4>
      </vt:variant>
      <vt:variant>
        <vt:lpwstr/>
      </vt:variant>
      <vt:variant>
        <vt:lpwstr>AppendixIII</vt:lpwstr>
      </vt:variant>
      <vt:variant>
        <vt:i4>327686</vt:i4>
      </vt:variant>
      <vt:variant>
        <vt:i4>180</vt:i4>
      </vt:variant>
      <vt:variant>
        <vt:i4>0</vt:i4>
      </vt:variant>
      <vt:variant>
        <vt:i4>5</vt:i4>
      </vt:variant>
      <vt:variant>
        <vt:lpwstr/>
      </vt:variant>
      <vt:variant>
        <vt:lpwstr>4520</vt:lpwstr>
      </vt:variant>
      <vt:variant>
        <vt:i4>5177447</vt:i4>
      </vt:variant>
      <vt:variant>
        <vt:i4>177</vt:i4>
      </vt:variant>
      <vt:variant>
        <vt:i4>0</vt:i4>
      </vt:variant>
      <vt:variant>
        <vt:i4>5</vt:i4>
      </vt:variant>
      <vt:variant>
        <vt:lpwstr/>
      </vt:variant>
      <vt:variant>
        <vt:lpwstr>_Specific_Requirements_for</vt:lpwstr>
      </vt:variant>
      <vt:variant>
        <vt:i4>262145</vt:i4>
      </vt:variant>
      <vt:variant>
        <vt:i4>174</vt:i4>
      </vt:variant>
      <vt:variant>
        <vt:i4>0</vt:i4>
      </vt:variant>
      <vt:variant>
        <vt:i4>5</vt:i4>
      </vt:variant>
      <vt:variant>
        <vt:lpwstr/>
      </vt:variant>
      <vt:variant>
        <vt:lpwstr>3420</vt:lpwstr>
      </vt:variant>
      <vt:variant>
        <vt:i4>1769565</vt:i4>
      </vt:variant>
      <vt:variant>
        <vt:i4>171</vt:i4>
      </vt:variant>
      <vt:variant>
        <vt:i4>0</vt:i4>
      </vt:variant>
      <vt:variant>
        <vt:i4>5</vt:i4>
      </vt:variant>
      <vt:variant>
        <vt:lpwstr>https://hhs.texas.gov/laws-regulations/handbooks/texas-home-living-txhml-program-billing-guidelines/section-2000-txhmlbg-definitions</vt:lpwstr>
      </vt:variant>
      <vt:variant>
        <vt:lpwstr>DFPS</vt:lpwstr>
      </vt:variant>
      <vt:variant>
        <vt:i4>6291552</vt:i4>
      </vt:variant>
      <vt:variant>
        <vt:i4>168</vt:i4>
      </vt:variant>
      <vt:variant>
        <vt:i4>0</vt:i4>
      </vt:variant>
      <vt:variant>
        <vt:i4>5</vt:i4>
      </vt:variant>
      <vt:variant>
        <vt:lpwstr/>
      </vt:variant>
      <vt:variant>
        <vt:lpwstr>AppendixVI</vt:lpwstr>
      </vt:variant>
      <vt:variant>
        <vt:i4>2228268</vt:i4>
      </vt:variant>
      <vt:variant>
        <vt:i4>165</vt:i4>
      </vt:variant>
      <vt:variant>
        <vt:i4>0</vt:i4>
      </vt:variant>
      <vt:variant>
        <vt:i4>5</vt:i4>
      </vt:variant>
      <vt:variant>
        <vt:lpwstr>https://hhs.texas.gov/laws-regulations/handbooks/texas-standards-nurse-aide-registry-and-training-handbook</vt:lpwstr>
      </vt:variant>
      <vt:variant>
        <vt:lpwstr/>
      </vt:variant>
      <vt:variant>
        <vt:i4>6225993</vt:i4>
      </vt:variant>
      <vt:variant>
        <vt:i4>162</vt:i4>
      </vt:variant>
      <vt:variant>
        <vt:i4>0</vt:i4>
      </vt:variant>
      <vt:variant>
        <vt:i4>5</vt:i4>
      </vt:variant>
      <vt:variant>
        <vt:lpwstr>https://hhs.texas.gov/handbooks/employee-misconduct-registry-handbook</vt:lpwstr>
      </vt:variant>
      <vt:variant>
        <vt:lpwstr/>
      </vt:variant>
      <vt:variant>
        <vt:i4>5177447</vt:i4>
      </vt:variant>
      <vt:variant>
        <vt:i4>159</vt:i4>
      </vt:variant>
      <vt:variant>
        <vt:i4>0</vt:i4>
      </vt:variant>
      <vt:variant>
        <vt:i4>5</vt:i4>
      </vt:variant>
      <vt:variant>
        <vt:lpwstr/>
      </vt:variant>
      <vt:variant>
        <vt:lpwstr>_Specific_Requirements_for</vt:lpwstr>
      </vt:variant>
      <vt:variant>
        <vt:i4>3473453</vt:i4>
      </vt:variant>
      <vt:variant>
        <vt:i4>156</vt:i4>
      </vt:variant>
      <vt:variant>
        <vt:i4>0</vt:i4>
      </vt:variant>
      <vt:variant>
        <vt:i4>5</vt:i4>
      </vt:variant>
      <vt:variant>
        <vt:lpwstr/>
      </vt:variant>
      <vt:variant>
        <vt:lpwstr>4473.2</vt:lpwstr>
      </vt:variant>
      <vt:variant>
        <vt:i4>3407917</vt:i4>
      </vt:variant>
      <vt:variant>
        <vt:i4>153</vt:i4>
      </vt:variant>
      <vt:variant>
        <vt:i4>0</vt:i4>
      </vt:variant>
      <vt:variant>
        <vt:i4>5</vt:i4>
      </vt:variant>
      <vt:variant>
        <vt:lpwstr/>
      </vt:variant>
      <vt:variant>
        <vt:lpwstr>4472.2</vt:lpwstr>
      </vt:variant>
      <vt:variant>
        <vt:i4>3604525</vt:i4>
      </vt:variant>
      <vt:variant>
        <vt:i4>150</vt:i4>
      </vt:variant>
      <vt:variant>
        <vt:i4>0</vt:i4>
      </vt:variant>
      <vt:variant>
        <vt:i4>5</vt:i4>
      </vt:variant>
      <vt:variant>
        <vt:lpwstr/>
      </vt:variant>
      <vt:variant>
        <vt:lpwstr>4471.2</vt:lpwstr>
      </vt:variant>
      <vt:variant>
        <vt:i4>262150</vt:i4>
      </vt:variant>
      <vt:variant>
        <vt:i4>147</vt:i4>
      </vt:variant>
      <vt:variant>
        <vt:i4>0</vt:i4>
      </vt:variant>
      <vt:variant>
        <vt:i4>5</vt:i4>
      </vt:variant>
      <vt:variant>
        <vt:lpwstr/>
      </vt:variant>
      <vt:variant>
        <vt:lpwstr>4420</vt:lpwstr>
      </vt:variant>
      <vt:variant>
        <vt:i4>131078</vt:i4>
      </vt:variant>
      <vt:variant>
        <vt:i4>144</vt:i4>
      </vt:variant>
      <vt:variant>
        <vt:i4>0</vt:i4>
      </vt:variant>
      <vt:variant>
        <vt:i4>5</vt:i4>
      </vt:variant>
      <vt:variant>
        <vt:lpwstr/>
      </vt:variant>
      <vt:variant>
        <vt:lpwstr>4220</vt:lpwstr>
      </vt:variant>
      <vt:variant>
        <vt:i4>5177447</vt:i4>
      </vt:variant>
      <vt:variant>
        <vt:i4>141</vt:i4>
      </vt:variant>
      <vt:variant>
        <vt:i4>0</vt:i4>
      </vt:variant>
      <vt:variant>
        <vt:i4>5</vt:i4>
      </vt:variant>
      <vt:variant>
        <vt:lpwstr/>
      </vt:variant>
      <vt:variant>
        <vt:lpwstr>_Specific_Requirements_for</vt:lpwstr>
      </vt:variant>
      <vt:variant>
        <vt:i4>524291</vt:i4>
      </vt:variant>
      <vt:variant>
        <vt:i4>138</vt:i4>
      </vt:variant>
      <vt:variant>
        <vt:i4>0</vt:i4>
      </vt:variant>
      <vt:variant>
        <vt:i4>5</vt:i4>
      </vt:variant>
      <vt:variant>
        <vt:lpwstr/>
      </vt:variant>
      <vt:variant>
        <vt:lpwstr>3800</vt:lpwstr>
      </vt:variant>
      <vt:variant>
        <vt:i4>393219</vt:i4>
      </vt:variant>
      <vt:variant>
        <vt:i4>135</vt:i4>
      </vt:variant>
      <vt:variant>
        <vt:i4>0</vt:i4>
      </vt:variant>
      <vt:variant>
        <vt:i4>5</vt:i4>
      </vt:variant>
      <vt:variant>
        <vt:lpwstr/>
      </vt:variant>
      <vt:variant>
        <vt:lpwstr>3600</vt:lpwstr>
      </vt:variant>
      <vt:variant>
        <vt:i4>5177447</vt:i4>
      </vt:variant>
      <vt:variant>
        <vt:i4>132</vt:i4>
      </vt:variant>
      <vt:variant>
        <vt:i4>0</vt:i4>
      </vt:variant>
      <vt:variant>
        <vt:i4>5</vt:i4>
      </vt:variant>
      <vt:variant>
        <vt:lpwstr/>
      </vt:variant>
      <vt:variant>
        <vt:lpwstr>_Specific_Requirements_for</vt:lpwstr>
      </vt:variant>
      <vt:variant>
        <vt:i4>262147</vt:i4>
      </vt:variant>
      <vt:variant>
        <vt:i4>129</vt:i4>
      </vt:variant>
      <vt:variant>
        <vt:i4>0</vt:i4>
      </vt:variant>
      <vt:variant>
        <vt:i4>5</vt:i4>
      </vt:variant>
      <vt:variant>
        <vt:lpwstr/>
      </vt:variant>
      <vt:variant>
        <vt:lpwstr>3400</vt:lpwstr>
      </vt:variant>
      <vt:variant>
        <vt:i4>5177447</vt:i4>
      </vt:variant>
      <vt:variant>
        <vt:i4>126</vt:i4>
      </vt:variant>
      <vt:variant>
        <vt:i4>0</vt:i4>
      </vt:variant>
      <vt:variant>
        <vt:i4>5</vt:i4>
      </vt:variant>
      <vt:variant>
        <vt:lpwstr/>
      </vt:variant>
      <vt:variant>
        <vt:lpwstr>_Specific_Requirements_for</vt:lpwstr>
      </vt:variant>
      <vt:variant>
        <vt:i4>196611</vt:i4>
      </vt:variant>
      <vt:variant>
        <vt:i4>123</vt:i4>
      </vt:variant>
      <vt:variant>
        <vt:i4>0</vt:i4>
      </vt:variant>
      <vt:variant>
        <vt:i4>5</vt:i4>
      </vt:variant>
      <vt:variant>
        <vt:lpwstr/>
      </vt:variant>
      <vt:variant>
        <vt:lpwstr>3300</vt:lpwstr>
      </vt:variant>
      <vt:variant>
        <vt:i4>5177447</vt:i4>
      </vt:variant>
      <vt:variant>
        <vt:i4>120</vt:i4>
      </vt:variant>
      <vt:variant>
        <vt:i4>0</vt:i4>
      </vt:variant>
      <vt:variant>
        <vt:i4>5</vt:i4>
      </vt:variant>
      <vt:variant>
        <vt:lpwstr/>
      </vt:variant>
      <vt:variant>
        <vt:lpwstr>_Specific_Requirements_for</vt:lpwstr>
      </vt:variant>
      <vt:variant>
        <vt:i4>6357013</vt:i4>
      </vt:variant>
      <vt:variant>
        <vt:i4>117</vt:i4>
      </vt:variant>
      <vt:variant>
        <vt:i4>0</vt:i4>
      </vt:variant>
      <vt:variant>
        <vt:i4>5</vt:i4>
      </vt:variant>
      <vt:variant>
        <vt:lpwstr>http://texreg.sos.state.tx.us/public/readtac%24ext.TacPage?sl=R&amp;app=9&amp;p_dir=&amp;p_rloc=&amp;p_tloc=&amp;p_ploc=&amp;pg=1&amp;p_tac=&amp;ti=40&amp;pt=1&amp;ch=9&amp;rl=560</vt:lpwstr>
      </vt:variant>
      <vt:variant>
        <vt:lpwstr/>
      </vt:variant>
      <vt:variant>
        <vt:i4>589906</vt:i4>
      </vt:variant>
      <vt:variant>
        <vt:i4>114</vt:i4>
      </vt:variant>
      <vt:variant>
        <vt:i4>0</vt:i4>
      </vt:variant>
      <vt:variant>
        <vt:i4>5</vt:i4>
      </vt:variant>
      <vt:variant>
        <vt:lpwstr>https://hhs.texas.gov/laws-regulations/handbooks/texas-home-living-txhml-program-billing-guidelines/section-2000-txhmlbg-definitions</vt:lpwstr>
      </vt:variant>
      <vt:variant>
        <vt:lpwstr>IDRC</vt:lpwstr>
      </vt:variant>
      <vt:variant>
        <vt:i4>786437</vt:i4>
      </vt:variant>
      <vt:variant>
        <vt:i4>111</vt:i4>
      </vt:variant>
      <vt:variant>
        <vt:i4>0</vt:i4>
      </vt:variant>
      <vt:variant>
        <vt:i4>5</vt:i4>
      </vt:variant>
      <vt:variant>
        <vt:lpwstr>https://hhs.texas.gov/laws-regulations/handbooks/texas-home-living-txhml-program-billing-guidelines/section-2000-txhmlbg-definitions</vt:lpwstr>
      </vt:variant>
      <vt:variant>
        <vt:lpwstr>#LON</vt:lpwstr>
      </vt:variant>
      <vt:variant>
        <vt:i4>65541</vt:i4>
      </vt:variant>
      <vt:variant>
        <vt:i4>108</vt:i4>
      </vt:variant>
      <vt:variant>
        <vt:i4>0</vt:i4>
      </vt:variant>
      <vt:variant>
        <vt:i4>5</vt:i4>
      </vt:variant>
      <vt:variant>
        <vt:lpwstr>https://hhs.texas.gov/laws-regulations/handbooks/texas-home-living-txhml-program-billing-guidelines/section-2000-txhmlbg-definitions</vt:lpwstr>
      </vt:variant>
      <vt:variant>
        <vt:lpwstr>#LOC</vt:lpwstr>
      </vt:variant>
      <vt:variant>
        <vt:i4>6357013</vt:i4>
      </vt:variant>
      <vt:variant>
        <vt:i4>105</vt:i4>
      </vt:variant>
      <vt:variant>
        <vt:i4>0</vt:i4>
      </vt:variant>
      <vt:variant>
        <vt:i4>5</vt:i4>
      </vt:variant>
      <vt:variant>
        <vt:lpwstr>http://texreg.sos.state.tx.us/public/readtac%24ext.TacPage?sl=R&amp;app=9&amp;p_dir=&amp;p_rloc=&amp;p_tloc=&amp;p_ploc=&amp;pg=1&amp;p_tac=&amp;ti=40&amp;pt=1&amp;ch=9&amp;rl=567</vt:lpwstr>
      </vt:variant>
      <vt:variant>
        <vt:lpwstr/>
      </vt:variant>
      <vt:variant>
        <vt:i4>6946873</vt:i4>
      </vt:variant>
      <vt:variant>
        <vt:i4>102</vt:i4>
      </vt:variant>
      <vt:variant>
        <vt:i4>0</vt:i4>
      </vt:variant>
      <vt:variant>
        <vt:i4>5</vt:i4>
      </vt:variant>
      <vt:variant>
        <vt:lpwstr>https://hhs.texas.gov/laws-regulations/handbooks/texas-home-living-txhml-program-billing-guidelines/section-2000-txhmlbg-definitions</vt:lpwstr>
      </vt:variant>
      <vt:variant>
        <vt:lpwstr>PDP</vt:lpwstr>
      </vt:variant>
      <vt:variant>
        <vt:i4>6422549</vt:i4>
      </vt:variant>
      <vt:variant>
        <vt:i4>99</vt:i4>
      </vt:variant>
      <vt:variant>
        <vt:i4>0</vt:i4>
      </vt:variant>
      <vt:variant>
        <vt:i4>5</vt:i4>
      </vt:variant>
      <vt:variant>
        <vt:lpwstr>http://texreg.sos.state.tx.us/public/readtac%24ext.TacPage?sl=R&amp;app=9&amp;p_dir=&amp;p_rloc=&amp;p_tloc=&amp;p_ploc=&amp;pg=1&amp;p_tac=&amp;ti=40&amp;pt=1&amp;ch=9&amp;rl=558</vt:lpwstr>
      </vt:variant>
      <vt:variant>
        <vt:lpwstr/>
      </vt:variant>
      <vt:variant>
        <vt:i4>8257568</vt:i4>
      </vt:variant>
      <vt:variant>
        <vt:i4>96</vt:i4>
      </vt:variant>
      <vt:variant>
        <vt:i4>0</vt:i4>
      </vt:variant>
      <vt:variant>
        <vt:i4>5</vt:i4>
      </vt:variant>
      <vt:variant>
        <vt:lpwstr>https://hhs.texas.gov/laws-regulations/handbooks/texas-home-living-txhml-program-billing-guidelines/section-2000-txhmlbg-definitions</vt:lpwstr>
      </vt:variant>
      <vt:variant>
        <vt:lpwstr>IPC</vt:lpwstr>
      </vt:variant>
      <vt:variant>
        <vt:i4>7929895</vt:i4>
      </vt:variant>
      <vt:variant>
        <vt:i4>93</vt:i4>
      </vt:variant>
      <vt:variant>
        <vt:i4>0</vt:i4>
      </vt:variant>
      <vt:variant>
        <vt:i4>5</vt:i4>
      </vt:variant>
      <vt:variant>
        <vt:lpwstr>https://hhs.texas.gov/laws-regulations/forms/3000-3999/form-3598-individual-transportation-plan</vt:lpwstr>
      </vt:variant>
      <vt:variant>
        <vt:lpwstr/>
      </vt:variant>
      <vt:variant>
        <vt:i4>720955</vt:i4>
      </vt:variant>
      <vt:variant>
        <vt:i4>90</vt:i4>
      </vt:variant>
      <vt:variant>
        <vt:i4>0</vt:i4>
      </vt:variant>
      <vt:variant>
        <vt:i4>5</vt:i4>
      </vt:variant>
      <vt:variant>
        <vt:lpwstr>https://texreg.sos.state.tx.us/public/readtac$ext.TacPage?sl=R&amp;app=9&amp;p_dir=&amp;p_rloc=&amp;p_tloc=&amp;p_ploc=&amp;pg=1&amp;p_tac=&amp;ti=40&amp;pt=1&amp;ch=9&amp;rl=553</vt:lpwstr>
      </vt:variant>
      <vt:variant>
        <vt:lpwstr/>
      </vt:variant>
      <vt:variant>
        <vt:i4>720955</vt:i4>
      </vt:variant>
      <vt:variant>
        <vt:i4>87</vt:i4>
      </vt:variant>
      <vt:variant>
        <vt:i4>0</vt:i4>
      </vt:variant>
      <vt:variant>
        <vt:i4>5</vt:i4>
      </vt:variant>
      <vt:variant>
        <vt:lpwstr>https://texreg.sos.state.tx.us/public/readtac$ext.TacPage?sl=R&amp;app=9&amp;p_dir=&amp;p_rloc=&amp;p_tloc=&amp;p_ploc=&amp;pg=1&amp;p_tac=&amp;ti=40&amp;pt=1&amp;ch=9&amp;rl=553</vt:lpwstr>
      </vt:variant>
      <vt:variant>
        <vt:lpwstr/>
      </vt:variant>
      <vt:variant>
        <vt:i4>720977</vt:i4>
      </vt:variant>
      <vt:variant>
        <vt:i4>84</vt:i4>
      </vt:variant>
      <vt:variant>
        <vt:i4>0</vt:i4>
      </vt:variant>
      <vt:variant>
        <vt:i4>5</vt:i4>
      </vt:variant>
      <vt:variant>
        <vt:lpwstr>https://hhs.texas.gov/laws-regulations/forms/8000-8999/form-8665-person-directed-plan</vt:lpwstr>
      </vt:variant>
      <vt:variant>
        <vt:lpwstr/>
      </vt:variant>
      <vt:variant>
        <vt:i4>4849684</vt:i4>
      </vt:variant>
      <vt:variant>
        <vt:i4>81</vt:i4>
      </vt:variant>
      <vt:variant>
        <vt:i4>0</vt:i4>
      </vt:variant>
      <vt:variant>
        <vt:i4>5</vt:i4>
      </vt:variant>
      <vt:variant>
        <vt:lpwstr>http://www.statutes.legis.state.tx.us/Docs/OC/htm/OC.301.htm</vt:lpwstr>
      </vt:variant>
      <vt:variant>
        <vt:lpwstr/>
      </vt:variant>
      <vt:variant>
        <vt:i4>1179734</vt:i4>
      </vt:variant>
      <vt:variant>
        <vt:i4>78</vt:i4>
      </vt:variant>
      <vt:variant>
        <vt:i4>0</vt:i4>
      </vt:variant>
      <vt:variant>
        <vt:i4>5</vt:i4>
      </vt:variant>
      <vt:variant>
        <vt:lpwstr>https://hhs.texas.gov/laws-regulations/handbooks/texas-home-living-txhml-program-billing-guidelines/txhmlbg-section-3000-general-requirements-service-components-based-billable-activity</vt:lpwstr>
      </vt:variant>
      <vt:variant>
        <vt:lpwstr>3100</vt:lpwstr>
      </vt:variant>
      <vt:variant>
        <vt:i4>5373984</vt:i4>
      </vt:variant>
      <vt:variant>
        <vt:i4>72</vt:i4>
      </vt:variant>
      <vt:variant>
        <vt:i4>0</vt:i4>
      </vt:variant>
      <vt:variant>
        <vt:i4>5</vt:i4>
      </vt:variant>
      <vt:variant>
        <vt:lpwstr>http://texreg.sos.state.tx.us/public/readtac$ext.TacPage?sl=R&amp;app=9&amp;p_dir=&amp;p_rloc=&amp;p_tloc=&amp;p_ploc=&amp;pg=1&amp;p_tac=&amp;ti=40&amp;pt=1&amp;ch=9&amp;rl=576</vt:lpwstr>
      </vt:variant>
      <vt:variant>
        <vt:lpwstr/>
      </vt:variant>
      <vt:variant>
        <vt:i4>5373984</vt:i4>
      </vt:variant>
      <vt:variant>
        <vt:i4>69</vt:i4>
      </vt:variant>
      <vt:variant>
        <vt:i4>0</vt:i4>
      </vt:variant>
      <vt:variant>
        <vt:i4>5</vt:i4>
      </vt:variant>
      <vt:variant>
        <vt:lpwstr>http://texreg.sos.state.tx.us/public/readtac$ext.TacPage?sl=R&amp;app=9&amp;p_dir=&amp;p_rloc=&amp;p_tloc=&amp;p_ploc=&amp;pg=1&amp;p_tac=&amp;ti=40&amp;pt=1&amp;ch=9&amp;rl=573</vt:lpwstr>
      </vt:variant>
      <vt:variant>
        <vt:lpwstr/>
      </vt:variant>
      <vt:variant>
        <vt:i4>5373984</vt:i4>
      </vt:variant>
      <vt:variant>
        <vt:i4>66</vt:i4>
      </vt:variant>
      <vt:variant>
        <vt:i4>0</vt:i4>
      </vt:variant>
      <vt:variant>
        <vt:i4>5</vt:i4>
      </vt:variant>
      <vt:variant>
        <vt:lpwstr>http://texreg.sos.state.tx.us/public/readtac$ext.TacPage?sl=R&amp;app=9&amp;p_dir=&amp;p_rloc=&amp;p_tloc=&amp;p_ploc=&amp;pg=1&amp;p_tac=&amp;ti=40&amp;pt=1&amp;ch=9&amp;rl=573</vt:lpwstr>
      </vt:variant>
      <vt:variant>
        <vt:lpwstr/>
      </vt:variant>
      <vt:variant>
        <vt:i4>5373984</vt:i4>
      </vt:variant>
      <vt:variant>
        <vt:i4>63</vt:i4>
      </vt:variant>
      <vt:variant>
        <vt:i4>0</vt:i4>
      </vt:variant>
      <vt:variant>
        <vt:i4>5</vt:i4>
      </vt:variant>
      <vt:variant>
        <vt:lpwstr>http://texreg.sos.state.tx.us/public/readtac$ext.TacPage?sl=R&amp;app=9&amp;p_dir=&amp;p_rloc=&amp;p_tloc=&amp;p_ploc=&amp;pg=1&amp;p_tac=&amp;ti=40&amp;pt=1&amp;ch=9&amp;rl=573</vt:lpwstr>
      </vt:variant>
      <vt:variant>
        <vt:lpwstr/>
      </vt:variant>
      <vt:variant>
        <vt:i4>1900596</vt:i4>
      </vt:variant>
      <vt:variant>
        <vt:i4>56</vt:i4>
      </vt:variant>
      <vt:variant>
        <vt:i4>0</vt:i4>
      </vt:variant>
      <vt:variant>
        <vt:i4>5</vt:i4>
      </vt:variant>
      <vt:variant>
        <vt:lpwstr/>
      </vt:variant>
      <vt:variant>
        <vt:lpwstr>_Toc21708299</vt:lpwstr>
      </vt:variant>
      <vt:variant>
        <vt:i4>1835060</vt:i4>
      </vt:variant>
      <vt:variant>
        <vt:i4>50</vt:i4>
      </vt:variant>
      <vt:variant>
        <vt:i4>0</vt:i4>
      </vt:variant>
      <vt:variant>
        <vt:i4>5</vt:i4>
      </vt:variant>
      <vt:variant>
        <vt:lpwstr/>
      </vt:variant>
      <vt:variant>
        <vt:lpwstr>_Toc21708298</vt:lpwstr>
      </vt:variant>
      <vt:variant>
        <vt:i4>1245236</vt:i4>
      </vt:variant>
      <vt:variant>
        <vt:i4>44</vt:i4>
      </vt:variant>
      <vt:variant>
        <vt:i4>0</vt:i4>
      </vt:variant>
      <vt:variant>
        <vt:i4>5</vt:i4>
      </vt:variant>
      <vt:variant>
        <vt:lpwstr/>
      </vt:variant>
      <vt:variant>
        <vt:lpwstr>_Toc21708297</vt:lpwstr>
      </vt:variant>
      <vt:variant>
        <vt:i4>1179700</vt:i4>
      </vt:variant>
      <vt:variant>
        <vt:i4>38</vt:i4>
      </vt:variant>
      <vt:variant>
        <vt:i4>0</vt:i4>
      </vt:variant>
      <vt:variant>
        <vt:i4>5</vt:i4>
      </vt:variant>
      <vt:variant>
        <vt:lpwstr/>
      </vt:variant>
      <vt:variant>
        <vt:lpwstr>_Toc21708296</vt:lpwstr>
      </vt:variant>
      <vt:variant>
        <vt:i4>1114164</vt:i4>
      </vt:variant>
      <vt:variant>
        <vt:i4>32</vt:i4>
      </vt:variant>
      <vt:variant>
        <vt:i4>0</vt:i4>
      </vt:variant>
      <vt:variant>
        <vt:i4>5</vt:i4>
      </vt:variant>
      <vt:variant>
        <vt:lpwstr/>
      </vt:variant>
      <vt:variant>
        <vt:lpwstr>_Toc21708295</vt:lpwstr>
      </vt:variant>
      <vt:variant>
        <vt:i4>1048628</vt:i4>
      </vt:variant>
      <vt:variant>
        <vt:i4>26</vt:i4>
      </vt:variant>
      <vt:variant>
        <vt:i4>0</vt:i4>
      </vt:variant>
      <vt:variant>
        <vt:i4>5</vt:i4>
      </vt:variant>
      <vt:variant>
        <vt:lpwstr/>
      </vt:variant>
      <vt:variant>
        <vt:lpwstr>_Toc21708294</vt:lpwstr>
      </vt:variant>
      <vt:variant>
        <vt:i4>1507380</vt:i4>
      </vt:variant>
      <vt:variant>
        <vt:i4>20</vt:i4>
      </vt:variant>
      <vt:variant>
        <vt:i4>0</vt:i4>
      </vt:variant>
      <vt:variant>
        <vt:i4>5</vt:i4>
      </vt:variant>
      <vt:variant>
        <vt:lpwstr/>
      </vt:variant>
      <vt:variant>
        <vt:lpwstr>_Toc21708293</vt:lpwstr>
      </vt:variant>
      <vt:variant>
        <vt:i4>1441844</vt:i4>
      </vt:variant>
      <vt:variant>
        <vt:i4>14</vt:i4>
      </vt:variant>
      <vt:variant>
        <vt:i4>0</vt:i4>
      </vt:variant>
      <vt:variant>
        <vt:i4>5</vt:i4>
      </vt:variant>
      <vt:variant>
        <vt:lpwstr/>
      </vt:variant>
      <vt:variant>
        <vt:lpwstr>_Toc21708292</vt:lpwstr>
      </vt:variant>
      <vt:variant>
        <vt:i4>1376308</vt:i4>
      </vt:variant>
      <vt:variant>
        <vt:i4>8</vt:i4>
      </vt:variant>
      <vt:variant>
        <vt:i4>0</vt:i4>
      </vt:variant>
      <vt:variant>
        <vt:i4>5</vt:i4>
      </vt:variant>
      <vt:variant>
        <vt:lpwstr/>
      </vt:variant>
      <vt:variant>
        <vt:lpwstr>_Toc21708291</vt:lpwstr>
      </vt:variant>
      <vt:variant>
        <vt:i4>1310772</vt:i4>
      </vt:variant>
      <vt:variant>
        <vt:i4>2</vt:i4>
      </vt:variant>
      <vt:variant>
        <vt:i4>0</vt:i4>
      </vt:variant>
      <vt:variant>
        <vt:i4>5</vt:i4>
      </vt:variant>
      <vt:variant>
        <vt:lpwstr/>
      </vt:variant>
      <vt:variant>
        <vt:lpwstr>_Toc21708290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Home Living (TxHmL) Program Billing Requirements</dc:title>
  <dc:subject>Texas Home Living (TxHmL) Program Billing Requirements</dc:subject>
  <dc:creator>Texas Health and Human Services</dc:creator>
  <cp:keywords>Texas Home Living (TxHmL) Program Billing Requirements</cp:keywords>
  <dc:description/>
  <cp:lastModifiedBy>Sanchez,McKenzie  (HHSC)</cp:lastModifiedBy>
  <cp:revision>201</cp:revision>
  <cp:lastPrinted>2022-12-14T15:43:00Z</cp:lastPrinted>
  <dcterms:created xsi:type="dcterms:W3CDTF">2022-07-12T20:53:00Z</dcterms:created>
  <dcterms:modified xsi:type="dcterms:W3CDTF">2023-01-30T19:38:00Z</dcterms:modified>
  <cp:category>Texas Home Living (TxHmL) Program Billing Requirements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ssibility">
    <vt:lpwstr>Verified by Civil Rights Office Accessibility Team on 10/11/2019.</vt:lpwstr>
  </property>
  <property fmtid="{D5CDD505-2E9C-101B-9397-08002B2CF9AE}" pid="3" name="ContentTypeId">
    <vt:lpwstr>0x010100038748389F9DC0469DDBE0A76A7949D4</vt:lpwstr>
  </property>
  <property fmtid="{D5CDD505-2E9C-101B-9397-08002B2CF9AE}" pid="4" name="MediaServiceImageTags">
    <vt:lpwstr/>
  </property>
</Properties>
</file>